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94083844"/>
        <w:docPartObj>
          <w:docPartGallery w:val="Cover Pages"/>
          <w:docPartUnique/>
        </w:docPartObj>
      </w:sdtPr>
      <w:sdtEndPr/>
      <w:sdtContent>
        <w:p w14:paraId="78F3BA9F" w14:textId="77777777" w:rsidR="00AF1B2D" w:rsidRDefault="00AF1B2D"/>
        <w:tbl>
          <w:tblPr>
            <w:tblpPr w:leftFromText="187" w:rightFromText="187" w:horzAnchor="margin" w:tblpXSpec="center" w:tblpY="2881"/>
            <w:tblW w:w="4000" w:type="pct"/>
            <w:tblBorders>
              <w:left w:val="single" w:sz="12" w:space="0" w:color="009969" w:themeColor="accent1"/>
            </w:tblBorders>
            <w:tblCellMar>
              <w:left w:w="144" w:type="dxa"/>
              <w:right w:w="115" w:type="dxa"/>
            </w:tblCellMar>
            <w:tblLook w:val="04A0" w:firstRow="1" w:lastRow="0" w:firstColumn="1" w:lastColumn="0" w:noHBand="0" w:noVBand="1"/>
          </w:tblPr>
          <w:tblGrid>
            <w:gridCol w:w="7476"/>
          </w:tblGrid>
          <w:tr w:rsidR="00AF1B2D" w14:paraId="1C9F05F6" w14:textId="77777777">
            <w:tc>
              <w:tcPr>
                <w:tcW w:w="7672" w:type="dxa"/>
                <w:tcMar>
                  <w:top w:w="216" w:type="dxa"/>
                  <w:left w:w="115" w:type="dxa"/>
                  <w:bottom w:w="216" w:type="dxa"/>
                  <w:right w:w="115" w:type="dxa"/>
                </w:tcMar>
              </w:tcPr>
              <w:p w14:paraId="394B6644" w14:textId="76587DC9" w:rsidR="00AF1B2D" w:rsidRDefault="002F2F56" w:rsidP="00AF1B2D">
                <w:pPr>
                  <w:pStyle w:val="NoSpacing"/>
                  <w:rPr>
                    <w:color w:val="00724E" w:themeColor="accent1" w:themeShade="BF"/>
                    <w:sz w:val="24"/>
                  </w:rPr>
                </w:pPr>
                <w:del w:id="0" w:author="Jessie Schmitzer" w:date="2021-08-23T10:36:00Z">
                  <w:r w:rsidDel="000C6A02">
                    <w:rPr>
                      <w:color w:val="00724E" w:themeColor="accent1" w:themeShade="BF"/>
                      <w:sz w:val="24"/>
                      <w:szCs w:val="24"/>
                    </w:rPr>
                    <w:delText>Area defined in the coordinated plan</w:delText>
                  </w:r>
                </w:del>
                <w:ins w:id="1" w:author="Jessie Schmitzer" w:date="2021-08-23T10:36:00Z">
                  <w:r w:rsidR="000C6A02">
                    <w:rPr>
                      <w:color w:val="00724E" w:themeColor="accent1" w:themeShade="BF"/>
                      <w:sz w:val="24"/>
                      <w:szCs w:val="24"/>
                    </w:rPr>
                    <w:t>Athens County</w:t>
                  </w:r>
                </w:ins>
              </w:p>
            </w:tc>
          </w:tr>
          <w:tr w:rsidR="00AF1B2D" w14:paraId="765BDC20" w14:textId="77777777">
            <w:tc>
              <w:tcPr>
                <w:tcW w:w="7672" w:type="dxa"/>
              </w:tcPr>
              <w:sdt>
                <w:sdtPr>
                  <w:rPr>
                    <w:rFonts w:asciiTheme="majorHAnsi" w:eastAsiaTheme="majorEastAsia" w:hAnsiTheme="majorHAnsi" w:cstheme="majorBidi"/>
                    <w:color w:val="009969" w:themeColor="accent1"/>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1BB47E3E" w14:textId="02FA1F07" w:rsidR="00AF1B2D" w:rsidRDefault="000C6A02" w:rsidP="005F0D16">
                    <w:pPr>
                      <w:pStyle w:val="NoSpacing"/>
                      <w:spacing w:line="216" w:lineRule="auto"/>
                      <w:rPr>
                        <w:rFonts w:asciiTheme="majorHAnsi" w:eastAsiaTheme="majorEastAsia" w:hAnsiTheme="majorHAnsi" w:cstheme="majorBidi"/>
                        <w:color w:val="009969" w:themeColor="accent1"/>
                        <w:sz w:val="88"/>
                        <w:szCs w:val="88"/>
                      </w:rPr>
                    </w:pPr>
                    <w:del w:id="2" w:author="Jessie Schmitzer" w:date="2021-08-23T10:36:00Z">
                      <w:r w:rsidDel="000C6A02">
                        <w:rPr>
                          <w:rFonts w:asciiTheme="majorHAnsi" w:eastAsiaTheme="majorEastAsia" w:hAnsiTheme="majorHAnsi" w:cstheme="majorBidi"/>
                          <w:color w:val="009969" w:themeColor="accent1"/>
                          <w:sz w:val="88"/>
                          <w:szCs w:val="88"/>
                        </w:rPr>
                        <w:delText>Title of Coordinated Plan</w:delText>
                      </w:r>
                    </w:del>
                    <w:ins w:id="3" w:author="Jessie Schmitzer" w:date="2021-08-23T10:36:00Z">
                      <w:r>
                        <w:rPr>
                          <w:rFonts w:asciiTheme="majorHAnsi" w:eastAsiaTheme="majorEastAsia" w:hAnsiTheme="majorHAnsi" w:cstheme="majorBidi"/>
                          <w:color w:val="009969" w:themeColor="accent1"/>
                          <w:sz w:val="88"/>
                          <w:szCs w:val="88"/>
                        </w:rPr>
                        <w:t>Coordinated Transportation Plan</w:t>
                      </w:r>
                    </w:ins>
                  </w:p>
                </w:sdtContent>
              </w:sdt>
            </w:tc>
          </w:tr>
          <w:tr w:rsidR="00AF1B2D" w14:paraId="7426A1AA" w14:textId="77777777">
            <w:sdt>
              <w:sdtPr>
                <w:rPr>
                  <w:color w:val="00724E" w:themeColor="accent1" w:themeShade="BF"/>
                  <w:sz w:val="24"/>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D189C08" w14:textId="776BD3AD" w:rsidR="00AF1B2D" w:rsidRDefault="000C6A02" w:rsidP="005F0D16">
                    <w:pPr>
                      <w:pStyle w:val="NoSpacing"/>
                      <w:rPr>
                        <w:color w:val="00724E" w:themeColor="accent1" w:themeShade="BF"/>
                        <w:sz w:val="24"/>
                      </w:rPr>
                    </w:pPr>
                    <w:del w:id="4" w:author="Jessie Schmitzer" w:date="2021-08-23T10:36:00Z">
                      <w:r w:rsidDel="000C6A02">
                        <w:rPr>
                          <w:color w:val="00724E" w:themeColor="accent1" w:themeShade="BF"/>
                          <w:sz w:val="24"/>
                          <w:szCs w:val="24"/>
                        </w:rPr>
                        <w:delText>Insert the years the Coordinated Plan covers.</w:delText>
                      </w:r>
                    </w:del>
                    <w:ins w:id="5" w:author="Jessie Schmitzer" w:date="2021-08-23T10:36:00Z">
                      <w:r>
                        <w:rPr>
                          <w:color w:val="00724E" w:themeColor="accent1" w:themeShade="BF"/>
                          <w:sz w:val="24"/>
                          <w:szCs w:val="24"/>
                        </w:rPr>
                        <w:t>2022-2026</w:t>
                      </w:r>
                    </w:ins>
                  </w:p>
                </w:tc>
              </w:sdtContent>
            </w:sdt>
          </w:tr>
        </w:tbl>
        <w:tbl>
          <w:tblPr>
            <w:tblpPr w:leftFromText="187" w:rightFromText="187" w:vertAnchor="page" w:horzAnchor="margin" w:tblpXSpec="center" w:tblpY="12265"/>
            <w:tblW w:w="3857" w:type="pct"/>
            <w:tblLook w:val="04A0" w:firstRow="1" w:lastRow="0" w:firstColumn="1" w:lastColumn="0" w:noHBand="0" w:noVBand="1"/>
          </w:tblPr>
          <w:tblGrid>
            <w:gridCol w:w="7220"/>
          </w:tblGrid>
          <w:tr w:rsidR="00944DCD" w14:paraId="0C1C8858" w14:textId="77777777" w:rsidTr="00944DCD">
            <w:tc>
              <w:tcPr>
                <w:tcW w:w="7398" w:type="dxa"/>
                <w:tcMar>
                  <w:top w:w="216" w:type="dxa"/>
                  <w:left w:w="115" w:type="dxa"/>
                  <w:bottom w:w="216" w:type="dxa"/>
                  <w:right w:w="115" w:type="dxa"/>
                </w:tcMar>
              </w:tcPr>
              <w:p w14:paraId="7A2EBFAC" w14:textId="1DA0F0CB" w:rsidR="00944DCD" w:rsidRDefault="00944DCD" w:rsidP="00944DCD">
                <w:pPr>
                  <w:pStyle w:val="NoSpacing"/>
                  <w:rPr>
                    <w:color w:val="009969" w:themeColor="accent1"/>
                    <w:sz w:val="28"/>
                    <w:szCs w:val="28"/>
                  </w:rPr>
                </w:pPr>
                <w:del w:id="6" w:author="Jessie Schmitzer" w:date="2021-08-23T10:36:00Z">
                  <w:r w:rsidDel="000C6A02">
                    <w:rPr>
                      <w:color w:val="009969" w:themeColor="accent1"/>
                      <w:sz w:val="28"/>
                      <w:szCs w:val="28"/>
                    </w:rPr>
                    <w:delText xml:space="preserve">Name of </w:delText>
                  </w:r>
                </w:del>
                <w:r>
                  <w:rPr>
                    <w:color w:val="009969" w:themeColor="accent1"/>
                    <w:sz w:val="28"/>
                    <w:szCs w:val="28"/>
                  </w:rPr>
                  <w:t>Lead Agency</w:t>
                </w:r>
                <w:ins w:id="7" w:author="Jessie Schmitzer" w:date="2021-08-23T10:36:00Z">
                  <w:r w:rsidR="000C6A02">
                    <w:rPr>
                      <w:color w:val="009969" w:themeColor="accent1"/>
                      <w:sz w:val="28"/>
                      <w:szCs w:val="28"/>
                    </w:rPr>
                    <w:t>: Athens County Board of County Commissioners</w:t>
                  </w:r>
                </w:ins>
              </w:p>
              <w:p w14:paraId="2EF6AEB2" w14:textId="5AFFEC74" w:rsidR="00054A8D" w:rsidRPr="009538AE" w:rsidRDefault="00054A8D" w:rsidP="00944DCD">
                <w:pPr>
                  <w:pStyle w:val="NoSpacing"/>
                  <w:rPr>
                    <w:b/>
                    <w:color w:val="0070C0"/>
                  </w:rPr>
                </w:pPr>
                <w:r>
                  <w:rPr>
                    <w:b/>
                    <w:color w:val="009969" w:themeColor="accent1"/>
                  </w:rPr>
                  <w:t>For mor</w:t>
                </w:r>
                <w:r w:rsidRPr="00110A76">
                  <w:rPr>
                    <w:b/>
                    <w:color w:val="009969" w:themeColor="accent1"/>
                  </w:rPr>
                  <w:t xml:space="preserve">e information about this plan please contact </w:t>
                </w:r>
                <w:del w:id="8" w:author="Jessie Schmitzer" w:date="2021-08-23T10:36:00Z">
                  <w:r w:rsidRPr="00110A76" w:rsidDel="000C6A02">
                    <w:rPr>
                      <w:b/>
                      <w:color w:val="009969" w:themeColor="accent1"/>
                    </w:rPr>
                    <w:delText>NAME</w:delText>
                  </w:r>
                </w:del>
                <w:r w:rsidR="00110A76" w:rsidRPr="00110A76">
                  <w:rPr>
                    <w:b/>
                    <w:color w:val="009969" w:themeColor="accent1"/>
                  </w:rPr>
                  <w:t>Bryan Hinkle</w:t>
                </w:r>
                <w:r w:rsidRPr="00110A76">
                  <w:rPr>
                    <w:b/>
                    <w:color w:val="009969" w:themeColor="accent1"/>
                  </w:rPr>
                  <w:t xml:space="preserve">, </w:t>
                </w:r>
                <w:del w:id="9" w:author="Jessie Schmitzer" w:date="2021-08-23T10:37:00Z">
                  <w:r w:rsidRPr="00110A76" w:rsidDel="000C6A02">
                    <w:rPr>
                      <w:b/>
                      <w:color w:val="009969" w:themeColor="accent1"/>
                    </w:rPr>
                    <w:delText xml:space="preserve">TITLE </w:delText>
                  </w:r>
                </w:del>
                <w:ins w:id="10" w:author="Jessie Schmitzer" w:date="2021-08-23T10:37:00Z">
                  <w:r w:rsidR="000C6A02" w:rsidRPr="00110A76">
                    <w:rPr>
                      <w:b/>
                      <w:color w:val="009969" w:themeColor="accent1"/>
                    </w:rPr>
                    <w:t xml:space="preserve">Athens-Hocking County Mobility </w:t>
                  </w:r>
                </w:ins>
                <w:r w:rsidR="00110A76" w:rsidRPr="00110A76">
                  <w:rPr>
                    <w:b/>
                    <w:color w:val="009969" w:themeColor="accent1"/>
                  </w:rPr>
                  <w:t>Coordinator</w:t>
                </w:r>
                <w:ins w:id="11" w:author="Jessie Schmitzer" w:date="2021-08-23T10:37:00Z">
                  <w:r w:rsidR="000C6A02" w:rsidRPr="00110A76">
                    <w:rPr>
                      <w:b/>
                      <w:color w:val="009969" w:themeColor="accent1"/>
                    </w:rPr>
                    <w:t xml:space="preserve"> </w:t>
                  </w:r>
                </w:ins>
                <w:r w:rsidRPr="00110A76">
                  <w:rPr>
                    <w:b/>
                    <w:color w:val="009969" w:themeColor="accent1"/>
                  </w:rPr>
                  <w:t xml:space="preserve">at </w:t>
                </w:r>
                <w:del w:id="12" w:author="Jessie Schmitzer" w:date="2021-08-23T10:37:00Z">
                  <w:r w:rsidRPr="00110A76" w:rsidDel="000C6A02">
                    <w:rPr>
                      <w:b/>
                      <w:color w:val="009969" w:themeColor="accent1"/>
                    </w:rPr>
                    <w:delText xml:space="preserve">PHONE </w:delText>
                  </w:r>
                </w:del>
                <w:ins w:id="13" w:author="Jessie Schmitzer" w:date="2021-08-23T10:37:00Z">
                  <w:r w:rsidR="000C6A02" w:rsidRPr="00110A76">
                    <w:rPr>
                      <w:b/>
                      <w:color w:val="009969" w:themeColor="accent1"/>
                    </w:rPr>
                    <w:t>740-</w:t>
                  </w:r>
                </w:ins>
                <w:r w:rsidR="00110A76" w:rsidRPr="00110A76">
                  <w:rPr>
                    <w:b/>
                    <w:color w:val="009969" w:themeColor="accent1"/>
                  </w:rPr>
                  <w:t>767-4500</w:t>
                </w:r>
                <w:ins w:id="14" w:author="Jessie Schmitzer" w:date="2021-08-23T10:37:00Z">
                  <w:r w:rsidR="000C6A02" w:rsidRPr="00110A76">
                    <w:rPr>
                      <w:b/>
                      <w:color w:val="009969" w:themeColor="accent1"/>
                    </w:rPr>
                    <w:t xml:space="preserve"> </w:t>
                  </w:r>
                </w:ins>
                <w:r w:rsidRPr="00110A76">
                  <w:rPr>
                    <w:b/>
                    <w:color w:val="009969" w:themeColor="accent1"/>
                  </w:rPr>
                  <w:t xml:space="preserve">or </w:t>
                </w:r>
                <w:del w:id="15" w:author="Jessie Schmitzer" w:date="2021-08-23T10:37:00Z">
                  <w:r w:rsidRPr="00110A76" w:rsidDel="000C6A02">
                    <w:rPr>
                      <w:b/>
                      <w:color w:val="009969" w:themeColor="accent1"/>
                    </w:rPr>
                    <w:delText>EMAIL</w:delText>
                  </w:r>
                </w:del>
                <w:r w:rsidR="00110A76" w:rsidRPr="00110A76">
                  <w:rPr>
                    <w:b/>
                    <w:color w:val="009969" w:themeColor="accent1"/>
                  </w:rPr>
                  <w:t>bryan.hinkle</w:t>
                </w:r>
                <w:ins w:id="16" w:author="Jessie Schmitzer" w:date="2021-08-23T10:37:00Z">
                  <w:r w:rsidR="000C6A02" w:rsidRPr="00110A76">
                    <w:rPr>
                      <w:b/>
                      <w:color w:val="009969" w:themeColor="accent1"/>
                    </w:rPr>
                    <w:t>@hapcap.or</w:t>
                  </w:r>
                </w:ins>
                <w:r w:rsidR="00110A76" w:rsidRPr="00110A76">
                  <w:rPr>
                    <w:b/>
                    <w:color w:val="009969" w:themeColor="accent1"/>
                  </w:rPr>
                  <w:t>g</w:t>
                </w:r>
              </w:p>
              <w:p w14:paraId="611F62C2" w14:textId="22FA91B1" w:rsidR="00C52DED" w:rsidRPr="003C16D5" w:rsidRDefault="00C52DED" w:rsidP="00944DCD">
                <w:pPr>
                  <w:pStyle w:val="NoSpacing"/>
                  <w:rPr>
                    <w:b/>
                    <w:color w:val="009969" w:themeColor="accent1"/>
                  </w:rPr>
                </w:pPr>
                <w:r>
                  <w:rPr>
                    <w:b/>
                    <w:color w:val="009969" w:themeColor="accent1"/>
                  </w:rPr>
                  <w:t>Funding for the development of this plan was provided by</w:t>
                </w:r>
                <w:ins w:id="17" w:author="Jessie Schmitzer" w:date="2021-08-23T10:37:00Z">
                  <w:r w:rsidR="000C6A02">
                    <w:rPr>
                      <w:b/>
                      <w:color w:val="009969" w:themeColor="accent1"/>
                    </w:rPr>
                    <w:t xml:space="preserve"> the Ohio Department of Transportation</w:t>
                  </w:r>
                </w:ins>
              </w:p>
            </w:tc>
          </w:tr>
        </w:tbl>
        <w:p w14:paraId="5143630D" w14:textId="77777777" w:rsidR="00AF1B2D" w:rsidRDefault="00AF1B2D">
          <w:pPr>
            <w:rPr>
              <w:rFonts w:asciiTheme="majorHAnsi" w:eastAsiaTheme="majorEastAsia" w:hAnsiTheme="majorHAnsi" w:cstheme="majorBidi"/>
              <w:caps/>
              <w:color w:val="555555" w:themeColor="text2"/>
              <w:spacing w:val="-15"/>
              <w:sz w:val="72"/>
              <w:szCs w:val="72"/>
            </w:rPr>
          </w:pPr>
          <w:r>
            <w:br w:type="page"/>
          </w:r>
        </w:p>
      </w:sdtContent>
    </w:sdt>
    <w:p w14:paraId="213BC211" w14:textId="77777777" w:rsidR="00896B63" w:rsidRDefault="00AF1B2D" w:rsidP="00AF1B2D">
      <w:pPr>
        <w:pStyle w:val="Title"/>
      </w:pPr>
      <w:r>
        <w:lastRenderedPageBreak/>
        <w:t>Table of contents</w:t>
      </w:r>
    </w:p>
    <w:sdt>
      <w:sdtPr>
        <w:rPr>
          <w:rFonts w:asciiTheme="minorHAnsi" w:eastAsiaTheme="minorEastAsia" w:hAnsiTheme="minorHAnsi" w:cstheme="minorBidi"/>
          <w:color w:val="auto"/>
          <w:sz w:val="22"/>
          <w:szCs w:val="22"/>
        </w:rPr>
        <w:id w:val="-1060405013"/>
        <w:docPartObj>
          <w:docPartGallery w:val="Table of Contents"/>
          <w:docPartUnique/>
        </w:docPartObj>
      </w:sdtPr>
      <w:sdtEndPr>
        <w:rPr>
          <w:b/>
          <w:bCs/>
          <w:noProof/>
        </w:rPr>
      </w:sdtEndPr>
      <w:sdtContent>
        <w:p w14:paraId="47CD64BC" w14:textId="1F96346C" w:rsidR="00E911E5" w:rsidRDefault="00E911E5">
          <w:pPr>
            <w:pStyle w:val="TOCHeading"/>
          </w:pPr>
          <w:r>
            <w:t>Contents</w:t>
          </w:r>
        </w:p>
        <w:p w14:paraId="2D906F3A" w14:textId="7EBDADF2" w:rsidR="00025C47" w:rsidRDefault="00E911E5">
          <w:pPr>
            <w:pStyle w:val="TOC1"/>
          </w:pPr>
          <w:r>
            <w:fldChar w:fldCharType="begin"/>
          </w:r>
          <w:r>
            <w:instrText xml:space="preserve"> TOC \o "1-3" \h \z \u </w:instrText>
          </w:r>
          <w:r>
            <w:fldChar w:fldCharType="separate"/>
          </w:r>
          <w:hyperlink w:anchor="_Toc93923397" w:history="1">
            <w:r w:rsidR="00025C47" w:rsidRPr="00D753FD">
              <w:rPr>
                <w:rStyle w:val="Hyperlink"/>
              </w:rPr>
              <w:t>Executive Summary</w:t>
            </w:r>
            <w:r w:rsidR="00025C47">
              <w:rPr>
                <w:webHidden/>
              </w:rPr>
              <w:tab/>
            </w:r>
            <w:r w:rsidR="00025C47">
              <w:rPr>
                <w:webHidden/>
              </w:rPr>
              <w:fldChar w:fldCharType="begin"/>
            </w:r>
            <w:r w:rsidR="00025C47">
              <w:rPr>
                <w:webHidden/>
              </w:rPr>
              <w:instrText xml:space="preserve"> PAGEREF _Toc93923397 \h </w:instrText>
            </w:r>
            <w:r w:rsidR="00025C47">
              <w:rPr>
                <w:webHidden/>
              </w:rPr>
            </w:r>
            <w:r w:rsidR="00025C47">
              <w:rPr>
                <w:webHidden/>
              </w:rPr>
              <w:fldChar w:fldCharType="separate"/>
            </w:r>
            <w:r w:rsidR="00025C47">
              <w:rPr>
                <w:webHidden/>
              </w:rPr>
              <w:t>3</w:t>
            </w:r>
            <w:r w:rsidR="00025C47">
              <w:rPr>
                <w:webHidden/>
              </w:rPr>
              <w:fldChar w:fldCharType="end"/>
            </w:r>
          </w:hyperlink>
        </w:p>
        <w:p w14:paraId="1907CA0E" w14:textId="701CE437" w:rsidR="00025C47" w:rsidRDefault="00025C47">
          <w:pPr>
            <w:pStyle w:val="TOC1"/>
          </w:pPr>
          <w:hyperlink w:anchor="_Toc93923398" w:history="1">
            <w:r w:rsidRPr="00D753FD">
              <w:rPr>
                <w:rStyle w:val="Hyperlink"/>
              </w:rPr>
              <w:t>I. Geographic Area</w:t>
            </w:r>
            <w:r>
              <w:rPr>
                <w:webHidden/>
              </w:rPr>
              <w:tab/>
            </w:r>
            <w:r>
              <w:rPr>
                <w:webHidden/>
              </w:rPr>
              <w:fldChar w:fldCharType="begin"/>
            </w:r>
            <w:r>
              <w:rPr>
                <w:webHidden/>
              </w:rPr>
              <w:instrText xml:space="preserve"> PAGEREF _Toc93923398 \h </w:instrText>
            </w:r>
            <w:r>
              <w:rPr>
                <w:webHidden/>
              </w:rPr>
            </w:r>
            <w:r>
              <w:rPr>
                <w:webHidden/>
              </w:rPr>
              <w:fldChar w:fldCharType="separate"/>
            </w:r>
            <w:r>
              <w:rPr>
                <w:webHidden/>
              </w:rPr>
              <w:t>5</w:t>
            </w:r>
            <w:r>
              <w:rPr>
                <w:webHidden/>
              </w:rPr>
              <w:fldChar w:fldCharType="end"/>
            </w:r>
          </w:hyperlink>
        </w:p>
        <w:p w14:paraId="5ADF4796" w14:textId="21EFB5C6" w:rsidR="00025C47" w:rsidRDefault="00025C47">
          <w:pPr>
            <w:pStyle w:val="TOC1"/>
          </w:pPr>
          <w:hyperlink w:anchor="_Toc93923399" w:history="1">
            <w:r w:rsidRPr="00D753FD">
              <w:rPr>
                <w:rStyle w:val="Hyperlink"/>
              </w:rPr>
              <w:t>II. Population Demographics</w:t>
            </w:r>
            <w:r>
              <w:rPr>
                <w:webHidden/>
              </w:rPr>
              <w:tab/>
            </w:r>
            <w:r>
              <w:rPr>
                <w:webHidden/>
              </w:rPr>
              <w:fldChar w:fldCharType="begin"/>
            </w:r>
            <w:r>
              <w:rPr>
                <w:webHidden/>
              </w:rPr>
              <w:instrText xml:space="preserve"> PAGEREF _Toc93923399 \h </w:instrText>
            </w:r>
            <w:r>
              <w:rPr>
                <w:webHidden/>
              </w:rPr>
            </w:r>
            <w:r>
              <w:rPr>
                <w:webHidden/>
              </w:rPr>
              <w:fldChar w:fldCharType="separate"/>
            </w:r>
            <w:r>
              <w:rPr>
                <w:webHidden/>
              </w:rPr>
              <w:t>12</w:t>
            </w:r>
            <w:r>
              <w:rPr>
                <w:webHidden/>
              </w:rPr>
              <w:fldChar w:fldCharType="end"/>
            </w:r>
          </w:hyperlink>
        </w:p>
        <w:p w14:paraId="42CA30CA" w14:textId="0D636F44" w:rsidR="00025C47" w:rsidRDefault="00025C47">
          <w:pPr>
            <w:pStyle w:val="TOC1"/>
          </w:pPr>
          <w:hyperlink w:anchor="_Toc93923400" w:history="1">
            <w:r w:rsidRPr="00D753FD">
              <w:rPr>
                <w:rStyle w:val="Hyperlink"/>
              </w:rPr>
              <w:t>III. Assessment of Available Services</w:t>
            </w:r>
            <w:r>
              <w:rPr>
                <w:webHidden/>
              </w:rPr>
              <w:tab/>
            </w:r>
            <w:r>
              <w:rPr>
                <w:webHidden/>
              </w:rPr>
              <w:fldChar w:fldCharType="begin"/>
            </w:r>
            <w:r>
              <w:rPr>
                <w:webHidden/>
              </w:rPr>
              <w:instrText xml:space="preserve"> PAGEREF _Toc93923400 \h </w:instrText>
            </w:r>
            <w:r>
              <w:rPr>
                <w:webHidden/>
              </w:rPr>
            </w:r>
            <w:r>
              <w:rPr>
                <w:webHidden/>
              </w:rPr>
              <w:fldChar w:fldCharType="separate"/>
            </w:r>
            <w:r>
              <w:rPr>
                <w:webHidden/>
              </w:rPr>
              <w:t>17</w:t>
            </w:r>
            <w:r>
              <w:rPr>
                <w:webHidden/>
              </w:rPr>
              <w:fldChar w:fldCharType="end"/>
            </w:r>
          </w:hyperlink>
        </w:p>
        <w:p w14:paraId="61BE936B" w14:textId="79FADCC1" w:rsidR="00025C47" w:rsidRDefault="00025C47">
          <w:pPr>
            <w:pStyle w:val="TOC2"/>
            <w:tabs>
              <w:tab w:val="right" w:leader="dot" w:pos="9350"/>
            </w:tabs>
            <w:rPr>
              <w:noProof/>
            </w:rPr>
          </w:pPr>
          <w:hyperlink w:anchor="_Toc93923401" w:history="1">
            <w:r w:rsidRPr="00D753FD">
              <w:rPr>
                <w:rStyle w:val="Hyperlink"/>
                <w:noProof/>
              </w:rPr>
              <w:t>Existing Transportation Services</w:t>
            </w:r>
            <w:r>
              <w:rPr>
                <w:noProof/>
                <w:webHidden/>
              </w:rPr>
              <w:tab/>
            </w:r>
            <w:r>
              <w:rPr>
                <w:noProof/>
                <w:webHidden/>
              </w:rPr>
              <w:fldChar w:fldCharType="begin"/>
            </w:r>
            <w:r>
              <w:rPr>
                <w:noProof/>
                <w:webHidden/>
              </w:rPr>
              <w:instrText xml:space="preserve"> PAGEREF _Toc93923401 \h </w:instrText>
            </w:r>
            <w:r>
              <w:rPr>
                <w:noProof/>
                <w:webHidden/>
              </w:rPr>
            </w:r>
            <w:r>
              <w:rPr>
                <w:noProof/>
                <w:webHidden/>
              </w:rPr>
              <w:fldChar w:fldCharType="separate"/>
            </w:r>
            <w:r>
              <w:rPr>
                <w:noProof/>
                <w:webHidden/>
              </w:rPr>
              <w:t>18</w:t>
            </w:r>
            <w:r>
              <w:rPr>
                <w:noProof/>
                <w:webHidden/>
              </w:rPr>
              <w:fldChar w:fldCharType="end"/>
            </w:r>
          </w:hyperlink>
        </w:p>
        <w:p w14:paraId="672A4822" w14:textId="5037F23C" w:rsidR="00025C47" w:rsidRDefault="00025C47">
          <w:pPr>
            <w:pStyle w:val="TOC2"/>
            <w:tabs>
              <w:tab w:val="right" w:leader="dot" w:pos="9350"/>
            </w:tabs>
            <w:rPr>
              <w:noProof/>
            </w:rPr>
          </w:pPr>
          <w:hyperlink w:anchor="_Toc93923402" w:history="1">
            <w:r w:rsidRPr="00D753FD">
              <w:rPr>
                <w:rStyle w:val="Hyperlink"/>
                <w:noProof/>
              </w:rPr>
              <w:t>List of Transportation Service Providers</w:t>
            </w:r>
            <w:r>
              <w:rPr>
                <w:noProof/>
                <w:webHidden/>
              </w:rPr>
              <w:tab/>
            </w:r>
            <w:r>
              <w:rPr>
                <w:noProof/>
                <w:webHidden/>
              </w:rPr>
              <w:fldChar w:fldCharType="begin"/>
            </w:r>
            <w:r>
              <w:rPr>
                <w:noProof/>
                <w:webHidden/>
              </w:rPr>
              <w:instrText xml:space="preserve"> PAGEREF _Toc93923402 \h </w:instrText>
            </w:r>
            <w:r>
              <w:rPr>
                <w:noProof/>
                <w:webHidden/>
              </w:rPr>
            </w:r>
            <w:r>
              <w:rPr>
                <w:noProof/>
                <w:webHidden/>
              </w:rPr>
              <w:fldChar w:fldCharType="separate"/>
            </w:r>
            <w:r>
              <w:rPr>
                <w:noProof/>
                <w:webHidden/>
              </w:rPr>
              <w:t>18</w:t>
            </w:r>
            <w:r>
              <w:rPr>
                <w:noProof/>
                <w:webHidden/>
              </w:rPr>
              <w:fldChar w:fldCharType="end"/>
            </w:r>
          </w:hyperlink>
        </w:p>
        <w:p w14:paraId="5C1E3F81" w14:textId="1715A4C5" w:rsidR="00025C47" w:rsidRDefault="00025C47">
          <w:pPr>
            <w:pStyle w:val="TOC1"/>
          </w:pPr>
          <w:hyperlink w:anchor="_Toc93923403" w:history="1">
            <w:r w:rsidRPr="00D753FD">
              <w:rPr>
                <w:rStyle w:val="Hyperlink"/>
              </w:rPr>
              <w:t>IV. Assessment of Community Support for Transit</w:t>
            </w:r>
            <w:r>
              <w:rPr>
                <w:webHidden/>
              </w:rPr>
              <w:tab/>
            </w:r>
            <w:r>
              <w:rPr>
                <w:webHidden/>
              </w:rPr>
              <w:fldChar w:fldCharType="begin"/>
            </w:r>
            <w:r>
              <w:rPr>
                <w:webHidden/>
              </w:rPr>
              <w:instrText xml:space="preserve"> PAGEREF _Toc93923403 \h </w:instrText>
            </w:r>
            <w:r>
              <w:rPr>
                <w:webHidden/>
              </w:rPr>
            </w:r>
            <w:r>
              <w:rPr>
                <w:webHidden/>
              </w:rPr>
              <w:fldChar w:fldCharType="separate"/>
            </w:r>
            <w:r>
              <w:rPr>
                <w:webHidden/>
              </w:rPr>
              <w:t>57</w:t>
            </w:r>
            <w:r>
              <w:rPr>
                <w:webHidden/>
              </w:rPr>
              <w:fldChar w:fldCharType="end"/>
            </w:r>
          </w:hyperlink>
        </w:p>
        <w:p w14:paraId="0F771B12" w14:textId="1ED9C134" w:rsidR="00025C47" w:rsidRDefault="00025C47">
          <w:pPr>
            <w:pStyle w:val="TOC2"/>
            <w:tabs>
              <w:tab w:val="right" w:leader="dot" w:pos="9350"/>
            </w:tabs>
            <w:rPr>
              <w:noProof/>
            </w:rPr>
          </w:pPr>
          <w:hyperlink w:anchor="_Toc93923404" w:history="1">
            <w:r w:rsidRPr="00D753FD">
              <w:rPr>
                <w:rStyle w:val="Hyperlink"/>
                <w:noProof/>
              </w:rPr>
              <w:t>Safety</w:t>
            </w:r>
            <w:r>
              <w:rPr>
                <w:noProof/>
                <w:webHidden/>
              </w:rPr>
              <w:tab/>
            </w:r>
            <w:r>
              <w:rPr>
                <w:noProof/>
                <w:webHidden/>
              </w:rPr>
              <w:fldChar w:fldCharType="begin"/>
            </w:r>
            <w:r>
              <w:rPr>
                <w:noProof/>
                <w:webHidden/>
              </w:rPr>
              <w:instrText xml:space="preserve"> PAGEREF _Toc93923404 \h </w:instrText>
            </w:r>
            <w:r>
              <w:rPr>
                <w:noProof/>
                <w:webHidden/>
              </w:rPr>
            </w:r>
            <w:r>
              <w:rPr>
                <w:noProof/>
                <w:webHidden/>
              </w:rPr>
              <w:fldChar w:fldCharType="separate"/>
            </w:r>
            <w:r>
              <w:rPr>
                <w:noProof/>
                <w:webHidden/>
              </w:rPr>
              <w:t>59</w:t>
            </w:r>
            <w:r>
              <w:rPr>
                <w:noProof/>
                <w:webHidden/>
              </w:rPr>
              <w:fldChar w:fldCharType="end"/>
            </w:r>
          </w:hyperlink>
        </w:p>
        <w:p w14:paraId="675647E5" w14:textId="7B211DEC" w:rsidR="00025C47" w:rsidRDefault="00025C47">
          <w:pPr>
            <w:pStyle w:val="TOC2"/>
            <w:tabs>
              <w:tab w:val="right" w:leader="dot" w:pos="9350"/>
            </w:tabs>
            <w:rPr>
              <w:noProof/>
            </w:rPr>
          </w:pPr>
          <w:hyperlink w:anchor="_Toc93923405" w:history="1">
            <w:r w:rsidRPr="00D753FD">
              <w:rPr>
                <w:rStyle w:val="Hyperlink"/>
                <w:noProof/>
              </w:rPr>
              <w:t>Vehicles</w:t>
            </w:r>
            <w:r>
              <w:rPr>
                <w:noProof/>
                <w:webHidden/>
              </w:rPr>
              <w:tab/>
            </w:r>
            <w:r>
              <w:rPr>
                <w:noProof/>
                <w:webHidden/>
              </w:rPr>
              <w:fldChar w:fldCharType="begin"/>
            </w:r>
            <w:r>
              <w:rPr>
                <w:noProof/>
                <w:webHidden/>
              </w:rPr>
              <w:instrText xml:space="preserve"> PAGEREF _Toc93923405 \h </w:instrText>
            </w:r>
            <w:r>
              <w:rPr>
                <w:noProof/>
                <w:webHidden/>
              </w:rPr>
            </w:r>
            <w:r>
              <w:rPr>
                <w:noProof/>
                <w:webHidden/>
              </w:rPr>
              <w:fldChar w:fldCharType="separate"/>
            </w:r>
            <w:r>
              <w:rPr>
                <w:noProof/>
                <w:webHidden/>
              </w:rPr>
              <w:t>60</w:t>
            </w:r>
            <w:r>
              <w:rPr>
                <w:noProof/>
                <w:webHidden/>
              </w:rPr>
              <w:fldChar w:fldCharType="end"/>
            </w:r>
          </w:hyperlink>
        </w:p>
        <w:p w14:paraId="74110B88" w14:textId="779EA4E1" w:rsidR="00025C47" w:rsidRDefault="00025C47">
          <w:pPr>
            <w:pStyle w:val="TOC2"/>
            <w:tabs>
              <w:tab w:val="right" w:leader="dot" w:pos="9350"/>
            </w:tabs>
            <w:rPr>
              <w:noProof/>
            </w:rPr>
          </w:pPr>
          <w:hyperlink w:anchor="_Toc93923406" w:history="1">
            <w:r w:rsidRPr="00D753FD">
              <w:rPr>
                <w:rStyle w:val="Hyperlink"/>
                <w:noProof/>
              </w:rPr>
              <w:t>Summary of Existing Resources</w:t>
            </w:r>
            <w:r>
              <w:rPr>
                <w:noProof/>
                <w:webHidden/>
              </w:rPr>
              <w:tab/>
            </w:r>
            <w:r>
              <w:rPr>
                <w:noProof/>
                <w:webHidden/>
              </w:rPr>
              <w:fldChar w:fldCharType="begin"/>
            </w:r>
            <w:r>
              <w:rPr>
                <w:noProof/>
                <w:webHidden/>
              </w:rPr>
              <w:instrText xml:space="preserve"> PAGEREF _Toc93923406 \h </w:instrText>
            </w:r>
            <w:r>
              <w:rPr>
                <w:noProof/>
                <w:webHidden/>
              </w:rPr>
            </w:r>
            <w:r>
              <w:rPr>
                <w:noProof/>
                <w:webHidden/>
              </w:rPr>
              <w:fldChar w:fldCharType="separate"/>
            </w:r>
            <w:r>
              <w:rPr>
                <w:noProof/>
                <w:webHidden/>
              </w:rPr>
              <w:t>67</w:t>
            </w:r>
            <w:r>
              <w:rPr>
                <w:noProof/>
                <w:webHidden/>
              </w:rPr>
              <w:fldChar w:fldCharType="end"/>
            </w:r>
          </w:hyperlink>
        </w:p>
        <w:p w14:paraId="4CF45D76" w14:textId="585CD100" w:rsidR="00025C47" w:rsidRDefault="00025C47">
          <w:pPr>
            <w:pStyle w:val="TOC1"/>
          </w:pPr>
          <w:hyperlink w:anchor="_Toc93923407" w:history="1">
            <w:r w:rsidRPr="00D753FD">
              <w:rPr>
                <w:rStyle w:val="Hyperlink"/>
              </w:rPr>
              <w:t>V. Assessment of Transportation Needs and Gaps</w:t>
            </w:r>
            <w:r>
              <w:rPr>
                <w:webHidden/>
              </w:rPr>
              <w:tab/>
            </w:r>
            <w:r>
              <w:rPr>
                <w:webHidden/>
              </w:rPr>
              <w:fldChar w:fldCharType="begin"/>
            </w:r>
            <w:r>
              <w:rPr>
                <w:webHidden/>
              </w:rPr>
              <w:instrText xml:space="preserve"> PAGEREF _Toc93923407 \h </w:instrText>
            </w:r>
            <w:r>
              <w:rPr>
                <w:webHidden/>
              </w:rPr>
            </w:r>
            <w:r>
              <w:rPr>
                <w:webHidden/>
              </w:rPr>
              <w:fldChar w:fldCharType="separate"/>
            </w:r>
            <w:r>
              <w:rPr>
                <w:webHidden/>
              </w:rPr>
              <w:t>67</w:t>
            </w:r>
            <w:r>
              <w:rPr>
                <w:webHidden/>
              </w:rPr>
              <w:fldChar w:fldCharType="end"/>
            </w:r>
          </w:hyperlink>
        </w:p>
        <w:p w14:paraId="55B257D9" w14:textId="2597931B" w:rsidR="00025C47" w:rsidRDefault="00025C47">
          <w:pPr>
            <w:pStyle w:val="TOC2"/>
            <w:tabs>
              <w:tab w:val="right" w:leader="dot" w:pos="9350"/>
            </w:tabs>
            <w:rPr>
              <w:noProof/>
            </w:rPr>
          </w:pPr>
          <w:hyperlink w:anchor="_Toc93923408" w:history="1">
            <w:r w:rsidRPr="00D753FD">
              <w:rPr>
                <w:rStyle w:val="Hyperlink"/>
                <w:noProof/>
              </w:rPr>
              <w:t>Local Demographic and Socio-Economic Data</w:t>
            </w:r>
            <w:r>
              <w:rPr>
                <w:noProof/>
                <w:webHidden/>
              </w:rPr>
              <w:tab/>
            </w:r>
            <w:r>
              <w:rPr>
                <w:noProof/>
                <w:webHidden/>
              </w:rPr>
              <w:fldChar w:fldCharType="begin"/>
            </w:r>
            <w:r>
              <w:rPr>
                <w:noProof/>
                <w:webHidden/>
              </w:rPr>
              <w:instrText xml:space="preserve"> PAGEREF _Toc93923408 \h </w:instrText>
            </w:r>
            <w:r>
              <w:rPr>
                <w:noProof/>
                <w:webHidden/>
              </w:rPr>
            </w:r>
            <w:r>
              <w:rPr>
                <w:noProof/>
                <w:webHidden/>
              </w:rPr>
              <w:fldChar w:fldCharType="separate"/>
            </w:r>
            <w:r>
              <w:rPr>
                <w:noProof/>
                <w:webHidden/>
              </w:rPr>
              <w:t>68</w:t>
            </w:r>
            <w:r>
              <w:rPr>
                <w:noProof/>
                <w:webHidden/>
              </w:rPr>
              <w:fldChar w:fldCharType="end"/>
            </w:r>
          </w:hyperlink>
        </w:p>
        <w:p w14:paraId="35E113D2" w14:textId="336D938C" w:rsidR="00025C47" w:rsidRDefault="00025C47">
          <w:pPr>
            <w:pStyle w:val="TOC2"/>
            <w:tabs>
              <w:tab w:val="right" w:leader="dot" w:pos="9350"/>
            </w:tabs>
            <w:rPr>
              <w:noProof/>
            </w:rPr>
          </w:pPr>
          <w:hyperlink w:anchor="_Toc93923409" w:history="1">
            <w:r w:rsidRPr="00D753FD">
              <w:rPr>
                <w:rStyle w:val="Hyperlink"/>
                <w:noProof/>
              </w:rPr>
              <w:t>Analysis of Demographic Data</w:t>
            </w:r>
            <w:r>
              <w:rPr>
                <w:noProof/>
                <w:webHidden/>
              </w:rPr>
              <w:tab/>
            </w:r>
            <w:r>
              <w:rPr>
                <w:noProof/>
                <w:webHidden/>
              </w:rPr>
              <w:fldChar w:fldCharType="begin"/>
            </w:r>
            <w:r>
              <w:rPr>
                <w:noProof/>
                <w:webHidden/>
              </w:rPr>
              <w:instrText xml:space="preserve"> PAGEREF _Toc93923409 \h </w:instrText>
            </w:r>
            <w:r>
              <w:rPr>
                <w:noProof/>
                <w:webHidden/>
              </w:rPr>
            </w:r>
            <w:r>
              <w:rPr>
                <w:noProof/>
                <w:webHidden/>
              </w:rPr>
              <w:fldChar w:fldCharType="separate"/>
            </w:r>
            <w:r>
              <w:rPr>
                <w:noProof/>
                <w:webHidden/>
              </w:rPr>
              <w:t>71</w:t>
            </w:r>
            <w:r>
              <w:rPr>
                <w:noProof/>
                <w:webHidden/>
              </w:rPr>
              <w:fldChar w:fldCharType="end"/>
            </w:r>
          </w:hyperlink>
        </w:p>
        <w:p w14:paraId="16C24006" w14:textId="10AD49F3" w:rsidR="00025C47" w:rsidRDefault="00025C47">
          <w:pPr>
            <w:pStyle w:val="TOC2"/>
            <w:tabs>
              <w:tab w:val="right" w:leader="dot" w:pos="9350"/>
            </w:tabs>
            <w:rPr>
              <w:noProof/>
            </w:rPr>
          </w:pPr>
          <w:hyperlink w:anchor="_Toc93923410" w:history="1">
            <w:r w:rsidRPr="00D753FD">
              <w:rPr>
                <w:rStyle w:val="Hyperlink"/>
                <w:noProof/>
              </w:rPr>
              <w:t>General Public and Stakeholder Meetings/Focus Groups</w:t>
            </w:r>
            <w:r>
              <w:rPr>
                <w:noProof/>
                <w:webHidden/>
              </w:rPr>
              <w:tab/>
            </w:r>
            <w:r>
              <w:rPr>
                <w:noProof/>
                <w:webHidden/>
              </w:rPr>
              <w:fldChar w:fldCharType="begin"/>
            </w:r>
            <w:r>
              <w:rPr>
                <w:noProof/>
                <w:webHidden/>
              </w:rPr>
              <w:instrText xml:space="preserve"> PAGEREF _Toc93923410 \h </w:instrText>
            </w:r>
            <w:r>
              <w:rPr>
                <w:noProof/>
                <w:webHidden/>
              </w:rPr>
            </w:r>
            <w:r>
              <w:rPr>
                <w:noProof/>
                <w:webHidden/>
              </w:rPr>
              <w:fldChar w:fldCharType="separate"/>
            </w:r>
            <w:r>
              <w:rPr>
                <w:noProof/>
                <w:webHidden/>
              </w:rPr>
              <w:t>71</w:t>
            </w:r>
            <w:r>
              <w:rPr>
                <w:noProof/>
                <w:webHidden/>
              </w:rPr>
              <w:fldChar w:fldCharType="end"/>
            </w:r>
          </w:hyperlink>
        </w:p>
        <w:p w14:paraId="351EECC3" w14:textId="4C159037" w:rsidR="00025C47" w:rsidRDefault="00025C47">
          <w:pPr>
            <w:pStyle w:val="TOC2"/>
            <w:tabs>
              <w:tab w:val="right" w:leader="dot" w:pos="9350"/>
            </w:tabs>
            <w:rPr>
              <w:noProof/>
            </w:rPr>
          </w:pPr>
          <w:hyperlink w:anchor="_Toc93923411" w:history="1">
            <w:r w:rsidRPr="00D753FD">
              <w:rPr>
                <w:rStyle w:val="Hyperlink"/>
                <w:noProof/>
              </w:rPr>
              <w:t>Surveys</w:t>
            </w:r>
            <w:r>
              <w:rPr>
                <w:noProof/>
                <w:webHidden/>
              </w:rPr>
              <w:tab/>
            </w:r>
            <w:r>
              <w:rPr>
                <w:noProof/>
                <w:webHidden/>
              </w:rPr>
              <w:fldChar w:fldCharType="begin"/>
            </w:r>
            <w:r>
              <w:rPr>
                <w:noProof/>
                <w:webHidden/>
              </w:rPr>
              <w:instrText xml:space="preserve"> PAGEREF _Toc93923411 \h </w:instrText>
            </w:r>
            <w:r>
              <w:rPr>
                <w:noProof/>
                <w:webHidden/>
              </w:rPr>
            </w:r>
            <w:r>
              <w:rPr>
                <w:noProof/>
                <w:webHidden/>
              </w:rPr>
              <w:fldChar w:fldCharType="separate"/>
            </w:r>
            <w:r>
              <w:rPr>
                <w:noProof/>
                <w:webHidden/>
              </w:rPr>
              <w:t>72</w:t>
            </w:r>
            <w:r>
              <w:rPr>
                <w:noProof/>
                <w:webHidden/>
              </w:rPr>
              <w:fldChar w:fldCharType="end"/>
            </w:r>
          </w:hyperlink>
        </w:p>
        <w:p w14:paraId="7E6DD2B9" w14:textId="6852329B" w:rsidR="00025C47" w:rsidRDefault="00025C47">
          <w:pPr>
            <w:pStyle w:val="TOC2"/>
            <w:tabs>
              <w:tab w:val="right" w:leader="dot" w:pos="9350"/>
            </w:tabs>
            <w:rPr>
              <w:noProof/>
            </w:rPr>
          </w:pPr>
          <w:hyperlink w:anchor="_Toc93923412" w:history="1">
            <w:r w:rsidRPr="00D753FD">
              <w:rPr>
                <w:rStyle w:val="Hyperlink"/>
                <w:noProof/>
              </w:rPr>
              <w:t>Athens County Transportation Survey for the General Public</w:t>
            </w:r>
            <w:r>
              <w:rPr>
                <w:noProof/>
                <w:webHidden/>
              </w:rPr>
              <w:tab/>
            </w:r>
            <w:r>
              <w:rPr>
                <w:noProof/>
                <w:webHidden/>
              </w:rPr>
              <w:fldChar w:fldCharType="begin"/>
            </w:r>
            <w:r>
              <w:rPr>
                <w:noProof/>
                <w:webHidden/>
              </w:rPr>
              <w:instrText xml:space="preserve"> PAGEREF _Toc93923412 \h </w:instrText>
            </w:r>
            <w:r>
              <w:rPr>
                <w:noProof/>
                <w:webHidden/>
              </w:rPr>
            </w:r>
            <w:r>
              <w:rPr>
                <w:noProof/>
                <w:webHidden/>
              </w:rPr>
              <w:fldChar w:fldCharType="separate"/>
            </w:r>
            <w:r>
              <w:rPr>
                <w:noProof/>
                <w:webHidden/>
              </w:rPr>
              <w:t>72</w:t>
            </w:r>
            <w:r>
              <w:rPr>
                <w:noProof/>
                <w:webHidden/>
              </w:rPr>
              <w:fldChar w:fldCharType="end"/>
            </w:r>
          </w:hyperlink>
        </w:p>
        <w:p w14:paraId="5639F3E6" w14:textId="0DEE2A57" w:rsidR="00025C47" w:rsidRDefault="00025C47">
          <w:pPr>
            <w:pStyle w:val="TOC2"/>
            <w:tabs>
              <w:tab w:val="right" w:leader="dot" w:pos="9350"/>
            </w:tabs>
            <w:rPr>
              <w:noProof/>
            </w:rPr>
          </w:pPr>
          <w:hyperlink w:anchor="_Toc93923413"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_Toc93923413 \h </w:instrText>
            </w:r>
            <w:r>
              <w:rPr>
                <w:noProof/>
                <w:webHidden/>
              </w:rPr>
            </w:r>
            <w:r>
              <w:rPr>
                <w:noProof/>
                <w:webHidden/>
              </w:rPr>
              <w:fldChar w:fldCharType="separate"/>
            </w:r>
            <w:r>
              <w:rPr>
                <w:noProof/>
                <w:webHidden/>
              </w:rPr>
              <w:t>75</w:t>
            </w:r>
            <w:r>
              <w:rPr>
                <w:noProof/>
                <w:webHidden/>
              </w:rPr>
              <w:fldChar w:fldCharType="end"/>
            </w:r>
          </w:hyperlink>
        </w:p>
        <w:p w14:paraId="084E9F97" w14:textId="36A1D0A5" w:rsidR="00025C47" w:rsidRDefault="00025C47">
          <w:pPr>
            <w:pStyle w:val="TOC2"/>
            <w:tabs>
              <w:tab w:val="right" w:leader="dot" w:pos="9350"/>
            </w:tabs>
            <w:rPr>
              <w:noProof/>
            </w:rPr>
          </w:pPr>
          <w:hyperlink w:anchor="_Toc93923414"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_Toc93923414 \h </w:instrText>
            </w:r>
            <w:r>
              <w:rPr>
                <w:noProof/>
                <w:webHidden/>
              </w:rPr>
            </w:r>
            <w:r>
              <w:rPr>
                <w:noProof/>
                <w:webHidden/>
              </w:rPr>
              <w:fldChar w:fldCharType="separate"/>
            </w:r>
            <w:r>
              <w:rPr>
                <w:noProof/>
                <w:webHidden/>
              </w:rPr>
              <w:t>76</w:t>
            </w:r>
            <w:r>
              <w:rPr>
                <w:noProof/>
                <w:webHidden/>
              </w:rPr>
              <w:fldChar w:fldCharType="end"/>
            </w:r>
          </w:hyperlink>
        </w:p>
        <w:p w14:paraId="4B4D1FF3" w14:textId="03717A53" w:rsidR="00025C47" w:rsidRDefault="00025C47">
          <w:pPr>
            <w:pStyle w:val="TOC2"/>
            <w:tabs>
              <w:tab w:val="right" w:leader="dot" w:pos="9350"/>
            </w:tabs>
            <w:rPr>
              <w:noProof/>
            </w:rPr>
          </w:pPr>
          <w:hyperlink w:anchor="_Toc93923415" w:history="1">
            <w:r w:rsidRPr="00D753FD">
              <w:rPr>
                <w:rStyle w:val="Hyperlink"/>
                <w:noProof/>
              </w:rPr>
              <w:t>Final Insights and Analysis of Data: General Population Survey</w:t>
            </w:r>
            <w:r>
              <w:rPr>
                <w:noProof/>
                <w:webHidden/>
              </w:rPr>
              <w:tab/>
            </w:r>
            <w:r>
              <w:rPr>
                <w:noProof/>
                <w:webHidden/>
              </w:rPr>
              <w:fldChar w:fldCharType="begin"/>
            </w:r>
            <w:r>
              <w:rPr>
                <w:noProof/>
                <w:webHidden/>
              </w:rPr>
              <w:instrText xml:space="preserve"> PAGEREF _Toc93923415 \h </w:instrText>
            </w:r>
            <w:r>
              <w:rPr>
                <w:noProof/>
                <w:webHidden/>
              </w:rPr>
            </w:r>
            <w:r>
              <w:rPr>
                <w:noProof/>
                <w:webHidden/>
              </w:rPr>
              <w:fldChar w:fldCharType="separate"/>
            </w:r>
            <w:r>
              <w:rPr>
                <w:noProof/>
                <w:webHidden/>
              </w:rPr>
              <w:t>77</w:t>
            </w:r>
            <w:r>
              <w:rPr>
                <w:noProof/>
                <w:webHidden/>
              </w:rPr>
              <w:fldChar w:fldCharType="end"/>
            </w:r>
          </w:hyperlink>
        </w:p>
        <w:p w14:paraId="68CF7AAD" w14:textId="4DECB530" w:rsidR="00025C47" w:rsidRDefault="00025C47">
          <w:pPr>
            <w:pStyle w:val="TOC2"/>
            <w:tabs>
              <w:tab w:val="right" w:leader="dot" w:pos="9350"/>
            </w:tabs>
            <w:rPr>
              <w:noProof/>
            </w:rPr>
          </w:pPr>
          <w:hyperlink w:anchor="_Toc93923416" w:history="1">
            <w:r w:rsidRPr="00D753FD">
              <w:rPr>
                <w:rStyle w:val="Hyperlink"/>
                <w:noProof/>
              </w:rPr>
              <w:t>Athens County Transportation Survey for Individuals Age 60+</w:t>
            </w:r>
            <w:r>
              <w:rPr>
                <w:noProof/>
                <w:webHidden/>
              </w:rPr>
              <w:tab/>
            </w:r>
            <w:r>
              <w:rPr>
                <w:noProof/>
                <w:webHidden/>
              </w:rPr>
              <w:fldChar w:fldCharType="begin"/>
            </w:r>
            <w:r>
              <w:rPr>
                <w:noProof/>
                <w:webHidden/>
              </w:rPr>
              <w:instrText xml:space="preserve"> PAGEREF _Toc93923416 \h </w:instrText>
            </w:r>
            <w:r>
              <w:rPr>
                <w:noProof/>
                <w:webHidden/>
              </w:rPr>
            </w:r>
            <w:r>
              <w:rPr>
                <w:noProof/>
                <w:webHidden/>
              </w:rPr>
              <w:fldChar w:fldCharType="separate"/>
            </w:r>
            <w:r>
              <w:rPr>
                <w:noProof/>
                <w:webHidden/>
              </w:rPr>
              <w:t>78</w:t>
            </w:r>
            <w:r>
              <w:rPr>
                <w:noProof/>
                <w:webHidden/>
              </w:rPr>
              <w:fldChar w:fldCharType="end"/>
            </w:r>
          </w:hyperlink>
        </w:p>
        <w:p w14:paraId="7AA23109" w14:textId="20820421" w:rsidR="00025C47" w:rsidRDefault="00025C47">
          <w:pPr>
            <w:pStyle w:val="TOC2"/>
            <w:tabs>
              <w:tab w:val="right" w:leader="dot" w:pos="9350"/>
            </w:tabs>
            <w:rPr>
              <w:noProof/>
            </w:rPr>
          </w:pPr>
          <w:hyperlink w:anchor="_Toc93923417"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_Toc93923417 \h </w:instrText>
            </w:r>
            <w:r>
              <w:rPr>
                <w:noProof/>
                <w:webHidden/>
              </w:rPr>
            </w:r>
            <w:r>
              <w:rPr>
                <w:noProof/>
                <w:webHidden/>
              </w:rPr>
              <w:fldChar w:fldCharType="separate"/>
            </w:r>
            <w:r>
              <w:rPr>
                <w:noProof/>
                <w:webHidden/>
              </w:rPr>
              <w:t>81</w:t>
            </w:r>
            <w:r>
              <w:rPr>
                <w:noProof/>
                <w:webHidden/>
              </w:rPr>
              <w:fldChar w:fldCharType="end"/>
            </w:r>
          </w:hyperlink>
        </w:p>
        <w:p w14:paraId="3B401F94" w14:textId="0E398C6C" w:rsidR="00025C47" w:rsidRDefault="00025C47">
          <w:pPr>
            <w:pStyle w:val="TOC2"/>
            <w:tabs>
              <w:tab w:val="right" w:leader="dot" w:pos="9350"/>
            </w:tabs>
            <w:rPr>
              <w:noProof/>
            </w:rPr>
          </w:pPr>
          <w:hyperlink w:anchor="_Toc93923418"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_Toc93923418 \h </w:instrText>
            </w:r>
            <w:r>
              <w:rPr>
                <w:noProof/>
                <w:webHidden/>
              </w:rPr>
            </w:r>
            <w:r>
              <w:rPr>
                <w:noProof/>
                <w:webHidden/>
              </w:rPr>
              <w:fldChar w:fldCharType="separate"/>
            </w:r>
            <w:r>
              <w:rPr>
                <w:noProof/>
                <w:webHidden/>
              </w:rPr>
              <w:t>81</w:t>
            </w:r>
            <w:r>
              <w:rPr>
                <w:noProof/>
                <w:webHidden/>
              </w:rPr>
              <w:fldChar w:fldCharType="end"/>
            </w:r>
          </w:hyperlink>
        </w:p>
        <w:p w14:paraId="26084D9B" w14:textId="4948EE16" w:rsidR="00025C47" w:rsidRDefault="00025C47">
          <w:pPr>
            <w:pStyle w:val="TOC2"/>
            <w:tabs>
              <w:tab w:val="right" w:leader="dot" w:pos="9350"/>
            </w:tabs>
            <w:rPr>
              <w:noProof/>
            </w:rPr>
          </w:pPr>
          <w:hyperlink w:anchor="_Toc93923419" w:history="1">
            <w:r w:rsidRPr="00D753FD">
              <w:rPr>
                <w:rStyle w:val="Hyperlink"/>
                <w:noProof/>
              </w:rPr>
              <w:t>Final Insights and Analysis of Data: Individuals Age 60+</w:t>
            </w:r>
            <w:r>
              <w:rPr>
                <w:noProof/>
                <w:webHidden/>
              </w:rPr>
              <w:tab/>
            </w:r>
            <w:r>
              <w:rPr>
                <w:noProof/>
                <w:webHidden/>
              </w:rPr>
              <w:fldChar w:fldCharType="begin"/>
            </w:r>
            <w:r>
              <w:rPr>
                <w:noProof/>
                <w:webHidden/>
              </w:rPr>
              <w:instrText xml:space="preserve"> PAGEREF _Toc93923419 \h </w:instrText>
            </w:r>
            <w:r>
              <w:rPr>
                <w:noProof/>
                <w:webHidden/>
              </w:rPr>
            </w:r>
            <w:r>
              <w:rPr>
                <w:noProof/>
                <w:webHidden/>
              </w:rPr>
              <w:fldChar w:fldCharType="separate"/>
            </w:r>
            <w:r>
              <w:rPr>
                <w:noProof/>
                <w:webHidden/>
              </w:rPr>
              <w:t>82</w:t>
            </w:r>
            <w:r>
              <w:rPr>
                <w:noProof/>
                <w:webHidden/>
              </w:rPr>
              <w:fldChar w:fldCharType="end"/>
            </w:r>
          </w:hyperlink>
        </w:p>
        <w:p w14:paraId="2795E8CF" w14:textId="5A73325E" w:rsidR="00025C47" w:rsidRDefault="00025C47">
          <w:pPr>
            <w:pStyle w:val="TOC2"/>
            <w:tabs>
              <w:tab w:val="right" w:leader="dot" w:pos="9350"/>
            </w:tabs>
            <w:rPr>
              <w:noProof/>
            </w:rPr>
          </w:pPr>
          <w:hyperlink w:anchor="_Toc93923420" w:history="1">
            <w:r w:rsidRPr="00D753FD">
              <w:rPr>
                <w:rStyle w:val="Hyperlink"/>
                <w:noProof/>
              </w:rPr>
              <w:t>Athens County Transportation Survey for Individuals with Disabilities</w:t>
            </w:r>
            <w:r>
              <w:rPr>
                <w:noProof/>
                <w:webHidden/>
              </w:rPr>
              <w:tab/>
            </w:r>
            <w:r>
              <w:rPr>
                <w:noProof/>
                <w:webHidden/>
              </w:rPr>
              <w:fldChar w:fldCharType="begin"/>
            </w:r>
            <w:r>
              <w:rPr>
                <w:noProof/>
                <w:webHidden/>
              </w:rPr>
              <w:instrText xml:space="preserve"> PAGEREF _Toc93923420 \h </w:instrText>
            </w:r>
            <w:r>
              <w:rPr>
                <w:noProof/>
                <w:webHidden/>
              </w:rPr>
            </w:r>
            <w:r>
              <w:rPr>
                <w:noProof/>
                <w:webHidden/>
              </w:rPr>
              <w:fldChar w:fldCharType="separate"/>
            </w:r>
            <w:r>
              <w:rPr>
                <w:noProof/>
                <w:webHidden/>
              </w:rPr>
              <w:t>82</w:t>
            </w:r>
            <w:r>
              <w:rPr>
                <w:noProof/>
                <w:webHidden/>
              </w:rPr>
              <w:fldChar w:fldCharType="end"/>
            </w:r>
          </w:hyperlink>
        </w:p>
        <w:p w14:paraId="3D111B33" w14:textId="00BAEBCC" w:rsidR="00025C47" w:rsidRDefault="00025C47">
          <w:pPr>
            <w:pStyle w:val="TOC2"/>
            <w:tabs>
              <w:tab w:val="right" w:leader="dot" w:pos="9350"/>
            </w:tabs>
            <w:rPr>
              <w:noProof/>
            </w:rPr>
          </w:pPr>
          <w:hyperlink w:anchor="_Toc93923421"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_Toc93923421 \h </w:instrText>
            </w:r>
            <w:r>
              <w:rPr>
                <w:noProof/>
                <w:webHidden/>
              </w:rPr>
            </w:r>
            <w:r>
              <w:rPr>
                <w:noProof/>
                <w:webHidden/>
              </w:rPr>
              <w:fldChar w:fldCharType="separate"/>
            </w:r>
            <w:r>
              <w:rPr>
                <w:noProof/>
                <w:webHidden/>
              </w:rPr>
              <w:t>86</w:t>
            </w:r>
            <w:r>
              <w:rPr>
                <w:noProof/>
                <w:webHidden/>
              </w:rPr>
              <w:fldChar w:fldCharType="end"/>
            </w:r>
          </w:hyperlink>
        </w:p>
        <w:p w14:paraId="544D50BD" w14:textId="16242AE6" w:rsidR="00025C47" w:rsidRDefault="00025C47">
          <w:pPr>
            <w:pStyle w:val="TOC2"/>
            <w:tabs>
              <w:tab w:val="right" w:leader="dot" w:pos="9350"/>
            </w:tabs>
            <w:rPr>
              <w:noProof/>
            </w:rPr>
          </w:pPr>
          <w:hyperlink w:anchor="_Toc93923422" w:history="1">
            <w:r w:rsidRPr="00D753FD">
              <w:rPr>
                <w:rStyle w:val="Hyperlink"/>
                <w:noProof/>
              </w:rPr>
              <w:t>Final Insights and Analysis of Data: Individuals with Disabilities</w:t>
            </w:r>
            <w:r>
              <w:rPr>
                <w:noProof/>
                <w:webHidden/>
              </w:rPr>
              <w:tab/>
            </w:r>
            <w:r>
              <w:rPr>
                <w:noProof/>
                <w:webHidden/>
              </w:rPr>
              <w:fldChar w:fldCharType="begin"/>
            </w:r>
            <w:r>
              <w:rPr>
                <w:noProof/>
                <w:webHidden/>
              </w:rPr>
              <w:instrText xml:space="preserve"> PAGEREF _Toc93923422 \h </w:instrText>
            </w:r>
            <w:r>
              <w:rPr>
                <w:noProof/>
                <w:webHidden/>
              </w:rPr>
            </w:r>
            <w:r>
              <w:rPr>
                <w:noProof/>
                <w:webHidden/>
              </w:rPr>
              <w:fldChar w:fldCharType="separate"/>
            </w:r>
            <w:r>
              <w:rPr>
                <w:noProof/>
                <w:webHidden/>
              </w:rPr>
              <w:t>86</w:t>
            </w:r>
            <w:r>
              <w:rPr>
                <w:noProof/>
                <w:webHidden/>
              </w:rPr>
              <w:fldChar w:fldCharType="end"/>
            </w:r>
          </w:hyperlink>
        </w:p>
        <w:p w14:paraId="351F3B00" w14:textId="253F4600" w:rsidR="00025C47" w:rsidRDefault="00025C47">
          <w:pPr>
            <w:pStyle w:val="TOC2"/>
            <w:tabs>
              <w:tab w:val="right" w:leader="dot" w:pos="9350"/>
            </w:tabs>
            <w:rPr>
              <w:noProof/>
            </w:rPr>
          </w:pPr>
          <w:hyperlink w:anchor="_Toc93923423" w:history="1">
            <w:r w:rsidRPr="00D753FD">
              <w:rPr>
                <w:rStyle w:val="Hyperlink"/>
                <w:noProof/>
              </w:rPr>
              <w:t>Athens County Transportation Survey for Social Services and Non-Profits</w:t>
            </w:r>
            <w:r>
              <w:rPr>
                <w:noProof/>
                <w:webHidden/>
              </w:rPr>
              <w:tab/>
            </w:r>
            <w:r>
              <w:rPr>
                <w:noProof/>
                <w:webHidden/>
              </w:rPr>
              <w:fldChar w:fldCharType="begin"/>
            </w:r>
            <w:r>
              <w:rPr>
                <w:noProof/>
                <w:webHidden/>
              </w:rPr>
              <w:instrText xml:space="preserve"> PAGEREF _Toc93923423 \h </w:instrText>
            </w:r>
            <w:r>
              <w:rPr>
                <w:noProof/>
                <w:webHidden/>
              </w:rPr>
            </w:r>
            <w:r>
              <w:rPr>
                <w:noProof/>
                <w:webHidden/>
              </w:rPr>
              <w:fldChar w:fldCharType="separate"/>
            </w:r>
            <w:r>
              <w:rPr>
                <w:noProof/>
                <w:webHidden/>
              </w:rPr>
              <w:t>87</w:t>
            </w:r>
            <w:r>
              <w:rPr>
                <w:noProof/>
                <w:webHidden/>
              </w:rPr>
              <w:fldChar w:fldCharType="end"/>
            </w:r>
          </w:hyperlink>
        </w:p>
        <w:p w14:paraId="0A274EC3" w14:textId="1CE9D104" w:rsidR="00025C47" w:rsidRDefault="00025C47">
          <w:pPr>
            <w:pStyle w:val="TOC2"/>
            <w:tabs>
              <w:tab w:val="right" w:leader="dot" w:pos="9350"/>
            </w:tabs>
            <w:rPr>
              <w:noProof/>
            </w:rPr>
          </w:pPr>
          <w:hyperlink w:anchor="_Toc93923424"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_Toc93923424 \h </w:instrText>
            </w:r>
            <w:r>
              <w:rPr>
                <w:noProof/>
                <w:webHidden/>
              </w:rPr>
            </w:r>
            <w:r>
              <w:rPr>
                <w:noProof/>
                <w:webHidden/>
              </w:rPr>
              <w:fldChar w:fldCharType="separate"/>
            </w:r>
            <w:r>
              <w:rPr>
                <w:noProof/>
                <w:webHidden/>
              </w:rPr>
              <w:t>90</w:t>
            </w:r>
            <w:r>
              <w:rPr>
                <w:noProof/>
                <w:webHidden/>
              </w:rPr>
              <w:fldChar w:fldCharType="end"/>
            </w:r>
          </w:hyperlink>
        </w:p>
        <w:p w14:paraId="21054790" w14:textId="47A13B2F" w:rsidR="00025C47" w:rsidRDefault="00025C47">
          <w:pPr>
            <w:pStyle w:val="TOC2"/>
            <w:tabs>
              <w:tab w:val="right" w:leader="dot" w:pos="9350"/>
            </w:tabs>
            <w:rPr>
              <w:noProof/>
            </w:rPr>
          </w:pPr>
          <w:hyperlink w:anchor="_Toc93923425" w:history="1">
            <w:r w:rsidRPr="00D753FD">
              <w:rPr>
                <w:rStyle w:val="Hyperlink"/>
                <w:noProof/>
              </w:rPr>
              <w:t>Final Insights and Analysis of Data: Social Services / Non-Profit Survey</w:t>
            </w:r>
            <w:r>
              <w:rPr>
                <w:noProof/>
                <w:webHidden/>
              </w:rPr>
              <w:tab/>
            </w:r>
            <w:r>
              <w:rPr>
                <w:noProof/>
                <w:webHidden/>
              </w:rPr>
              <w:fldChar w:fldCharType="begin"/>
            </w:r>
            <w:r>
              <w:rPr>
                <w:noProof/>
                <w:webHidden/>
              </w:rPr>
              <w:instrText xml:space="preserve"> PAGEREF _Toc93923425 \h </w:instrText>
            </w:r>
            <w:r>
              <w:rPr>
                <w:noProof/>
                <w:webHidden/>
              </w:rPr>
            </w:r>
            <w:r>
              <w:rPr>
                <w:noProof/>
                <w:webHidden/>
              </w:rPr>
              <w:fldChar w:fldCharType="separate"/>
            </w:r>
            <w:r>
              <w:rPr>
                <w:noProof/>
                <w:webHidden/>
              </w:rPr>
              <w:t>90</w:t>
            </w:r>
            <w:r>
              <w:rPr>
                <w:noProof/>
                <w:webHidden/>
              </w:rPr>
              <w:fldChar w:fldCharType="end"/>
            </w:r>
          </w:hyperlink>
        </w:p>
        <w:p w14:paraId="6297260B" w14:textId="0B118C8F" w:rsidR="00025C47" w:rsidRDefault="00025C47">
          <w:pPr>
            <w:pStyle w:val="TOC2"/>
            <w:tabs>
              <w:tab w:val="right" w:leader="dot" w:pos="9350"/>
            </w:tabs>
            <w:rPr>
              <w:noProof/>
            </w:rPr>
          </w:pPr>
          <w:hyperlink w:anchor="_Toc93923426" w:history="1">
            <w:r w:rsidRPr="00D753FD">
              <w:rPr>
                <w:rStyle w:val="Hyperlink"/>
                <w:noProof/>
              </w:rPr>
              <w:t>Athens County Transportation Survey for Transportation Providers</w:t>
            </w:r>
            <w:r>
              <w:rPr>
                <w:noProof/>
                <w:webHidden/>
              </w:rPr>
              <w:tab/>
            </w:r>
            <w:r>
              <w:rPr>
                <w:noProof/>
                <w:webHidden/>
              </w:rPr>
              <w:fldChar w:fldCharType="begin"/>
            </w:r>
            <w:r>
              <w:rPr>
                <w:noProof/>
                <w:webHidden/>
              </w:rPr>
              <w:instrText xml:space="preserve"> PAGEREF _Toc93923426 \h </w:instrText>
            </w:r>
            <w:r>
              <w:rPr>
                <w:noProof/>
                <w:webHidden/>
              </w:rPr>
            </w:r>
            <w:r>
              <w:rPr>
                <w:noProof/>
                <w:webHidden/>
              </w:rPr>
              <w:fldChar w:fldCharType="separate"/>
            </w:r>
            <w:r>
              <w:rPr>
                <w:noProof/>
                <w:webHidden/>
              </w:rPr>
              <w:t>90</w:t>
            </w:r>
            <w:r>
              <w:rPr>
                <w:noProof/>
                <w:webHidden/>
              </w:rPr>
              <w:fldChar w:fldCharType="end"/>
            </w:r>
          </w:hyperlink>
        </w:p>
        <w:p w14:paraId="5B9B5FD1" w14:textId="3DAB9D47" w:rsidR="00025C47" w:rsidRDefault="00025C47">
          <w:pPr>
            <w:pStyle w:val="TOC2"/>
            <w:tabs>
              <w:tab w:val="right" w:leader="dot" w:pos="9350"/>
            </w:tabs>
            <w:rPr>
              <w:noProof/>
            </w:rPr>
          </w:pPr>
          <w:hyperlink w:anchor="_Toc93923427" w:history="1">
            <w:r w:rsidRPr="00D753FD">
              <w:rPr>
                <w:rStyle w:val="Hyperlink"/>
                <w:b/>
                <w:noProof/>
              </w:rPr>
              <w:t>Notable Comments:</w:t>
            </w:r>
            <w:r>
              <w:rPr>
                <w:noProof/>
                <w:webHidden/>
              </w:rPr>
              <w:tab/>
            </w:r>
            <w:r>
              <w:rPr>
                <w:noProof/>
                <w:webHidden/>
              </w:rPr>
              <w:fldChar w:fldCharType="begin"/>
            </w:r>
            <w:r>
              <w:rPr>
                <w:noProof/>
                <w:webHidden/>
              </w:rPr>
              <w:instrText xml:space="preserve"> PAGEREF _Toc93923427 \h </w:instrText>
            </w:r>
            <w:r>
              <w:rPr>
                <w:noProof/>
                <w:webHidden/>
              </w:rPr>
            </w:r>
            <w:r>
              <w:rPr>
                <w:noProof/>
                <w:webHidden/>
              </w:rPr>
              <w:fldChar w:fldCharType="separate"/>
            </w:r>
            <w:r>
              <w:rPr>
                <w:noProof/>
                <w:webHidden/>
              </w:rPr>
              <w:t>95</w:t>
            </w:r>
            <w:r>
              <w:rPr>
                <w:noProof/>
                <w:webHidden/>
              </w:rPr>
              <w:fldChar w:fldCharType="end"/>
            </w:r>
          </w:hyperlink>
        </w:p>
        <w:p w14:paraId="72B7BD60" w14:textId="3CEB325C" w:rsidR="00025C47" w:rsidRDefault="00025C47">
          <w:pPr>
            <w:pStyle w:val="TOC2"/>
            <w:tabs>
              <w:tab w:val="right" w:leader="dot" w:pos="9350"/>
            </w:tabs>
            <w:rPr>
              <w:noProof/>
            </w:rPr>
          </w:pPr>
          <w:hyperlink w:anchor="_Toc93923428" w:history="1">
            <w:r w:rsidRPr="00D753FD">
              <w:rPr>
                <w:rStyle w:val="Hyperlink"/>
                <w:b/>
                <w:noProof/>
              </w:rPr>
              <w:t>Notable Comments:</w:t>
            </w:r>
            <w:r>
              <w:rPr>
                <w:noProof/>
                <w:webHidden/>
              </w:rPr>
              <w:tab/>
            </w:r>
            <w:r>
              <w:rPr>
                <w:noProof/>
                <w:webHidden/>
              </w:rPr>
              <w:fldChar w:fldCharType="begin"/>
            </w:r>
            <w:r>
              <w:rPr>
                <w:noProof/>
                <w:webHidden/>
              </w:rPr>
              <w:instrText xml:space="preserve"> PAGEREF _Toc93923428 \h </w:instrText>
            </w:r>
            <w:r>
              <w:rPr>
                <w:noProof/>
                <w:webHidden/>
              </w:rPr>
            </w:r>
            <w:r>
              <w:rPr>
                <w:noProof/>
                <w:webHidden/>
              </w:rPr>
              <w:fldChar w:fldCharType="separate"/>
            </w:r>
            <w:r>
              <w:rPr>
                <w:noProof/>
                <w:webHidden/>
              </w:rPr>
              <w:t>95</w:t>
            </w:r>
            <w:r>
              <w:rPr>
                <w:noProof/>
                <w:webHidden/>
              </w:rPr>
              <w:fldChar w:fldCharType="end"/>
            </w:r>
          </w:hyperlink>
        </w:p>
        <w:p w14:paraId="0DE8EDA9" w14:textId="08BDDBA3" w:rsidR="00025C47" w:rsidRDefault="00025C47">
          <w:pPr>
            <w:pStyle w:val="TOC2"/>
            <w:tabs>
              <w:tab w:val="right" w:leader="dot" w:pos="9350"/>
            </w:tabs>
            <w:rPr>
              <w:noProof/>
            </w:rPr>
          </w:pPr>
          <w:hyperlink w:anchor="_Toc93923429" w:history="1">
            <w:r w:rsidRPr="00D753FD">
              <w:rPr>
                <w:rStyle w:val="Hyperlink"/>
                <w:noProof/>
              </w:rPr>
              <w:t>Final Insights and Analysis of Data: Transportation Providers</w:t>
            </w:r>
            <w:r>
              <w:rPr>
                <w:noProof/>
                <w:webHidden/>
              </w:rPr>
              <w:tab/>
            </w:r>
            <w:r>
              <w:rPr>
                <w:noProof/>
                <w:webHidden/>
              </w:rPr>
              <w:fldChar w:fldCharType="begin"/>
            </w:r>
            <w:r>
              <w:rPr>
                <w:noProof/>
                <w:webHidden/>
              </w:rPr>
              <w:instrText xml:space="preserve"> PAGEREF _Toc93923429 \h </w:instrText>
            </w:r>
            <w:r>
              <w:rPr>
                <w:noProof/>
                <w:webHidden/>
              </w:rPr>
            </w:r>
            <w:r>
              <w:rPr>
                <w:noProof/>
                <w:webHidden/>
              </w:rPr>
              <w:fldChar w:fldCharType="separate"/>
            </w:r>
            <w:r>
              <w:rPr>
                <w:noProof/>
                <w:webHidden/>
              </w:rPr>
              <w:t>96</w:t>
            </w:r>
            <w:r>
              <w:rPr>
                <w:noProof/>
                <w:webHidden/>
              </w:rPr>
              <w:fldChar w:fldCharType="end"/>
            </w:r>
          </w:hyperlink>
        </w:p>
        <w:p w14:paraId="3BF22185" w14:textId="7D9B9DB9" w:rsidR="00025C47" w:rsidRDefault="00025C47">
          <w:pPr>
            <w:pStyle w:val="TOC2"/>
            <w:tabs>
              <w:tab w:val="right" w:leader="dot" w:pos="9350"/>
            </w:tabs>
            <w:rPr>
              <w:noProof/>
            </w:rPr>
          </w:pPr>
          <w:hyperlink w:anchor="_Toc93923430" w:history="1">
            <w:r w:rsidRPr="00D753FD">
              <w:rPr>
                <w:rStyle w:val="Hyperlink"/>
                <w:noProof/>
              </w:rPr>
              <w:t>Athens County Transportation Survey for Businesses</w:t>
            </w:r>
            <w:r>
              <w:rPr>
                <w:noProof/>
                <w:webHidden/>
              </w:rPr>
              <w:tab/>
            </w:r>
            <w:r>
              <w:rPr>
                <w:noProof/>
                <w:webHidden/>
              </w:rPr>
              <w:fldChar w:fldCharType="begin"/>
            </w:r>
            <w:r>
              <w:rPr>
                <w:noProof/>
                <w:webHidden/>
              </w:rPr>
              <w:instrText xml:space="preserve"> PAGEREF _Toc93923430 \h </w:instrText>
            </w:r>
            <w:r>
              <w:rPr>
                <w:noProof/>
                <w:webHidden/>
              </w:rPr>
            </w:r>
            <w:r>
              <w:rPr>
                <w:noProof/>
                <w:webHidden/>
              </w:rPr>
              <w:fldChar w:fldCharType="separate"/>
            </w:r>
            <w:r>
              <w:rPr>
                <w:noProof/>
                <w:webHidden/>
              </w:rPr>
              <w:t>96</w:t>
            </w:r>
            <w:r>
              <w:rPr>
                <w:noProof/>
                <w:webHidden/>
              </w:rPr>
              <w:fldChar w:fldCharType="end"/>
            </w:r>
          </w:hyperlink>
        </w:p>
        <w:p w14:paraId="52FCBCD6" w14:textId="56754F45" w:rsidR="00025C47" w:rsidRDefault="00025C47">
          <w:pPr>
            <w:pStyle w:val="TOC2"/>
            <w:tabs>
              <w:tab w:val="right" w:leader="dot" w:pos="9350"/>
            </w:tabs>
            <w:rPr>
              <w:noProof/>
            </w:rPr>
          </w:pPr>
          <w:hyperlink w:anchor="_Toc93923431"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_Toc93923431 \h </w:instrText>
            </w:r>
            <w:r>
              <w:rPr>
                <w:noProof/>
                <w:webHidden/>
              </w:rPr>
            </w:r>
            <w:r>
              <w:rPr>
                <w:noProof/>
                <w:webHidden/>
              </w:rPr>
              <w:fldChar w:fldCharType="separate"/>
            </w:r>
            <w:r>
              <w:rPr>
                <w:noProof/>
                <w:webHidden/>
              </w:rPr>
              <w:t>98</w:t>
            </w:r>
            <w:r>
              <w:rPr>
                <w:noProof/>
                <w:webHidden/>
              </w:rPr>
              <w:fldChar w:fldCharType="end"/>
            </w:r>
          </w:hyperlink>
        </w:p>
        <w:p w14:paraId="44E54F8F" w14:textId="19F9E447" w:rsidR="00025C47" w:rsidRDefault="00025C47">
          <w:pPr>
            <w:pStyle w:val="TOC2"/>
            <w:tabs>
              <w:tab w:val="right" w:leader="dot" w:pos="9350"/>
            </w:tabs>
            <w:rPr>
              <w:noProof/>
            </w:rPr>
          </w:pPr>
          <w:hyperlink w:anchor="_Toc93923432" w:history="1">
            <w:r w:rsidRPr="00D753FD">
              <w:rPr>
                <w:rStyle w:val="Hyperlink"/>
                <w:noProof/>
              </w:rPr>
              <w:t>Final Insights and Analysis of Data: Businesses</w:t>
            </w:r>
            <w:r>
              <w:rPr>
                <w:noProof/>
                <w:webHidden/>
              </w:rPr>
              <w:tab/>
            </w:r>
            <w:r>
              <w:rPr>
                <w:noProof/>
                <w:webHidden/>
              </w:rPr>
              <w:fldChar w:fldCharType="begin"/>
            </w:r>
            <w:r>
              <w:rPr>
                <w:noProof/>
                <w:webHidden/>
              </w:rPr>
              <w:instrText xml:space="preserve"> PAGEREF _Toc93923432 \h </w:instrText>
            </w:r>
            <w:r>
              <w:rPr>
                <w:noProof/>
                <w:webHidden/>
              </w:rPr>
            </w:r>
            <w:r>
              <w:rPr>
                <w:noProof/>
                <w:webHidden/>
              </w:rPr>
              <w:fldChar w:fldCharType="separate"/>
            </w:r>
            <w:r>
              <w:rPr>
                <w:noProof/>
                <w:webHidden/>
              </w:rPr>
              <w:t>98</w:t>
            </w:r>
            <w:r>
              <w:rPr>
                <w:noProof/>
                <w:webHidden/>
              </w:rPr>
              <w:fldChar w:fldCharType="end"/>
            </w:r>
          </w:hyperlink>
        </w:p>
        <w:p w14:paraId="2C29F76B" w14:textId="62214999" w:rsidR="00025C47" w:rsidRDefault="00025C47">
          <w:pPr>
            <w:pStyle w:val="TOC2"/>
            <w:tabs>
              <w:tab w:val="right" w:leader="dot" w:pos="9350"/>
            </w:tabs>
            <w:rPr>
              <w:noProof/>
            </w:rPr>
          </w:pPr>
          <w:hyperlink w:anchor="_Toc93923433" w:history="1">
            <w:r w:rsidRPr="00D753FD">
              <w:rPr>
                <w:rStyle w:val="Hyperlink"/>
                <w:noProof/>
              </w:rPr>
              <w:t>Athens County Express Transportation Survey</w:t>
            </w:r>
            <w:r>
              <w:rPr>
                <w:noProof/>
                <w:webHidden/>
              </w:rPr>
              <w:tab/>
            </w:r>
            <w:r>
              <w:rPr>
                <w:noProof/>
                <w:webHidden/>
              </w:rPr>
              <w:fldChar w:fldCharType="begin"/>
            </w:r>
            <w:r>
              <w:rPr>
                <w:noProof/>
                <w:webHidden/>
              </w:rPr>
              <w:instrText xml:space="preserve"> PAGEREF _Toc93923433 \h </w:instrText>
            </w:r>
            <w:r>
              <w:rPr>
                <w:noProof/>
                <w:webHidden/>
              </w:rPr>
            </w:r>
            <w:r>
              <w:rPr>
                <w:noProof/>
                <w:webHidden/>
              </w:rPr>
              <w:fldChar w:fldCharType="separate"/>
            </w:r>
            <w:r>
              <w:rPr>
                <w:noProof/>
                <w:webHidden/>
              </w:rPr>
              <w:t>99</w:t>
            </w:r>
            <w:r>
              <w:rPr>
                <w:noProof/>
                <w:webHidden/>
              </w:rPr>
              <w:fldChar w:fldCharType="end"/>
            </w:r>
          </w:hyperlink>
        </w:p>
        <w:p w14:paraId="61058EDF" w14:textId="57564C7F" w:rsidR="00025C47" w:rsidRDefault="00025C47">
          <w:pPr>
            <w:pStyle w:val="TOC2"/>
            <w:tabs>
              <w:tab w:val="right" w:leader="dot" w:pos="9350"/>
            </w:tabs>
            <w:rPr>
              <w:noProof/>
            </w:rPr>
          </w:pPr>
          <w:hyperlink w:anchor="_Toc93923434" w:history="1">
            <w:r w:rsidRPr="00D753FD">
              <w:rPr>
                <w:rStyle w:val="Hyperlink"/>
                <w:rFonts w:eastAsia="Times New Roman"/>
                <w:b/>
                <w:noProof/>
              </w:rPr>
              <w:t>Notable Comments</w:t>
            </w:r>
            <w:r>
              <w:rPr>
                <w:noProof/>
                <w:webHidden/>
              </w:rPr>
              <w:tab/>
            </w:r>
            <w:r>
              <w:rPr>
                <w:noProof/>
                <w:webHidden/>
              </w:rPr>
              <w:fldChar w:fldCharType="begin"/>
            </w:r>
            <w:r>
              <w:rPr>
                <w:noProof/>
                <w:webHidden/>
              </w:rPr>
              <w:instrText xml:space="preserve"> PAGEREF _Toc93923434 \h </w:instrText>
            </w:r>
            <w:r>
              <w:rPr>
                <w:noProof/>
                <w:webHidden/>
              </w:rPr>
            </w:r>
            <w:r>
              <w:rPr>
                <w:noProof/>
                <w:webHidden/>
              </w:rPr>
              <w:fldChar w:fldCharType="separate"/>
            </w:r>
            <w:r>
              <w:rPr>
                <w:noProof/>
                <w:webHidden/>
              </w:rPr>
              <w:t>99</w:t>
            </w:r>
            <w:r>
              <w:rPr>
                <w:noProof/>
                <w:webHidden/>
              </w:rPr>
              <w:fldChar w:fldCharType="end"/>
            </w:r>
          </w:hyperlink>
        </w:p>
        <w:p w14:paraId="2D46FA66" w14:textId="5D666DD8" w:rsidR="00025C47" w:rsidRDefault="00025C47">
          <w:pPr>
            <w:pStyle w:val="TOC2"/>
            <w:tabs>
              <w:tab w:val="right" w:leader="dot" w:pos="9350"/>
            </w:tabs>
            <w:rPr>
              <w:noProof/>
            </w:rPr>
          </w:pPr>
          <w:hyperlink w:anchor="_Toc93923435" w:history="1">
            <w:r w:rsidRPr="00D753FD">
              <w:rPr>
                <w:rStyle w:val="Hyperlink"/>
                <w:noProof/>
              </w:rPr>
              <w:t>Final Insights and Analysis of Data: Express</w:t>
            </w:r>
            <w:r>
              <w:rPr>
                <w:noProof/>
                <w:webHidden/>
              </w:rPr>
              <w:tab/>
            </w:r>
            <w:r>
              <w:rPr>
                <w:noProof/>
                <w:webHidden/>
              </w:rPr>
              <w:fldChar w:fldCharType="begin"/>
            </w:r>
            <w:r>
              <w:rPr>
                <w:noProof/>
                <w:webHidden/>
              </w:rPr>
              <w:instrText xml:space="preserve"> PAGEREF _Toc93923435 \h </w:instrText>
            </w:r>
            <w:r>
              <w:rPr>
                <w:noProof/>
                <w:webHidden/>
              </w:rPr>
            </w:r>
            <w:r>
              <w:rPr>
                <w:noProof/>
                <w:webHidden/>
              </w:rPr>
              <w:fldChar w:fldCharType="separate"/>
            </w:r>
            <w:r>
              <w:rPr>
                <w:noProof/>
                <w:webHidden/>
              </w:rPr>
              <w:t>99</w:t>
            </w:r>
            <w:r>
              <w:rPr>
                <w:noProof/>
                <w:webHidden/>
              </w:rPr>
              <w:fldChar w:fldCharType="end"/>
            </w:r>
          </w:hyperlink>
        </w:p>
        <w:p w14:paraId="1700D86C" w14:textId="423B7D19" w:rsidR="00025C47" w:rsidRDefault="00025C47">
          <w:pPr>
            <w:pStyle w:val="TOC2"/>
            <w:tabs>
              <w:tab w:val="right" w:leader="dot" w:pos="9350"/>
            </w:tabs>
            <w:rPr>
              <w:noProof/>
            </w:rPr>
          </w:pPr>
          <w:hyperlink w:anchor="_Toc93923436" w:history="1">
            <w:r w:rsidRPr="00D753FD">
              <w:rPr>
                <w:rStyle w:val="Hyperlink"/>
                <w:noProof/>
              </w:rPr>
              <w:t>Challenges to Coordinated Transportation</w:t>
            </w:r>
            <w:r>
              <w:rPr>
                <w:noProof/>
                <w:webHidden/>
              </w:rPr>
              <w:tab/>
            </w:r>
            <w:r>
              <w:rPr>
                <w:noProof/>
                <w:webHidden/>
              </w:rPr>
              <w:fldChar w:fldCharType="begin"/>
            </w:r>
            <w:r>
              <w:rPr>
                <w:noProof/>
                <w:webHidden/>
              </w:rPr>
              <w:instrText xml:space="preserve"> PAGEREF _Toc93923436 \h </w:instrText>
            </w:r>
            <w:r>
              <w:rPr>
                <w:noProof/>
                <w:webHidden/>
              </w:rPr>
            </w:r>
            <w:r>
              <w:rPr>
                <w:noProof/>
                <w:webHidden/>
              </w:rPr>
              <w:fldChar w:fldCharType="separate"/>
            </w:r>
            <w:r>
              <w:rPr>
                <w:noProof/>
                <w:webHidden/>
              </w:rPr>
              <w:t>100</w:t>
            </w:r>
            <w:r>
              <w:rPr>
                <w:noProof/>
                <w:webHidden/>
              </w:rPr>
              <w:fldChar w:fldCharType="end"/>
            </w:r>
          </w:hyperlink>
        </w:p>
        <w:p w14:paraId="167B7803" w14:textId="2C9C940D" w:rsidR="00025C47" w:rsidRDefault="00025C47">
          <w:pPr>
            <w:pStyle w:val="TOC2"/>
            <w:tabs>
              <w:tab w:val="right" w:leader="dot" w:pos="9350"/>
            </w:tabs>
            <w:rPr>
              <w:noProof/>
            </w:rPr>
          </w:pPr>
          <w:hyperlink w:anchor="_Toc93923437" w:history="1">
            <w:r w:rsidRPr="00D753FD">
              <w:rPr>
                <w:rStyle w:val="Hyperlink"/>
                <w:noProof/>
              </w:rPr>
              <w:t>Summary of Unmet Mobility Needs</w:t>
            </w:r>
            <w:r>
              <w:rPr>
                <w:noProof/>
                <w:webHidden/>
              </w:rPr>
              <w:tab/>
            </w:r>
            <w:r>
              <w:rPr>
                <w:noProof/>
                <w:webHidden/>
              </w:rPr>
              <w:fldChar w:fldCharType="begin"/>
            </w:r>
            <w:r>
              <w:rPr>
                <w:noProof/>
                <w:webHidden/>
              </w:rPr>
              <w:instrText xml:space="preserve"> PAGEREF _Toc93923437 \h </w:instrText>
            </w:r>
            <w:r>
              <w:rPr>
                <w:noProof/>
                <w:webHidden/>
              </w:rPr>
            </w:r>
            <w:r>
              <w:rPr>
                <w:noProof/>
                <w:webHidden/>
              </w:rPr>
              <w:fldChar w:fldCharType="separate"/>
            </w:r>
            <w:r>
              <w:rPr>
                <w:noProof/>
                <w:webHidden/>
              </w:rPr>
              <w:t>101</w:t>
            </w:r>
            <w:r>
              <w:rPr>
                <w:noProof/>
                <w:webHidden/>
              </w:rPr>
              <w:fldChar w:fldCharType="end"/>
            </w:r>
          </w:hyperlink>
        </w:p>
        <w:p w14:paraId="19B7B73A" w14:textId="580A919B" w:rsidR="00025C47" w:rsidRDefault="00025C47">
          <w:pPr>
            <w:pStyle w:val="TOC1"/>
          </w:pPr>
          <w:hyperlink w:anchor="_Toc93923438" w:history="1">
            <w:r w:rsidRPr="00D753FD">
              <w:rPr>
                <w:rStyle w:val="Hyperlink"/>
              </w:rPr>
              <w:t>VI. Goals and Strategies</w:t>
            </w:r>
            <w:r>
              <w:rPr>
                <w:webHidden/>
              </w:rPr>
              <w:tab/>
            </w:r>
            <w:r>
              <w:rPr>
                <w:webHidden/>
              </w:rPr>
              <w:fldChar w:fldCharType="begin"/>
            </w:r>
            <w:r>
              <w:rPr>
                <w:webHidden/>
              </w:rPr>
              <w:instrText xml:space="preserve"> PAGEREF _Toc93923438 \h </w:instrText>
            </w:r>
            <w:r>
              <w:rPr>
                <w:webHidden/>
              </w:rPr>
            </w:r>
            <w:r>
              <w:rPr>
                <w:webHidden/>
              </w:rPr>
              <w:fldChar w:fldCharType="separate"/>
            </w:r>
            <w:r>
              <w:rPr>
                <w:webHidden/>
              </w:rPr>
              <w:t>102</w:t>
            </w:r>
            <w:r>
              <w:rPr>
                <w:webHidden/>
              </w:rPr>
              <w:fldChar w:fldCharType="end"/>
            </w:r>
          </w:hyperlink>
        </w:p>
        <w:p w14:paraId="37FCDF06" w14:textId="7154F937" w:rsidR="00025C47" w:rsidRDefault="00025C47">
          <w:pPr>
            <w:pStyle w:val="TOC2"/>
            <w:tabs>
              <w:tab w:val="right" w:leader="dot" w:pos="9350"/>
            </w:tabs>
            <w:rPr>
              <w:noProof/>
            </w:rPr>
          </w:pPr>
          <w:hyperlink w:anchor="_Toc93923439" w:history="1">
            <w:r w:rsidRPr="00D753FD">
              <w:rPr>
                <w:rStyle w:val="Hyperlink"/>
                <w:noProof/>
              </w:rPr>
              <w:t>Developing Strategies to Address Gaps and Needs</w:t>
            </w:r>
            <w:r>
              <w:rPr>
                <w:noProof/>
                <w:webHidden/>
              </w:rPr>
              <w:tab/>
            </w:r>
            <w:r>
              <w:rPr>
                <w:noProof/>
                <w:webHidden/>
              </w:rPr>
              <w:fldChar w:fldCharType="begin"/>
            </w:r>
            <w:r>
              <w:rPr>
                <w:noProof/>
                <w:webHidden/>
              </w:rPr>
              <w:instrText xml:space="preserve"> PAGEREF _Toc93923439 \h </w:instrText>
            </w:r>
            <w:r>
              <w:rPr>
                <w:noProof/>
                <w:webHidden/>
              </w:rPr>
            </w:r>
            <w:r>
              <w:rPr>
                <w:noProof/>
                <w:webHidden/>
              </w:rPr>
              <w:fldChar w:fldCharType="separate"/>
            </w:r>
            <w:r>
              <w:rPr>
                <w:noProof/>
                <w:webHidden/>
              </w:rPr>
              <w:t>102</w:t>
            </w:r>
            <w:r>
              <w:rPr>
                <w:noProof/>
                <w:webHidden/>
              </w:rPr>
              <w:fldChar w:fldCharType="end"/>
            </w:r>
          </w:hyperlink>
        </w:p>
        <w:p w14:paraId="7B04B06F" w14:textId="1B1F04E3" w:rsidR="00025C47" w:rsidRDefault="00025C47">
          <w:pPr>
            <w:pStyle w:val="TOC3"/>
            <w:rPr>
              <w:noProof/>
            </w:rPr>
          </w:pPr>
          <w:hyperlink w:anchor="_Toc93923440" w:history="1">
            <w:r w:rsidRPr="00D753FD">
              <w:rPr>
                <w:rStyle w:val="Hyperlink"/>
                <w:noProof/>
              </w:rPr>
              <w:t>Goal #1:</w:t>
            </w:r>
            <w:r>
              <w:rPr>
                <w:noProof/>
                <w:webHidden/>
              </w:rPr>
              <w:tab/>
            </w:r>
            <w:r>
              <w:rPr>
                <w:noProof/>
                <w:webHidden/>
              </w:rPr>
              <w:fldChar w:fldCharType="begin"/>
            </w:r>
            <w:r>
              <w:rPr>
                <w:noProof/>
                <w:webHidden/>
              </w:rPr>
              <w:instrText xml:space="preserve"> PAGEREF _Toc93923440 \h </w:instrText>
            </w:r>
            <w:r>
              <w:rPr>
                <w:noProof/>
                <w:webHidden/>
              </w:rPr>
            </w:r>
            <w:r>
              <w:rPr>
                <w:noProof/>
                <w:webHidden/>
              </w:rPr>
              <w:fldChar w:fldCharType="separate"/>
            </w:r>
            <w:r>
              <w:rPr>
                <w:noProof/>
                <w:webHidden/>
              </w:rPr>
              <w:t>102</w:t>
            </w:r>
            <w:r>
              <w:rPr>
                <w:noProof/>
                <w:webHidden/>
              </w:rPr>
              <w:fldChar w:fldCharType="end"/>
            </w:r>
          </w:hyperlink>
        </w:p>
        <w:p w14:paraId="7DF1888F" w14:textId="7317050B" w:rsidR="00025C47" w:rsidRDefault="00025C47">
          <w:pPr>
            <w:pStyle w:val="TOC3"/>
            <w:rPr>
              <w:noProof/>
            </w:rPr>
          </w:pPr>
          <w:hyperlink w:anchor="_Toc93923441" w:history="1">
            <w:r w:rsidRPr="00D753FD">
              <w:rPr>
                <w:rStyle w:val="Hyperlink"/>
                <w:noProof/>
              </w:rPr>
              <w:t>Goal #2:</w:t>
            </w:r>
            <w:r>
              <w:rPr>
                <w:noProof/>
                <w:webHidden/>
              </w:rPr>
              <w:tab/>
            </w:r>
            <w:r>
              <w:rPr>
                <w:noProof/>
                <w:webHidden/>
              </w:rPr>
              <w:fldChar w:fldCharType="begin"/>
            </w:r>
            <w:r>
              <w:rPr>
                <w:noProof/>
                <w:webHidden/>
              </w:rPr>
              <w:instrText xml:space="preserve"> PAGEREF _Toc93923441 \h </w:instrText>
            </w:r>
            <w:r>
              <w:rPr>
                <w:noProof/>
                <w:webHidden/>
              </w:rPr>
            </w:r>
            <w:r>
              <w:rPr>
                <w:noProof/>
                <w:webHidden/>
              </w:rPr>
              <w:fldChar w:fldCharType="separate"/>
            </w:r>
            <w:r>
              <w:rPr>
                <w:noProof/>
                <w:webHidden/>
              </w:rPr>
              <w:t>103</w:t>
            </w:r>
            <w:r>
              <w:rPr>
                <w:noProof/>
                <w:webHidden/>
              </w:rPr>
              <w:fldChar w:fldCharType="end"/>
            </w:r>
          </w:hyperlink>
        </w:p>
        <w:p w14:paraId="3610C811" w14:textId="4B17A5B6" w:rsidR="00025C47" w:rsidRDefault="00025C47">
          <w:pPr>
            <w:pStyle w:val="TOC3"/>
            <w:rPr>
              <w:noProof/>
            </w:rPr>
          </w:pPr>
          <w:hyperlink w:anchor="_Toc93923442" w:history="1">
            <w:r w:rsidRPr="00D753FD">
              <w:rPr>
                <w:rStyle w:val="Hyperlink"/>
                <w:rFonts w:ascii="Calibri" w:hAnsi="Calibri" w:cs="Calibri"/>
                <w:noProof/>
              </w:rPr>
              <w:t>Goal #3:</w:t>
            </w:r>
            <w:r>
              <w:rPr>
                <w:noProof/>
                <w:webHidden/>
              </w:rPr>
              <w:tab/>
            </w:r>
            <w:r>
              <w:rPr>
                <w:noProof/>
                <w:webHidden/>
              </w:rPr>
              <w:fldChar w:fldCharType="begin"/>
            </w:r>
            <w:r>
              <w:rPr>
                <w:noProof/>
                <w:webHidden/>
              </w:rPr>
              <w:instrText xml:space="preserve"> PAGEREF _Toc93923442 \h </w:instrText>
            </w:r>
            <w:r>
              <w:rPr>
                <w:noProof/>
                <w:webHidden/>
              </w:rPr>
            </w:r>
            <w:r>
              <w:rPr>
                <w:noProof/>
                <w:webHidden/>
              </w:rPr>
              <w:fldChar w:fldCharType="separate"/>
            </w:r>
            <w:r>
              <w:rPr>
                <w:noProof/>
                <w:webHidden/>
              </w:rPr>
              <w:t>104</w:t>
            </w:r>
            <w:r>
              <w:rPr>
                <w:noProof/>
                <w:webHidden/>
              </w:rPr>
              <w:fldChar w:fldCharType="end"/>
            </w:r>
          </w:hyperlink>
        </w:p>
        <w:p w14:paraId="3CD8003B" w14:textId="5E354D21" w:rsidR="00025C47" w:rsidRDefault="00025C47">
          <w:pPr>
            <w:pStyle w:val="TOC3"/>
            <w:rPr>
              <w:noProof/>
            </w:rPr>
          </w:pPr>
          <w:hyperlink w:anchor="_Toc93923443" w:history="1">
            <w:r w:rsidRPr="00D753FD">
              <w:rPr>
                <w:rStyle w:val="Hyperlink"/>
                <w:noProof/>
              </w:rPr>
              <w:t>Goal #4:</w:t>
            </w:r>
            <w:r>
              <w:rPr>
                <w:noProof/>
                <w:webHidden/>
              </w:rPr>
              <w:tab/>
            </w:r>
            <w:r>
              <w:rPr>
                <w:noProof/>
                <w:webHidden/>
              </w:rPr>
              <w:fldChar w:fldCharType="begin"/>
            </w:r>
            <w:r>
              <w:rPr>
                <w:noProof/>
                <w:webHidden/>
              </w:rPr>
              <w:instrText xml:space="preserve"> PAGEREF _Toc93923443 \h </w:instrText>
            </w:r>
            <w:r>
              <w:rPr>
                <w:noProof/>
                <w:webHidden/>
              </w:rPr>
            </w:r>
            <w:r>
              <w:rPr>
                <w:noProof/>
                <w:webHidden/>
              </w:rPr>
              <w:fldChar w:fldCharType="separate"/>
            </w:r>
            <w:r>
              <w:rPr>
                <w:noProof/>
                <w:webHidden/>
              </w:rPr>
              <w:t>105</w:t>
            </w:r>
            <w:r>
              <w:rPr>
                <w:noProof/>
                <w:webHidden/>
              </w:rPr>
              <w:fldChar w:fldCharType="end"/>
            </w:r>
          </w:hyperlink>
        </w:p>
        <w:p w14:paraId="458D98EC" w14:textId="39707923" w:rsidR="00025C47" w:rsidRDefault="00025C47">
          <w:pPr>
            <w:pStyle w:val="TOC3"/>
            <w:rPr>
              <w:noProof/>
            </w:rPr>
          </w:pPr>
          <w:hyperlink w:anchor="_Toc93923444" w:history="1">
            <w:r w:rsidRPr="00D753FD">
              <w:rPr>
                <w:rStyle w:val="Hyperlink"/>
                <w:noProof/>
              </w:rPr>
              <w:t>Goal #5:</w:t>
            </w:r>
            <w:r>
              <w:rPr>
                <w:noProof/>
                <w:webHidden/>
              </w:rPr>
              <w:tab/>
            </w:r>
            <w:r>
              <w:rPr>
                <w:noProof/>
                <w:webHidden/>
              </w:rPr>
              <w:fldChar w:fldCharType="begin"/>
            </w:r>
            <w:r>
              <w:rPr>
                <w:noProof/>
                <w:webHidden/>
              </w:rPr>
              <w:instrText xml:space="preserve"> PAGEREF _Toc93923444 \h </w:instrText>
            </w:r>
            <w:r>
              <w:rPr>
                <w:noProof/>
                <w:webHidden/>
              </w:rPr>
            </w:r>
            <w:r>
              <w:rPr>
                <w:noProof/>
                <w:webHidden/>
              </w:rPr>
              <w:fldChar w:fldCharType="separate"/>
            </w:r>
            <w:r>
              <w:rPr>
                <w:noProof/>
                <w:webHidden/>
              </w:rPr>
              <w:t>106</w:t>
            </w:r>
            <w:r>
              <w:rPr>
                <w:noProof/>
                <w:webHidden/>
              </w:rPr>
              <w:fldChar w:fldCharType="end"/>
            </w:r>
          </w:hyperlink>
        </w:p>
        <w:p w14:paraId="64306621" w14:textId="6BFE4C89" w:rsidR="00025C47" w:rsidRDefault="00025C47">
          <w:pPr>
            <w:pStyle w:val="TOC3"/>
            <w:rPr>
              <w:noProof/>
            </w:rPr>
          </w:pPr>
          <w:hyperlink w:anchor="_Toc93923445" w:history="1">
            <w:r w:rsidRPr="00D753FD">
              <w:rPr>
                <w:rStyle w:val="Hyperlink"/>
                <w:noProof/>
              </w:rPr>
              <w:t>Goal #6:</w:t>
            </w:r>
            <w:r>
              <w:rPr>
                <w:noProof/>
                <w:webHidden/>
              </w:rPr>
              <w:tab/>
            </w:r>
            <w:r>
              <w:rPr>
                <w:noProof/>
                <w:webHidden/>
              </w:rPr>
              <w:fldChar w:fldCharType="begin"/>
            </w:r>
            <w:r>
              <w:rPr>
                <w:noProof/>
                <w:webHidden/>
              </w:rPr>
              <w:instrText xml:space="preserve"> PAGEREF _Toc93923445 \h </w:instrText>
            </w:r>
            <w:r>
              <w:rPr>
                <w:noProof/>
                <w:webHidden/>
              </w:rPr>
            </w:r>
            <w:r>
              <w:rPr>
                <w:noProof/>
                <w:webHidden/>
              </w:rPr>
              <w:fldChar w:fldCharType="separate"/>
            </w:r>
            <w:r>
              <w:rPr>
                <w:noProof/>
                <w:webHidden/>
              </w:rPr>
              <w:t>107</w:t>
            </w:r>
            <w:r>
              <w:rPr>
                <w:noProof/>
                <w:webHidden/>
              </w:rPr>
              <w:fldChar w:fldCharType="end"/>
            </w:r>
          </w:hyperlink>
        </w:p>
        <w:p w14:paraId="2FCAFC5F" w14:textId="65559316" w:rsidR="00025C47" w:rsidRDefault="00025C47">
          <w:pPr>
            <w:pStyle w:val="TOC3"/>
            <w:rPr>
              <w:noProof/>
            </w:rPr>
          </w:pPr>
          <w:hyperlink w:anchor="_Toc93923446" w:history="1">
            <w:r w:rsidRPr="00D753FD">
              <w:rPr>
                <w:rStyle w:val="Hyperlink"/>
                <w:noProof/>
              </w:rPr>
              <w:t>Goal #7:</w:t>
            </w:r>
            <w:r>
              <w:rPr>
                <w:noProof/>
                <w:webHidden/>
              </w:rPr>
              <w:tab/>
            </w:r>
            <w:r>
              <w:rPr>
                <w:noProof/>
                <w:webHidden/>
              </w:rPr>
              <w:fldChar w:fldCharType="begin"/>
            </w:r>
            <w:r>
              <w:rPr>
                <w:noProof/>
                <w:webHidden/>
              </w:rPr>
              <w:instrText xml:space="preserve"> PAGEREF _Toc93923446 \h </w:instrText>
            </w:r>
            <w:r>
              <w:rPr>
                <w:noProof/>
                <w:webHidden/>
              </w:rPr>
            </w:r>
            <w:r>
              <w:rPr>
                <w:noProof/>
                <w:webHidden/>
              </w:rPr>
              <w:fldChar w:fldCharType="separate"/>
            </w:r>
            <w:r>
              <w:rPr>
                <w:noProof/>
                <w:webHidden/>
              </w:rPr>
              <w:t>108</w:t>
            </w:r>
            <w:r>
              <w:rPr>
                <w:noProof/>
                <w:webHidden/>
              </w:rPr>
              <w:fldChar w:fldCharType="end"/>
            </w:r>
          </w:hyperlink>
        </w:p>
        <w:p w14:paraId="19409012" w14:textId="0081E0E8" w:rsidR="00025C47" w:rsidRDefault="00025C47">
          <w:pPr>
            <w:pStyle w:val="TOC3"/>
            <w:rPr>
              <w:noProof/>
            </w:rPr>
          </w:pPr>
          <w:hyperlink w:anchor="_Toc93923447" w:history="1">
            <w:r w:rsidRPr="00D753FD">
              <w:rPr>
                <w:rStyle w:val="Hyperlink"/>
                <w:noProof/>
              </w:rPr>
              <w:t>Goal #8:</w:t>
            </w:r>
            <w:r>
              <w:rPr>
                <w:noProof/>
                <w:webHidden/>
              </w:rPr>
              <w:tab/>
            </w:r>
            <w:r>
              <w:rPr>
                <w:noProof/>
                <w:webHidden/>
              </w:rPr>
              <w:fldChar w:fldCharType="begin"/>
            </w:r>
            <w:r>
              <w:rPr>
                <w:noProof/>
                <w:webHidden/>
              </w:rPr>
              <w:instrText xml:space="preserve"> PAGEREF _Toc93923447 \h </w:instrText>
            </w:r>
            <w:r>
              <w:rPr>
                <w:noProof/>
                <w:webHidden/>
              </w:rPr>
            </w:r>
            <w:r>
              <w:rPr>
                <w:noProof/>
                <w:webHidden/>
              </w:rPr>
              <w:fldChar w:fldCharType="separate"/>
            </w:r>
            <w:r>
              <w:rPr>
                <w:noProof/>
                <w:webHidden/>
              </w:rPr>
              <w:t>109</w:t>
            </w:r>
            <w:r>
              <w:rPr>
                <w:noProof/>
                <w:webHidden/>
              </w:rPr>
              <w:fldChar w:fldCharType="end"/>
            </w:r>
          </w:hyperlink>
        </w:p>
        <w:p w14:paraId="5CE3C7EC" w14:textId="61840B0E" w:rsidR="00025C47" w:rsidRDefault="00025C47">
          <w:pPr>
            <w:pStyle w:val="TOC3"/>
            <w:rPr>
              <w:noProof/>
            </w:rPr>
          </w:pPr>
          <w:hyperlink w:anchor="_Toc93923448" w:history="1">
            <w:r w:rsidRPr="00D753FD">
              <w:rPr>
                <w:rStyle w:val="Hyperlink"/>
                <w:rFonts w:eastAsia="Times New Roman"/>
                <w:noProof/>
              </w:rPr>
              <w:t>Goal # 9</w:t>
            </w:r>
            <w:r>
              <w:rPr>
                <w:noProof/>
                <w:webHidden/>
              </w:rPr>
              <w:tab/>
            </w:r>
            <w:r>
              <w:rPr>
                <w:noProof/>
                <w:webHidden/>
              </w:rPr>
              <w:fldChar w:fldCharType="begin"/>
            </w:r>
            <w:r>
              <w:rPr>
                <w:noProof/>
                <w:webHidden/>
              </w:rPr>
              <w:instrText xml:space="preserve"> PAGEREF _Toc93923448 \h </w:instrText>
            </w:r>
            <w:r>
              <w:rPr>
                <w:noProof/>
                <w:webHidden/>
              </w:rPr>
            </w:r>
            <w:r>
              <w:rPr>
                <w:noProof/>
                <w:webHidden/>
              </w:rPr>
              <w:fldChar w:fldCharType="separate"/>
            </w:r>
            <w:r>
              <w:rPr>
                <w:noProof/>
                <w:webHidden/>
              </w:rPr>
              <w:t>110</w:t>
            </w:r>
            <w:r>
              <w:rPr>
                <w:noProof/>
                <w:webHidden/>
              </w:rPr>
              <w:fldChar w:fldCharType="end"/>
            </w:r>
          </w:hyperlink>
        </w:p>
        <w:p w14:paraId="29798A38" w14:textId="62859222" w:rsidR="00025C47" w:rsidRDefault="00025C47">
          <w:pPr>
            <w:pStyle w:val="TOC3"/>
            <w:rPr>
              <w:noProof/>
            </w:rPr>
          </w:pPr>
          <w:hyperlink w:anchor="_Toc93923449" w:history="1">
            <w:r w:rsidRPr="00D753FD">
              <w:rPr>
                <w:rStyle w:val="Hyperlink"/>
                <w:noProof/>
              </w:rPr>
              <w:t>Goal #10:</w:t>
            </w:r>
            <w:r>
              <w:rPr>
                <w:noProof/>
                <w:webHidden/>
              </w:rPr>
              <w:tab/>
            </w:r>
            <w:r>
              <w:rPr>
                <w:noProof/>
                <w:webHidden/>
              </w:rPr>
              <w:fldChar w:fldCharType="begin"/>
            </w:r>
            <w:r>
              <w:rPr>
                <w:noProof/>
                <w:webHidden/>
              </w:rPr>
              <w:instrText xml:space="preserve"> PAGEREF _Toc93923449 \h </w:instrText>
            </w:r>
            <w:r>
              <w:rPr>
                <w:noProof/>
                <w:webHidden/>
              </w:rPr>
            </w:r>
            <w:r>
              <w:rPr>
                <w:noProof/>
                <w:webHidden/>
              </w:rPr>
              <w:fldChar w:fldCharType="separate"/>
            </w:r>
            <w:r>
              <w:rPr>
                <w:noProof/>
                <w:webHidden/>
              </w:rPr>
              <w:t>111</w:t>
            </w:r>
            <w:r>
              <w:rPr>
                <w:noProof/>
                <w:webHidden/>
              </w:rPr>
              <w:fldChar w:fldCharType="end"/>
            </w:r>
          </w:hyperlink>
        </w:p>
        <w:p w14:paraId="36B845E2" w14:textId="6C2DB4A3" w:rsidR="00025C47" w:rsidRDefault="00025C47">
          <w:pPr>
            <w:pStyle w:val="TOC1"/>
          </w:pPr>
          <w:hyperlink w:anchor="_Toc93923450" w:history="1">
            <w:r w:rsidRPr="00D753FD">
              <w:rPr>
                <w:rStyle w:val="Hyperlink"/>
              </w:rPr>
              <w:t>VII. Plan Adoption</w:t>
            </w:r>
            <w:r>
              <w:rPr>
                <w:webHidden/>
              </w:rPr>
              <w:tab/>
            </w:r>
            <w:r>
              <w:rPr>
                <w:webHidden/>
              </w:rPr>
              <w:fldChar w:fldCharType="begin"/>
            </w:r>
            <w:r>
              <w:rPr>
                <w:webHidden/>
              </w:rPr>
              <w:instrText xml:space="preserve"> PAGEREF _Toc93923450 \h </w:instrText>
            </w:r>
            <w:r>
              <w:rPr>
                <w:webHidden/>
              </w:rPr>
            </w:r>
            <w:r>
              <w:rPr>
                <w:webHidden/>
              </w:rPr>
              <w:fldChar w:fldCharType="separate"/>
            </w:r>
            <w:r>
              <w:rPr>
                <w:webHidden/>
              </w:rPr>
              <w:t>112</w:t>
            </w:r>
            <w:r>
              <w:rPr>
                <w:webHidden/>
              </w:rPr>
              <w:fldChar w:fldCharType="end"/>
            </w:r>
          </w:hyperlink>
        </w:p>
        <w:p w14:paraId="565DCA23" w14:textId="2FEEC189" w:rsidR="00025C47" w:rsidRDefault="00025C47">
          <w:pPr>
            <w:pStyle w:val="TOC1"/>
          </w:pPr>
          <w:hyperlink w:anchor="_Toc93923451" w:history="1">
            <w:r w:rsidRPr="00D753FD">
              <w:rPr>
                <w:rStyle w:val="Hyperlink"/>
              </w:rPr>
              <w:t>Appendix A: List of Planning Committee Participants</w:t>
            </w:r>
            <w:r>
              <w:rPr>
                <w:webHidden/>
              </w:rPr>
              <w:tab/>
            </w:r>
            <w:r>
              <w:rPr>
                <w:webHidden/>
              </w:rPr>
              <w:fldChar w:fldCharType="begin"/>
            </w:r>
            <w:r>
              <w:rPr>
                <w:webHidden/>
              </w:rPr>
              <w:instrText xml:space="preserve"> PAGEREF _Toc93923451 \h </w:instrText>
            </w:r>
            <w:r>
              <w:rPr>
                <w:webHidden/>
              </w:rPr>
            </w:r>
            <w:r>
              <w:rPr>
                <w:webHidden/>
              </w:rPr>
              <w:fldChar w:fldCharType="separate"/>
            </w:r>
            <w:r>
              <w:rPr>
                <w:webHidden/>
              </w:rPr>
              <w:t>113</w:t>
            </w:r>
            <w:r>
              <w:rPr>
                <w:webHidden/>
              </w:rPr>
              <w:fldChar w:fldCharType="end"/>
            </w:r>
          </w:hyperlink>
        </w:p>
        <w:p w14:paraId="67209527" w14:textId="522FE14A" w:rsidR="00025C47" w:rsidRDefault="00025C47">
          <w:pPr>
            <w:pStyle w:val="TOC2"/>
            <w:tabs>
              <w:tab w:val="right" w:leader="dot" w:pos="9350"/>
            </w:tabs>
            <w:rPr>
              <w:noProof/>
            </w:rPr>
          </w:pPr>
          <w:hyperlink w:anchor="_Toc93923452" w:history="1">
            <w:r w:rsidRPr="00D753FD">
              <w:rPr>
                <w:rStyle w:val="Hyperlink"/>
                <w:noProof/>
              </w:rPr>
              <w:t>Agency Representation</w:t>
            </w:r>
            <w:r>
              <w:rPr>
                <w:noProof/>
                <w:webHidden/>
              </w:rPr>
              <w:tab/>
            </w:r>
            <w:r>
              <w:rPr>
                <w:noProof/>
                <w:webHidden/>
              </w:rPr>
              <w:fldChar w:fldCharType="begin"/>
            </w:r>
            <w:r>
              <w:rPr>
                <w:noProof/>
                <w:webHidden/>
              </w:rPr>
              <w:instrText xml:space="preserve"> PAGEREF _Toc93923452 \h </w:instrText>
            </w:r>
            <w:r>
              <w:rPr>
                <w:noProof/>
                <w:webHidden/>
              </w:rPr>
            </w:r>
            <w:r>
              <w:rPr>
                <w:noProof/>
                <w:webHidden/>
              </w:rPr>
              <w:fldChar w:fldCharType="separate"/>
            </w:r>
            <w:r>
              <w:rPr>
                <w:noProof/>
                <w:webHidden/>
              </w:rPr>
              <w:t>113</w:t>
            </w:r>
            <w:r>
              <w:rPr>
                <w:noProof/>
                <w:webHidden/>
              </w:rPr>
              <w:fldChar w:fldCharType="end"/>
            </w:r>
          </w:hyperlink>
        </w:p>
        <w:p w14:paraId="6806DD58" w14:textId="658C07F5" w:rsidR="00025C47" w:rsidRDefault="00025C47">
          <w:pPr>
            <w:pStyle w:val="TOC1"/>
          </w:pPr>
          <w:hyperlink w:anchor="_Toc93923453" w:history="1">
            <w:r w:rsidRPr="00D753FD">
              <w:rPr>
                <w:rStyle w:val="Hyperlink"/>
              </w:rPr>
              <w:t>Appendix B: List of Annual Reviews and Plan Amendments</w:t>
            </w:r>
            <w:r>
              <w:rPr>
                <w:webHidden/>
              </w:rPr>
              <w:tab/>
            </w:r>
            <w:r>
              <w:rPr>
                <w:webHidden/>
              </w:rPr>
              <w:fldChar w:fldCharType="begin"/>
            </w:r>
            <w:r>
              <w:rPr>
                <w:webHidden/>
              </w:rPr>
              <w:instrText xml:space="preserve"> PAGEREF _Toc93923453 \h </w:instrText>
            </w:r>
            <w:r>
              <w:rPr>
                <w:webHidden/>
              </w:rPr>
            </w:r>
            <w:r>
              <w:rPr>
                <w:webHidden/>
              </w:rPr>
              <w:fldChar w:fldCharType="separate"/>
            </w:r>
            <w:r>
              <w:rPr>
                <w:webHidden/>
              </w:rPr>
              <w:t>114</w:t>
            </w:r>
            <w:r>
              <w:rPr>
                <w:webHidden/>
              </w:rPr>
              <w:fldChar w:fldCharType="end"/>
            </w:r>
          </w:hyperlink>
        </w:p>
        <w:p w14:paraId="6A66738D" w14:textId="4CE05C8C" w:rsidR="00025C47" w:rsidRDefault="00025C47">
          <w:pPr>
            <w:pStyle w:val="TOC2"/>
            <w:tabs>
              <w:tab w:val="right" w:leader="dot" w:pos="9350"/>
            </w:tabs>
            <w:rPr>
              <w:noProof/>
            </w:rPr>
          </w:pPr>
          <w:hyperlink w:anchor="_Toc93923454" w:history="1">
            <w:r w:rsidRPr="00D753FD">
              <w:rPr>
                <w:rStyle w:val="Hyperlink"/>
                <w:noProof/>
              </w:rPr>
              <w:t>Annual Review N/A</w:t>
            </w:r>
            <w:r>
              <w:rPr>
                <w:noProof/>
                <w:webHidden/>
              </w:rPr>
              <w:tab/>
            </w:r>
            <w:r>
              <w:rPr>
                <w:noProof/>
                <w:webHidden/>
              </w:rPr>
              <w:fldChar w:fldCharType="begin"/>
            </w:r>
            <w:r>
              <w:rPr>
                <w:noProof/>
                <w:webHidden/>
              </w:rPr>
              <w:instrText xml:space="preserve"> PAGEREF _Toc93923454 \h </w:instrText>
            </w:r>
            <w:r>
              <w:rPr>
                <w:noProof/>
                <w:webHidden/>
              </w:rPr>
            </w:r>
            <w:r>
              <w:rPr>
                <w:noProof/>
                <w:webHidden/>
              </w:rPr>
              <w:fldChar w:fldCharType="separate"/>
            </w:r>
            <w:r>
              <w:rPr>
                <w:noProof/>
                <w:webHidden/>
              </w:rPr>
              <w:t>114</w:t>
            </w:r>
            <w:r>
              <w:rPr>
                <w:noProof/>
                <w:webHidden/>
              </w:rPr>
              <w:fldChar w:fldCharType="end"/>
            </w:r>
          </w:hyperlink>
        </w:p>
        <w:p w14:paraId="776BC85A" w14:textId="37F062A9" w:rsidR="00025C47" w:rsidRDefault="00025C47">
          <w:pPr>
            <w:pStyle w:val="TOC2"/>
            <w:tabs>
              <w:tab w:val="right" w:leader="dot" w:pos="9350"/>
            </w:tabs>
            <w:rPr>
              <w:noProof/>
            </w:rPr>
          </w:pPr>
          <w:hyperlink w:anchor="_Toc93923455" w:history="1">
            <w:r w:rsidRPr="00D753FD">
              <w:rPr>
                <w:rStyle w:val="Hyperlink"/>
                <w:noProof/>
              </w:rPr>
              <w:t>Amendment N/A</w:t>
            </w:r>
            <w:r>
              <w:rPr>
                <w:noProof/>
                <w:webHidden/>
              </w:rPr>
              <w:tab/>
            </w:r>
            <w:r>
              <w:rPr>
                <w:noProof/>
                <w:webHidden/>
              </w:rPr>
              <w:fldChar w:fldCharType="begin"/>
            </w:r>
            <w:r>
              <w:rPr>
                <w:noProof/>
                <w:webHidden/>
              </w:rPr>
              <w:instrText xml:space="preserve"> PAGEREF _Toc93923455 \h </w:instrText>
            </w:r>
            <w:r>
              <w:rPr>
                <w:noProof/>
                <w:webHidden/>
              </w:rPr>
            </w:r>
            <w:r>
              <w:rPr>
                <w:noProof/>
                <w:webHidden/>
              </w:rPr>
              <w:fldChar w:fldCharType="separate"/>
            </w:r>
            <w:r>
              <w:rPr>
                <w:noProof/>
                <w:webHidden/>
              </w:rPr>
              <w:t>114</w:t>
            </w:r>
            <w:r>
              <w:rPr>
                <w:noProof/>
                <w:webHidden/>
              </w:rPr>
              <w:fldChar w:fldCharType="end"/>
            </w:r>
          </w:hyperlink>
        </w:p>
        <w:p w14:paraId="7CF2269E" w14:textId="08E2D88B" w:rsidR="00025C47" w:rsidRDefault="00025C47">
          <w:pPr>
            <w:pStyle w:val="TOC1"/>
          </w:pPr>
          <w:hyperlink w:anchor="_Toc93923456" w:history="1">
            <w:r w:rsidRPr="00D753FD">
              <w:rPr>
                <w:rStyle w:val="Hyperlink"/>
              </w:rPr>
              <w:t>Appendix C: Definitions</w:t>
            </w:r>
            <w:r>
              <w:rPr>
                <w:webHidden/>
              </w:rPr>
              <w:tab/>
            </w:r>
            <w:r>
              <w:rPr>
                <w:webHidden/>
              </w:rPr>
              <w:fldChar w:fldCharType="begin"/>
            </w:r>
            <w:r>
              <w:rPr>
                <w:webHidden/>
              </w:rPr>
              <w:instrText xml:space="preserve"> PAGEREF _Toc93923456 \h </w:instrText>
            </w:r>
            <w:r>
              <w:rPr>
                <w:webHidden/>
              </w:rPr>
            </w:r>
            <w:r>
              <w:rPr>
                <w:webHidden/>
              </w:rPr>
              <w:fldChar w:fldCharType="separate"/>
            </w:r>
            <w:r>
              <w:rPr>
                <w:webHidden/>
              </w:rPr>
              <w:t>115</w:t>
            </w:r>
            <w:r>
              <w:rPr>
                <w:webHidden/>
              </w:rPr>
              <w:fldChar w:fldCharType="end"/>
            </w:r>
          </w:hyperlink>
        </w:p>
        <w:p w14:paraId="2D9E514C" w14:textId="47589D1E" w:rsidR="00E911E5" w:rsidRDefault="00E911E5">
          <w:r>
            <w:rPr>
              <w:b/>
              <w:bCs/>
              <w:noProof/>
            </w:rPr>
            <w:fldChar w:fldCharType="end"/>
          </w:r>
        </w:p>
      </w:sdtContent>
    </w:sdt>
    <w:p w14:paraId="65F1F4FA" w14:textId="346E752D" w:rsidR="00AF1B2D" w:rsidRDefault="00BD73D2" w:rsidP="002D6DEF">
      <w:pPr>
        <w:pStyle w:val="Heading1"/>
      </w:pPr>
      <w:bookmarkStart w:id="18" w:name="_Toc93923397"/>
      <w:r>
        <w:lastRenderedPageBreak/>
        <w:t>E</w:t>
      </w:r>
      <w:r w:rsidR="002D6DEF">
        <w:t>xecutive S</w:t>
      </w:r>
      <w:r w:rsidR="002A4C20">
        <w:t>ummary</w:t>
      </w:r>
      <w:bookmarkEnd w:id="18"/>
    </w:p>
    <w:p w14:paraId="56E192C3" w14:textId="65452649" w:rsidR="0054507F" w:rsidRPr="00B73A1B" w:rsidRDefault="0054507F">
      <w:r w:rsidRPr="00B73A1B">
        <w:t>This plan</w:t>
      </w:r>
      <w:r w:rsidR="00A46044" w:rsidRPr="00B73A1B">
        <w:t xml:space="preserve"> is</w:t>
      </w:r>
      <w:r w:rsidRPr="00B73A1B">
        <w:t xml:space="preserve"> the Public Transit-Human Services Transportation Plan for </w:t>
      </w:r>
      <w:del w:id="19" w:author="Jessie Schmitzer" w:date="2021-08-23T10:38:00Z">
        <w:r w:rsidRPr="00B73A1B" w:rsidDel="000C6A02">
          <w:delText>[INSERT THE NAME</w:delText>
        </w:r>
        <w:r w:rsidR="00C560DC" w:rsidRPr="00B73A1B" w:rsidDel="000C6A02">
          <w:delText>(</w:delText>
        </w:r>
        <w:r w:rsidRPr="00B73A1B" w:rsidDel="000C6A02">
          <w:delText>S</w:delText>
        </w:r>
        <w:r w:rsidR="00C560DC" w:rsidRPr="00B73A1B" w:rsidDel="000C6A02">
          <w:delText>)</w:delText>
        </w:r>
        <w:r w:rsidRPr="00B73A1B" w:rsidDel="000C6A02">
          <w:delText xml:space="preserve"> OF COUNTY, COUNTIES or REGION]</w:delText>
        </w:r>
        <w:r w:rsidR="003C5E9B" w:rsidRPr="00B73A1B" w:rsidDel="000C6A02">
          <w:delText xml:space="preserve">. </w:delText>
        </w:r>
      </w:del>
      <w:ins w:id="20" w:author="Jessie Schmitzer" w:date="2021-08-23T10:38:00Z">
        <w:r w:rsidR="000C6A02" w:rsidRPr="00B73A1B">
          <w:t xml:space="preserve">Athens County. </w:t>
        </w:r>
      </w:ins>
      <w:del w:id="21" w:author="Jessie Schmitzer" w:date="2021-08-23T10:38:00Z">
        <w:r w:rsidR="003C5E9B" w:rsidRPr="00B73A1B" w:rsidDel="000C6A02">
          <w:delText>[T</w:delText>
        </w:r>
        <w:r w:rsidR="00B256A7" w:rsidRPr="00B73A1B" w:rsidDel="000C6A02">
          <w:delText>HE PLAN WAS INITIALLY DEVEOPED IN</w:delText>
        </w:r>
        <w:r w:rsidRPr="00B73A1B" w:rsidDel="000C6A02">
          <w:delText xml:space="preserve"> [YEAR] </w:delText>
        </w:r>
        <w:r w:rsidR="00B256A7" w:rsidRPr="00B73A1B" w:rsidDel="000C6A02">
          <w:delText>AND UPDATED IN</w:delText>
        </w:r>
        <w:r w:rsidRPr="00B73A1B" w:rsidDel="000C6A02">
          <w:delText xml:space="preserve"> [YEAR]. </w:delText>
        </w:r>
      </w:del>
      <w:ins w:id="22" w:author="Jessie Schmitzer" w:date="2021-08-23T10:38:00Z">
        <w:r w:rsidR="000C6A02" w:rsidRPr="00B73A1B">
          <w:t>The plan was initially developed in 2007-2008 and updated in 2013</w:t>
        </w:r>
      </w:ins>
      <w:r w:rsidR="005923E5" w:rsidRPr="00B73A1B">
        <w:t xml:space="preserve">, </w:t>
      </w:r>
      <w:ins w:id="23" w:author="Jessie Schmitzer" w:date="2021-08-23T10:38:00Z">
        <w:r w:rsidR="000C6A02" w:rsidRPr="00B73A1B">
          <w:t>2017</w:t>
        </w:r>
      </w:ins>
      <w:r w:rsidR="00822129" w:rsidRPr="00B73A1B">
        <w:t xml:space="preserve"> and 2021</w:t>
      </w:r>
      <w:ins w:id="24" w:author="Jessie Schmitzer" w:date="2021-08-23T10:38:00Z">
        <w:r w:rsidR="000C6A02" w:rsidRPr="00B73A1B">
          <w:t xml:space="preserve">. </w:t>
        </w:r>
      </w:ins>
      <w:r w:rsidRPr="00B73A1B">
        <w:t>This</w:t>
      </w:r>
      <w:r w:rsidR="00A46044" w:rsidRPr="00B73A1B">
        <w:t xml:space="preserve"> plan</w:t>
      </w:r>
      <w:r w:rsidRPr="00B73A1B">
        <w:t xml:space="preserve"> fulfills the requirements of the Federal Transit Administration (FTA) under the Fixing America’s Surface Transportation (FAST) Act, signed into law as a reauthorization of surface transportation programs through Fiscal Year 2020. </w:t>
      </w:r>
      <w:r w:rsidR="00C560DC" w:rsidRPr="00B73A1B">
        <w:t xml:space="preserve">According to requirements of the FAST Act, locally developed coordinated public transit-human services transportation plans must be updated to reflect the changes established by the FAST Act legislation. </w:t>
      </w:r>
      <w:r w:rsidRPr="00B73A1B">
        <w:t xml:space="preserve">The FAST Act applies new programs and rules </w:t>
      </w:r>
      <w:r w:rsidR="00651BAE" w:rsidRPr="00B73A1B">
        <w:t xml:space="preserve">for </w:t>
      </w:r>
      <w:r w:rsidRPr="00B73A1B">
        <w:t xml:space="preserve">all Fiscal Year 2016 funds and authorizes transit programs for five </w:t>
      </w:r>
      <w:r w:rsidR="003E2354" w:rsidRPr="00B73A1B">
        <w:t xml:space="preserve">(5) </w:t>
      </w:r>
      <w:r w:rsidRPr="00B73A1B">
        <w:t xml:space="preserve">years. </w:t>
      </w:r>
    </w:p>
    <w:p w14:paraId="7264A4B3" w14:textId="07B20A46" w:rsidR="00FC2C26" w:rsidRPr="00B73A1B" w:rsidRDefault="00FC2C26" w:rsidP="00FC2C26">
      <w:r w:rsidRPr="00B73A1B">
        <w:t>Transportation is a critical comp</w:t>
      </w:r>
      <w:r w:rsidR="0055485B" w:rsidRPr="00B73A1B">
        <w:t xml:space="preserve">onent of the communities in </w:t>
      </w:r>
      <w:del w:id="25" w:author="Jessie Schmitzer" w:date="2021-08-23T10:38:00Z">
        <w:r w:rsidRPr="00B73A1B" w:rsidDel="000C6A02">
          <w:delText xml:space="preserve">[INSERT THE NAME(S) OF COUNTY, COUNTIES or REGION].  </w:delText>
        </w:r>
      </w:del>
      <w:ins w:id="26" w:author="Jessie Schmitzer" w:date="2021-08-23T10:38:00Z">
        <w:r w:rsidR="000C6A02" w:rsidRPr="00B73A1B">
          <w:t xml:space="preserve">Athens County. </w:t>
        </w:r>
      </w:ins>
      <w:r w:rsidRPr="00B73A1B">
        <w:t>Transportation provides access to jobs, education, health care, human services and allows all community members, including older adults and people with disabilities, to live independently and engage in community life.  It is the purpose of this plan for local stakeholders to work collaboratively to</w:t>
      </w:r>
      <w:r w:rsidR="00A46044" w:rsidRPr="00B73A1B">
        <w:t xml:space="preserve"> do the following activities:</w:t>
      </w:r>
      <w:r w:rsidRPr="00B73A1B">
        <w:t xml:space="preserve"> </w:t>
      </w:r>
    </w:p>
    <w:p w14:paraId="644C53DB" w14:textId="6C9BC96F" w:rsidR="00944DCD" w:rsidRPr="00B73A1B" w:rsidRDefault="00FC2C26" w:rsidP="00FC2C26">
      <w:pPr>
        <w:pStyle w:val="ListParagraph"/>
        <w:numPr>
          <w:ilvl w:val="0"/>
          <w:numId w:val="30"/>
        </w:numPr>
      </w:pPr>
      <w:r w:rsidRPr="00B73A1B">
        <w:t>Identify all community resources</w:t>
      </w:r>
      <w:r w:rsidR="00944DCD" w:rsidRPr="00B73A1B">
        <w:t xml:space="preserve"> including</w:t>
      </w:r>
    </w:p>
    <w:p w14:paraId="66D881FD" w14:textId="11E5C92D" w:rsidR="000C6A02" w:rsidRPr="00B73A1B" w:rsidRDefault="00944DCD" w:rsidP="00B73A1B">
      <w:pPr>
        <w:pStyle w:val="ListParagraph"/>
        <w:numPr>
          <w:ilvl w:val="0"/>
          <w:numId w:val="109"/>
        </w:numPr>
        <w:rPr>
          <w:ins w:id="27" w:author="Jessie Schmitzer" w:date="2021-08-23T10:38:00Z"/>
        </w:rPr>
      </w:pPr>
      <w:del w:id="28" w:author="Jessie Schmitzer" w:date="2021-08-23T10:38:00Z">
        <w:r w:rsidRPr="00B73A1B" w:rsidDel="000C6A02">
          <w:delText>P</w:delText>
        </w:r>
        <w:r w:rsidRPr="00B73A1B" w:rsidDel="000C6A02">
          <w:rPr>
            <w:caps/>
          </w:rPr>
          <w:delText>rovide short list of resources</w:delText>
        </w:r>
        <w:r w:rsidR="00A46044" w:rsidRPr="00B73A1B" w:rsidDel="000C6A02">
          <w:rPr>
            <w:caps/>
          </w:rPr>
          <w:delText xml:space="preserve"> that are identified in the plan.</w:delText>
        </w:r>
      </w:del>
      <w:ins w:id="29" w:author="Jessie Schmitzer" w:date="2021-08-23T10:38:00Z">
        <w:r w:rsidR="000C6A02" w:rsidRPr="00B73A1B">
          <w:t>Fixed-Route public transportation systems</w:t>
        </w:r>
      </w:ins>
    </w:p>
    <w:p w14:paraId="376382AA" w14:textId="3B07E08F" w:rsidR="000C6A02" w:rsidRPr="00B73A1B" w:rsidRDefault="000C6A02" w:rsidP="00B73A1B">
      <w:pPr>
        <w:pStyle w:val="ListParagraph"/>
        <w:numPr>
          <w:ilvl w:val="0"/>
          <w:numId w:val="109"/>
        </w:numPr>
        <w:rPr>
          <w:ins w:id="30" w:author="Jessie Schmitzer" w:date="2021-08-23T10:39:00Z"/>
        </w:rPr>
      </w:pPr>
      <w:ins w:id="31" w:author="Jessie Schmitzer" w:date="2021-08-23T10:39:00Z">
        <w:r w:rsidRPr="00B73A1B">
          <w:t>Public door-to-door accessible van providers</w:t>
        </w:r>
      </w:ins>
    </w:p>
    <w:p w14:paraId="383EAE4F" w14:textId="17224816" w:rsidR="000C6A02" w:rsidRPr="00B73A1B" w:rsidRDefault="000C6A02" w:rsidP="00B73A1B">
      <w:pPr>
        <w:pStyle w:val="ListParagraph"/>
        <w:numPr>
          <w:ilvl w:val="0"/>
          <w:numId w:val="109"/>
        </w:numPr>
        <w:rPr>
          <w:ins w:id="32" w:author="Jessie Schmitzer" w:date="2021-08-23T10:39:00Z"/>
        </w:rPr>
      </w:pPr>
      <w:ins w:id="33" w:author="Jessie Schmitzer" w:date="2021-08-23T10:39:00Z">
        <w:r w:rsidRPr="00B73A1B">
          <w:t>Senior transportation programs</w:t>
        </w:r>
      </w:ins>
    </w:p>
    <w:p w14:paraId="19343AE1" w14:textId="74DA5360" w:rsidR="000C6A02" w:rsidRPr="00B73A1B" w:rsidRDefault="000C6A02" w:rsidP="00B73A1B">
      <w:pPr>
        <w:pStyle w:val="ListParagraph"/>
        <w:numPr>
          <w:ilvl w:val="0"/>
          <w:numId w:val="109"/>
        </w:numPr>
        <w:rPr>
          <w:ins w:id="34" w:author="Jessie Schmitzer" w:date="2021-08-23T10:39:00Z"/>
        </w:rPr>
      </w:pPr>
      <w:ins w:id="35" w:author="Jessie Schmitzer" w:date="2021-08-23T10:39:00Z">
        <w:r w:rsidRPr="00B73A1B">
          <w:t>Veteran transportation programs</w:t>
        </w:r>
      </w:ins>
    </w:p>
    <w:p w14:paraId="76BD7279" w14:textId="0A7CF1A1" w:rsidR="000C6A02" w:rsidRPr="00B73A1B" w:rsidRDefault="000C6A02" w:rsidP="00B73A1B">
      <w:pPr>
        <w:pStyle w:val="ListParagraph"/>
        <w:numPr>
          <w:ilvl w:val="0"/>
          <w:numId w:val="109"/>
        </w:numPr>
        <w:rPr>
          <w:ins w:id="36" w:author="Jessie Schmitzer" w:date="2021-08-23T10:39:00Z"/>
        </w:rPr>
      </w:pPr>
      <w:ins w:id="37" w:author="Jessie Schmitzer" w:date="2021-08-23T10:39:00Z">
        <w:r w:rsidRPr="00B73A1B">
          <w:t>Transportation Network Company services</w:t>
        </w:r>
      </w:ins>
    </w:p>
    <w:p w14:paraId="764E5CC4" w14:textId="6E3B23AC" w:rsidR="000C6A02" w:rsidRPr="00B73A1B" w:rsidRDefault="000C6A02" w:rsidP="00B73A1B">
      <w:pPr>
        <w:pStyle w:val="ListParagraph"/>
        <w:numPr>
          <w:ilvl w:val="0"/>
          <w:numId w:val="109"/>
        </w:numPr>
        <w:rPr>
          <w:ins w:id="38" w:author="Jessie Schmitzer" w:date="2021-08-23T10:39:00Z"/>
        </w:rPr>
      </w:pPr>
      <w:ins w:id="39" w:author="Jessie Schmitzer" w:date="2021-08-23T10:39:00Z">
        <w:r w:rsidRPr="00B73A1B">
          <w:t>Inter-city transportation providers</w:t>
        </w:r>
      </w:ins>
    </w:p>
    <w:p w14:paraId="6DD46495" w14:textId="7B2859BD" w:rsidR="000C6A02" w:rsidRPr="00B73A1B" w:rsidRDefault="000C6A02" w:rsidP="00B73A1B">
      <w:pPr>
        <w:pStyle w:val="ListParagraph"/>
        <w:numPr>
          <w:ilvl w:val="0"/>
          <w:numId w:val="109"/>
        </w:numPr>
        <w:rPr>
          <w:ins w:id="40" w:author="Jessie Schmitzer" w:date="2021-08-23T10:39:00Z"/>
        </w:rPr>
      </w:pPr>
      <w:ins w:id="41" w:author="Jessie Schmitzer" w:date="2021-08-23T10:39:00Z">
        <w:r w:rsidRPr="00B73A1B">
          <w:t>Taxi services</w:t>
        </w:r>
      </w:ins>
    </w:p>
    <w:p w14:paraId="5607B2E0" w14:textId="339F7555" w:rsidR="000C6A02" w:rsidRPr="00B73A1B" w:rsidRDefault="000C6A02" w:rsidP="00B73A1B">
      <w:pPr>
        <w:pStyle w:val="ListParagraph"/>
        <w:numPr>
          <w:ilvl w:val="0"/>
          <w:numId w:val="109"/>
        </w:numPr>
        <w:rPr>
          <w:ins w:id="42" w:author="Jessie Schmitzer" w:date="2021-08-23T10:39:00Z"/>
        </w:rPr>
      </w:pPr>
      <w:ins w:id="43" w:author="Jessie Schmitzer" w:date="2021-08-23T10:39:00Z">
        <w:r w:rsidRPr="00B73A1B">
          <w:t>Door-to-door transportation services</w:t>
        </w:r>
      </w:ins>
    </w:p>
    <w:p w14:paraId="07650BCF" w14:textId="1EA3EF45" w:rsidR="000C6A02" w:rsidRPr="00B73A1B" w:rsidRDefault="000C6A02" w:rsidP="00B73A1B">
      <w:pPr>
        <w:pStyle w:val="ListParagraph"/>
        <w:numPr>
          <w:ilvl w:val="0"/>
          <w:numId w:val="109"/>
        </w:numPr>
        <w:rPr>
          <w:ins w:id="44" w:author="Jessie Schmitzer" w:date="2021-08-23T10:39:00Z"/>
        </w:rPr>
      </w:pPr>
      <w:ins w:id="45" w:author="Jessie Schmitzer" w:date="2021-08-23T10:39:00Z">
        <w:r w:rsidRPr="00B73A1B">
          <w:t>Ride share services</w:t>
        </w:r>
      </w:ins>
    </w:p>
    <w:p w14:paraId="121EF479" w14:textId="5533B352" w:rsidR="000C6A02" w:rsidRPr="00B73A1B" w:rsidRDefault="000C6A02" w:rsidP="00B73A1B">
      <w:pPr>
        <w:pStyle w:val="ListParagraph"/>
        <w:numPr>
          <w:ilvl w:val="0"/>
          <w:numId w:val="109"/>
        </w:numPr>
        <w:rPr>
          <w:ins w:id="46" w:author="Jessie Schmitzer" w:date="2021-08-23T10:39:00Z"/>
        </w:rPr>
      </w:pPr>
      <w:ins w:id="47" w:author="Jessie Schmitzer" w:date="2021-08-23T10:39:00Z">
        <w:r w:rsidRPr="00B73A1B">
          <w:t>Non-Emergency Medical transportation services</w:t>
        </w:r>
      </w:ins>
    </w:p>
    <w:p w14:paraId="0CDFEC2B" w14:textId="5B90FA59" w:rsidR="000C6A02" w:rsidRPr="00B73A1B" w:rsidRDefault="00832546" w:rsidP="00B73A1B">
      <w:pPr>
        <w:pStyle w:val="ListParagraph"/>
        <w:numPr>
          <w:ilvl w:val="0"/>
          <w:numId w:val="109"/>
        </w:numPr>
        <w:rPr>
          <w:ins w:id="48" w:author="Jessie Schmitzer" w:date="2021-08-23T10:40:00Z"/>
        </w:rPr>
      </w:pPr>
      <w:r w:rsidRPr="00B73A1B">
        <w:t>Bikeway resources</w:t>
      </w:r>
    </w:p>
    <w:p w14:paraId="4D1D772D" w14:textId="6C3E8D48" w:rsidR="000C6A02" w:rsidRPr="00B73A1B" w:rsidRDefault="000C6A02" w:rsidP="00B73A1B">
      <w:pPr>
        <w:pStyle w:val="ListParagraph"/>
        <w:numPr>
          <w:ilvl w:val="0"/>
          <w:numId w:val="109"/>
        </w:numPr>
        <w:rPr>
          <w:ins w:id="49" w:author="Jessie Schmitzer" w:date="2021-08-23T10:45:00Z"/>
        </w:rPr>
      </w:pPr>
      <w:ins w:id="50" w:author="Jessie Schmitzer" w:date="2021-08-23T10:40:00Z">
        <w:r w:rsidRPr="00B73A1B">
          <w:t>Bike line access</w:t>
        </w:r>
      </w:ins>
    </w:p>
    <w:p w14:paraId="36BEF13A" w14:textId="3C6E0BC6" w:rsidR="000C6A02" w:rsidRPr="00B73A1B" w:rsidRDefault="000C6A02" w:rsidP="00B73A1B">
      <w:pPr>
        <w:pStyle w:val="ListParagraph"/>
        <w:numPr>
          <w:ilvl w:val="0"/>
          <w:numId w:val="109"/>
        </w:numPr>
        <w:rPr>
          <w:ins w:id="51" w:author="Jessie Schmitzer" w:date="2021-08-23T10:40:00Z"/>
        </w:rPr>
      </w:pPr>
      <w:ins w:id="52" w:author="Jessie Schmitzer" w:date="2021-08-23T10:45:00Z">
        <w:r w:rsidRPr="00B73A1B">
          <w:t>Electric Vehicle charging infrastructure</w:t>
        </w:r>
      </w:ins>
    </w:p>
    <w:p w14:paraId="732A16B7" w14:textId="27051388" w:rsidR="000C6A02" w:rsidRPr="00B73A1B" w:rsidRDefault="000C6A02" w:rsidP="00B73A1B">
      <w:pPr>
        <w:pStyle w:val="ListParagraph"/>
        <w:numPr>
          <w:ilvl w:val="0"/>
          <w:numId w:val="109"/>
        </w:numPr>
        <w:rPr>
          <w:ins w:id="53" w:author="Jessie Schmitzer" w:date="2021-08-23T10:40:00Z"/>
        </w:rPr>
      </w:pPr>
      <w:ins w:id="54" w:author="Jessie Schmitzer" w:date="2021-08-23T10:40:00Z">
        <w:r w:rsidRPr="00B73A1B">
          <w:t>Complete streets resources</w:t>
        </w:r>
      </w:ins>
    </w:p>
    <w:p w14:paraId="08CB0B65" w14:textId="539C65EE" w:rsidR="000C6A02" w:rsidRPr="00B73A1B" w:rsidRDefault="000C6A02" w:rsidP="00B73A1B">
      <w:pPr>
        <w:pStyle w:val="ListParagraph"/>
        <w:numPr>
          <w:ilvl w:val="0"/>
          <w:numId w:val="109"/>
        </w:numPr>
        <w:rPr>
          <w:ins w:id="55" w:author="Jessie Schmitzer" w:date="2021-08-23T10:40:00Z"/>
        </w:rPr>
      </w:pPr>
      <w:ins w:id="56" w:author="Jessie Schmitzer" w:date="2021-08-23T10:40:00Z">
        <w:r w:rsidRPr="00B73A1B">
          <w:t>Accessible sidewalks</w:t>
        </w:r>
      </w:ins>
    </w:p>
    <w:p w14:paraId="31FF35FA" w14:textId="22673A22" w:rsidR="000C6A02" w:rsidRPr="00B73A1B" w:rsidRDefault="000C6A02" w:rsidP="00B73A1B">
      <w:pPr>
        <w:pStyle w:val="ListParagraph"/>
        <w:numPr>
          <w:ilvl w:val="0"/>
          <w:numId w:val="109"/>
        </w:numPr>
        <w:rPr>
          <w:rPrChange w:id="57" w:author="Jessie Schmitzer" w:date="2021-08-23T10:39:00Z">
            <w:rPr>
              <w:caps/>
            </w:rPr>
          </w:rPrChange>
        </w:rPr>
      </w:pPr>
      <w:ins w:id="58" w:author="Jessie Schmitzer" w:date="2021-08-23T10:40:00Z">
        <w:r w:rsidRPr="00B73A1B">
          <w:t>Pedestrian and transportation safety resources</w:t>
        </w:r>
      </w:ins>
    </w:p>
    <w:p w14:paraId="20AB5685" w14:textId="77777777" w:rsidR="00944DCD" w:rsidRPr="00B73A1B" w:rsidRDefault="00944DCD" w:rsidP="003C16D5">
      <w:pPr>
        <w:pStyle w:val="ListParagraph"/>
      </w:pPr>
    </w:p>
    <w:p w14:paraId="5BAA7799" w14:textId="56E42104" w:rsidR="00FC2C26" w:rsidRPr="00B73A1B" w:rsidRDefault="001B321A" w:rsidP="00FC2C26">
      <w:pPr>
        <w:pStyle w:val="ListParagraph"/>
        <w:numPr>
          <w:ilvl w:val="0"/>
          <w:numId w:val="30"/>
        </w:numPr>
      </w:pPr>
      <w:r w:rsidRPr="00B73A1B">
        <w:t>Identify and</w:t>
      </w:r>
      <w:r w:rsidR="00944DCD" w:rsidRPr="00B73A1B">
        <w:t xml:space="preserve"> Prioritize </w:t>
      </w:r>
      <w:r w:rsidR="00FC2C26" w:rsidRPr="00B73A1B">
        <w:t>community transportation needs</w:t>
      </w:r>
    </w:p>
    <w:p w14:paraId="748E44F2" w14:textId="77777777" w:rsidR="005923E5" w:rsidRPr="00B73A1B" w:rsidRDefault="005923E5" w:rsidP="00B73A1B">
      <w:pPr>
        <w:pStyle w:val="ListParagraph"/>
        <w:numPr>
          <w:ilvl w:val="0"/>
          <w:numId w:val="110"/>
        </w:numPr>
      </w:pPr>
      <w:r w:rsidRPr="00B73A1B">
        <w:t>Expansion of transportation services throughout the county</w:t>
      </w:r>
    </w:p>
    <w:p w14:paraId="10F7F93E" w14:textId="77777777" w:rsidR="005923E5" w:rsidRPr="00B73A1B" w:rsidRDefault="005923E5" w:rsidP="00B73A1B">
      <w:pPr>
        <w:pStyle w:val="ListParagraph"/>
        <w:numPr>
          <w:ilvl w:val="0"/>
          <w:numId w:val="110"/>
        </w:numPr>
      </w:pPr>
      <w:r w:rsidRPr="00B73A1B">
        <w:t>Additional capacity for accessible, affordable, public door-to-door transit services</w:t>
      </w:r>
    </w:p>
    <w:p w14:paraId="142186C9" w14:textId="77777777" w:rsidR="005923E5" w:rsidRPr="00B73A1B" w:rsidRDefault="005923E5" w:rsidP="00B73A1B">
      <w:pPr>
        <w:pStyle w:val="ListParagraph"/>
        <w:numPr>
          <w:ilvl w:val="0"/>
          <w:numId w:val="110"/>
        </w:numPr>
      </w:pPr>
      <w:r w:rsidRPr="00B73A1B">
        <w:t>Extended morning, night, and weekend hours</w:t>
      </w:r>
    </w:p>
    <w:p w14:paraId="653C7687" w14:textId="77777777" w:rsidR="005923E5" w:rsidRPr="00B73A1B" w:rsidRDefault="005923E5" w:rsidP="00B73A1B">
      <w:pPr>
        <w:pStyle w:val="ListParagraph"/>
        <w:numPr>
          <w:ilvl w:val="0"/>
          <w:numId w:val="110"/>
        </w:numPr>
      </w:pPr>
      <w:r w:rsidRPr="00B73A1B">
        <w:t>Continuation of the Athens County Mobility Management Program</w:t>
      </w:r>
    </w:p>
    <w:p w14:paraId="5B9C0B02" w14:textId="77777777" w:rsidR="005923E5" w:rsidRPr="00B73A1B" w:rsidRDefault="005923E5" w:rsidP="00B73A1B">
      <w:pPr>
        <w:pStyle w:val="ListParagraph"/>
        <w:numPr>
          <w:ilvl w:val="0"/>
          <w:numId w:val="110"/>
        </w:numPr>
      </w:pPr>
      <w:r w:rsidRPr="00B73A1B">
        <w:t>Education and outreach of services</w:t>
      </w:r>
    </w:p>
    <w:p w14:paraId="0C5F3022" w14:textId="77777777" w:rsidR="005923E5" w:rsidRPr="00B73A1B" w:rsidRDefault="005923E5" w:rsidP="00B73A1B">
      <w:pPr>
        <w:pStyle w:val="ListParagraph"/>
        <w:numPr>
          <w:ilvl w:val="0"/>
          <w:numId w:val="110"/>
        </w:numPr>
      </w:pPr>
      <w:r w:rsidRPr="00B73A1B">
        <w:t>Coordination of services</w:t>
      </w:r>
    </w:p>
    <w:p w14:paraId="3AC64B1D" w14:textId="77777777" w:rsidR="005923E5" w:rsidRPr="00B73A1B" w:rsidRDefault="005923E5" w:rsidP="00B73A1B">
      <w:pPr>
        <w:pStyle w:val="ListParagraph"/>
        <w:numPr>
          <w:ilvl w:val="0"/>
          <w:numId w:val="110"/>
        </w:numPr>
      </w:pPr>
      <w:r w:rsidRPr="00B73A1B">
        <w:t>Higher frequency of buses on fixed-route systems</w:t>
      </w:r>
    </w:p>
    <w:p w14:paraId="643C6B4E" w14:textId="77777777" w:rsidR="005923E5" w:rsidRPr="00B73A1B" w:rsidRDefault="005923E5" w:rsidP="00B73A1B">
      <w:pPr>
        <w:pStyle w:val="ListParagraph"/>
        <w:numPr>
          <w:ilvl w:val="0"/>
          <w:numId w:val="110"/>
        </w:numPr>
      </w:pPr>
      <w:r w:rsidRPr="00B73A1B">
        <w:t>Implementation of the Athens County Active Transportation Plan</w:t>
      </w:r>
    </w:p>
    <w:p w14:paraId="15267D72" w14:textId="666CEDB6" w:rsidR="005923E5" w:rsidRPr="00B73A1B" w:rsidRDefault="005923E5" w:rsidP="00B73A1B">
      <w:pPr>
        <w:pStyle w:val="ListParagraph"/>
        <w:numPr>
          <w:ilvl w:val="0"/>
          <w:numId w:val="110"/>
        </w:numPr>
      </w:pPr>
      <w:r w:rsidRPr="00B73A1B">
        <w:t xml:space="preserve">Expansion </w:t>
      </w:r>
      <w:r w:rsidR="00832546" w:rsidRPr="00B73A1B">
        <w:t xml:space="preserve">of existing and implementation of new bikeway networks </w:t>
      </w:r>
    </w:p>
    <w:p w14:paraId="3B55F01B" w14:textId="77777777" w:rsidR="005923E5" w:rsidRPr="00B73A1B" w:rsidRDefault="005923E5" w:rsidP="00B73A1B">
      <w:pPr>
        <w:pStyle w:val="ListParagraph"/>
        <w:numPr>
          <w:ilvl w:val="0"/>
          <w:numId w:val="110"/>
        </w:numPr>
      </w:pPr>
      <w:r w:rsidRPr="00B73A1B">
        <w:lastRenderedPageBreak/>
        <w:t xml:space="preserve">Address energy and environmental concerns </w:t>
      </w:r>
    </w:p>
    <w:p w14:paraId="08D37A7C" w14:textId="12E217C9" w:rsidR="005923E5" w:rsidRPr="00B73A1B" w:rsidRDefault="005923E5" w:rsidP="00B73A1B">
      <w:pPr>
        <w:pStyle w:val="ListParagraph"/>
        <w:numPr>
          <w:ilvl w:val="0"/>
          <w:numId w:val="110"/>
        </w:numPr>
      </w:pPr>
      <w:r w:rsidRPr="00B73A1B">
        <w:t>Implement lowered or free transportation fares</w:t>
      </w:r>
    </w:p>
    <w:p w14:paraId="62D8E550" w14:textId="77777777" w:rsidR="00944DCD" w:rsidRPr="00B73A1B" w:rsidRDefault="00944DCD" w:rsidP="003C16D5">
      <w:pPr>
        <w:pStyle w:val="ListParagraph"/>
      </w:pPr>
    </w:p>
    <w:p w14:paraId="61B4E247" w14:textId="5AEFDFBF" w:rsidR="00FC2C26" w:rsidRDefault="00FC2C26" w:rsidP="00FC2C26">
      <w:pPr>
        <w:pStyle w:val="ListParagraph"/>
        <w:numPr>
          <w:ilvl w:val="0"/>
          <w:numId w:val="30"/>
        </w:numPr>
      </w:pPr>
      <w:r w:rsidRPr="00B73A1B">
        <w:t xml:space="preserve">Establish a clear plan for achieving shared </w:t>
      </w:r>
      <w:r w:rsidR="006E030F" w:rsidRPr="00B73A1B">
        <w:t>goals</w:t>
      </w:r>
      <w:r w:rsidRPr="00B73A1B">
        <w:t xml:space="preserve"> </w:t>
      </w:r>
    </w:p>
    <w:p w14:paraId="3F677C3A" w14:textId="77777777" w:rsidR="00B73A1B" w:rsidRPr="00B73A1B" w:rsidRDefault="00B73A1B" w:rsidP="00B73A1B">
      <w:pPr>
        <w:pStyle w:val="ListParagraph"/>
      </w:pPr>
    </w:p>
    <w:p w14:paraId="5B2F4156" w14:textId="3A37CDF1" w:rsidR="00944DCD" w:rsidRPr="00B73A1B" w:rsidRDefault="00944DCD" w:rsidP="003C16D5">
      <w:pPr>
        <w:pStyle w:val="ListParagraph"/>
        <w:rPr>
          <w:caps/>
        </w:rPr>
      </w:pPr>
      <w:del w:id="59" w:author="Jessie Schmitzer" w:date="2021-08-23T10:41:00Z">
        <w:r w:rsidRPr="00B73A1B" w:rsidDel="000C6A02">
          <w:rPr>
            <w:caps/>
          </w:rPr>
          <w:delText xml:space="preserve">Provide a summary of your plan to achieve shared </w:delText>
        </w:r>
        <w:r w:rsidR="006E030F" w:rsidRPr="00B73A1B" w:rsidDel="000C6A02">
          <w:rPr>
            <w:caps/>
          </w:rPr>
          <w:delText>goals</w:delText>
        </w:r>
      </w:del>
      <w:ins w:id="60" w:author="Jessie Schmitzer" w:date="2021-08-23T10:41:00Z">
        <w:r w:rsidR="000C6A02" w:rsidRPr="00B73A1B">
          <w:rPr>
            <w:caps/>
          </w:rPr>
          <w:t>a</w:t>
        </w:r>
        <w:r w:rsidR="000C6A02" w:rsidRPr="00B73A1B">
          <w:t xml:space="preserve">thens </w:t>
        </w:r>
      </w:ins>
      <w:ins w:id="61" w:author="Jessie Schmitzer" w:date="2021-08-23T10:43:00Z">
        <w:r w:rsidR="000C6A02" w:rsidRPr="00B73A1B">
          <w:t xml:space="preserve">County </w:t>
        </w:r>
      </w:ins>
      <w:ins w:id="62" w:author="Jessie Schmitzer" w:date="2021-08-23T10:44:00Z">
        <w:r w:rsidR="000C6A02" w:rsidRPr="00B73A1B">
          <w:t xml:space="preserve">will continue to coordinate efforts with all transportation providers to achieve the goals and needs as listed in this Coordinated Transportation Plan. Through partnerships and shared priorities, the county, cities, villages, residents, businesses, social service agencies, and transportation providers will work together towards achieving </w:t>
        </w:r>
      </w:ins>
      <w:ins w:id="63" w:author="Jessie Schmitzer" w:date="2021-08-23T10:45:00Z">
        <w:r w:rsidR="000C6A02" w:rsidRPr="00B73A1B">
          <w:t>the</w:t>
        </w:r>
      </w:ins>
      <w:ins w:id="64" w:author="Jessie Schmitzer" w:date="2021-08-23T10:44:00Z">
        <w:r w:rsidR="000C6A02" w:rsidRPr="00B73A1B">
          <w:t xml:space="preserve"> </w:t>
        </w:r>
      </w:ins>
      <w:ins w:id="65" w:author="Jessie Schmitzer" w:date="2021-08-23T10:45:00Z">
        <w:r w:rsidR="000C6A02" w:rsidRPr="00B73A1B">
          <w:t xml:space="preserve">goals as stated in this document. The Athens-Hocking County Mobility Management program will utilize this plan as a roadmap for future transportation initiatives throughout the county and region. </w:t>
        </w:r>
      </w:ins>
      <w:del w:id="66" w:author="Jessie Schmitzer" w:date="2021-08-23T10:41:00Z">
        <w:r w:rsidR="00A46044" w:rsidRPr="00B73A1B" w:rsidDel="000C6A02">
          <w:rPr>
            <w:caps/>
          </w:rPr>
          <w:delText>.</w:delText>
        </w:r>
      </w:del>
    </w:p>
    <w:p w14:paraId="31FBE3C6" w14:textId="08364161" w:rsidR="00061EED" w:rsidRPr="00B73A1B" w:rsidRDefault="00061EED" w:rsidP="00061EED">
      <w:pPr>
        <w:rPr>
          <w:rFonts w:eastAsiaTheme="majorEastAsia"/>
        </w:rPr>
      </w:pPr>
      <w:r w:rsidRPr="00B73A1B">
        <w:rPr>
          <w:rFonts w:eastAsiaTheme="majorEastAsia"/>
        </w:rPr>
        <w:t>Fundamental to the Coordinated Transportation Plan process is the active and meaningful involvement of stakeholders. For projects selected for funding under the Section 5310 program, participation in planning activities must include participation and/or representation of the following</w:t>
      </w:r>
      <w:r w:rsidR="00A46044" w:rsidRPr="00B73A1B">
        <w:rPr>
          <w:rFonts w:eastAsiaTheme="majorEastAsia"/>
        </w:rPr>
        <w:t>, at minimum</w:t>
      </w:r>
      <w:r w:rsidRPr="00B73A1B">
        <w:rPr>
          <w:rFonts w:eastAsiaTheme="majorEastAsia"/>
        </w:rPr>
        <w:t xml:space="preserve">: </w:t>
      </w:r>
    </w:p>
    <w:p w14:paraId="275DE1F2" w14:textId="77777777" w:rsidR="00061EED" w:rsidRPr="00B73A1B" w:rsidRDefault="00061EED" w:rsidP="00B73A1B">
      <w:pPr>
        <w:pStyle w:val="ListParagraph"/>
        <w:numPr>
          <w:ilvl w:val="0"/>
          <w:numId w:val="111"/>
        </w:numPr>
        <w:rPr>
          <w:rFonts w:eastAsiaTheme="majorEastAsia"/>
          <w:szCs w:val="24"/>
        </w:rPr>
      </w:pPr>
      <w:r w:rsidRPr="00B73A1B">
        <w:rPr>
          <w:rFonts w:eastAsiaTheme="majorEastAsia"/>
          <w:szCs w:val="24"/>
        </w:rPr>
        <w:t>Seniors;</w:t>
      </w:r>
    </w:p>
    <w:p w14:paraId="57B1D189" w14:textId="77777777" w:rsidR="00061EED" w:rsidRPr="00B73A1B" w:rsidRDefault="00061EED" w:rsidP="00B73A1B">
      <w:pPr>
        <w:pStyle w:val="ListParagraph"/>
        <w:numPr>
          <w:ilvl w:val="0"/>
          <w:numId w:val="111"/>
        </w:numPr>
        <w:rPr>
          <w:rFonts w:eastAsiaTheme="majorEastAsia"/>
          <w:szCs w:val="24"/>
        </w:rPr>
      </w:pPr>
      <w:r w:rsidRPr="00B73A1B">
        <w:rPr>
          <w:rFonts w:eastAsiaTheme="majorEastAsia"/>
          <w:szCs w:val="24"/>
        </w:rPr>
        <w:t xml:space="preserve">Individuals with disabilities; </w:t>
      </w:r>
    </w:p>
    <w:p w14:paraId="5BC05FB1" w14:textId="77777777" w:rsidR="00061EED" w:rsidRPr="00B73A1B" w:rsidRDefault="00061EED" w:rsidP="00B73A1B">
      <w:pPr>
        <w:pStyle w:val="ListParagraph"/>
        <w:numPr>
          <w:ilvl w:val="0"/>
          <w:numId w:val="111"/>
        </w:numPr>
        <w:rPr>
          <w:rFonts w:eastAsiaTheme="majorEastAsia"/>
          <w:szCs w:val="24"/>
        </w:rPr>
      </w:pPr>
      <w:r w:rsidRPr="00B73A1B">
        <w:rPr>
          <w:rFonts w:eastAsiaTheme="majorEastAsia"/>
          <w:szCs w:val="24"/>
        </w:rPr>
        <w:t xml:space="preserve">People with low incomes; </w:t>
      </w:r>
    </w:p>
    <w:p w14:paraId="7E23EADB" w14:textId="77777777" w:rsidR="00061EED" w:rsidRPr="00B73A1B" w:rsidRDefault="00061EED" w:rsidP="00B73A1B">
      <w:pPr>
        <w:pStyle w:val="ListParagraph"/>
        <w:numPr>
          <w:ilvl w:val="0"/>
          <w:numId w:val="111"/>
        </w:numPr>
        <w:rPr>
          <w:rFonts w:eastAsiaTheme="majorEastAsia"/>
          <w:szCs w:val="24"/>
        </w:rPr>
      </w:pPr>
      <w:r w:rsidRPr="00B73A1B">
        <w:rPr>
          <w:rFonts w:eastAsiaTheme="majorEastAsia"/>
          <w:szCs w:val="24"/>
        </w:rPr>
        <w:t>Public, private and non-profit transportation providers;</w:t>
      </w:r>
    </w:p>
    <w:p w14:paraId="42F5C06E" w14:textId="2DD87215" w:rsidR="00061EED" w:rsidRPr="00B73A1B" w:rsidRDefault="00061EED" w:rsidP="00B73A1B">
      <w:pPr>
        <w:pStyle w:val="ListParagraph"/>
        <w:numPr>
          <w:ilvl w:val="0"/>
          <w:numId w:val="111"/>
        </w:numPr>
        <w:rPr>
          <w:rFonts w:eastAsiaTheme="majorEastAsia"/>
          <w:szCs w:val="24"/>
        </w:rPr>
      </w:pPr>
      <w:r w:rsidRPr="00B73A1B">
        <w:rPr>
          <w:rFonts w:eastAsiaTheme="majorEastAsia"/>
          <w:szCs w:val="24"/>
        </w:rPr>
        <w:t>Human services providers</w:t>
      </w:r>
      <w:ins w:id="67" w:author="Jessie Schmitzer" w:date="2021-08-23T10:46:00Z">
        <w:r w:rsidR="000C6A02" w:rsidRPr="00B73A1B">
          <w:rPr>
            <w:rFonts w:eastAsiaTheme="majorEastAsia"/>
            <w:szCs w:val="24"/>
          </w:rPr>
          <w:t>;</w:t>
        </w:r>
      </w:ins>
      <w:del w:id="68" w:author="Jessie Schmitzer" w:date="2021-08-23T10:46:00Z">
        <w:r w:rsidRPr="00B73A1B" w:rsidDel="000C6A02">
          <w:rPr>
            <w:rFonts w:eastAsiaTheme="majorEastAsia"/>
            <w:szCs w:val="24"/>
          </w:rPr>
          <w:delText>, and;</w:delText>
        </w:r>
      </w:del>
      <w:r w:rsidRPr="00B73A1B">
        <w:rPr>
          <w:rFonts w:eastAsiaTheme="majorEastAsia"/>
          <w:szCs w:val="24"/>
        </w:rPr>
        <w:t xml:space="preserve"> </w:t>
      </w:r>
    </w:p>
    <w:p w14:paraId="06031CAF" w14:textId="77777777" w:rsidR="000C6A02" w:rsidRPr="00B73A1B" w:rsidRDefault="00061EED" w:rsidP="00B73A1B">
      <w:pPr>
        <w:pStyle w:val="ListParagraph"/>
        <w:numPr>
          <w:ilvl w:val="0"/>
          <w:numId w:val="111"/>
        </w:numPr>
        <w:rPr>
          <w:ins w:id="69" w:author="Jessie Schmitzer" w:date="2021-08-23T10:46:00Z"/>
          <w:rFonts w:eastAsiaTheme="majorEastAsia"/>
          <w:szCs w:val="24"/>
        </w:rPr>
      </w:pPr>
      <w:r w:rsidRPr="00B73A1B">
        <w:rPr>
          <w:rFonts w:eastAsiaTheme="majorEastAsia"/>
          <w:szCs w:val="24"/>
        </w:rPr>
        <w:t>The general public</w:t>
      </w:r>
      <w:ins w:id="70" w:author="Jessie Schmitzer" w:date="2021-08-23T10:46:00Z">
        <w:r w:rsidR="000C6A02" w:rsidRPr="00B73A1B">
          <w:rPr>
            <w:rFonts w:eastAsiaTheme="majorEastAsia"/>
            <w:szCs w:val="24"/>
          </w:rPr>
          <w:t>;</w:t>
        </w:r>
      </w:ins>
    </w:p>
    <w:p w14:paraId="5891987F" w14:textId="77777777" w:rsidR="000C6A02" w:rsidRPr="00BE26EC" w:rsidRDefault="000C6A02" w:rsidP="00B73A1B">
      <w:pPr>
        <w:pStyle w:val="ListParagraph"/>
        <w:numPr>
          <w:ilvl w:val="0"/>
          <w:numId w:val="111"/>
        </w:numPr>
        <w:rPr>
          <w:ins w:id="71" w:author="Jessie Schmitzer" w:date="2021-08-23T10:46:00Z"/>
          <w:rFonts w:eastAsiaTheme="majorEastAsia"/>
          <w:szCs w:val="24"/>
        </w:rPr>
      </w:pPr>
      <w:ins w:id="72" w:author="Jessie Schmitzer" w:date="2021-08-23T10:46:00Z">
        <w:r w:rsidRPr="00BE26EC">
          <w:rPr>
            <w:rFonts w:eastAsiaTheme="majorEastAsia"/>
            <w:szCs w:val="24"/>
          </w:rPr>
          <w:t>Social service agencies;</w:t>
        </w:r>
      </w:ins>
    </w:p>
    <w:p w14:paraId="68E412F3" w14:textId="5EA8AEF3" w:rsidR="00061EED" w:rsidRPr="00B73A1B" w:rsidRDefault="000C6A02" w:rsidP="00B73A1B">
      <w:pPr>
        <w:pStyle w:val="ListParagraph"/>
        <w:numPr>
          <w:ilvl w:val="0"/>
          <w:numId w:val="111"/>
        </w:numPr>
        <w:rPr>
          <w:rFonts w:eastAsiaTheme="majorEastAsia"/>
          <w:szCs w:val="24"/>
        </w:rPr>
      </w:pPr>
      <w:ins w:id="73" w:author="Jessie Schmitzer" w:date="2021-08-23T10:46:00Z">
        <w:r w:rsidRPr="00B73A1B">
          <w:rPr>
            <w:rFonts w:eastAsiaTheme="majorEastAsia"/>
            <w:szCs w:val="24"/>
          </w:rPr>
          <w:t>Local businesses</w:t>
        </w:r>
      </w:ins>
      <w:ins w:id="74" w:author="Jessie Schmitzer" w:date="2021-08-23T10:47:00Z">
        <w:r w:rsidRPr="00B73A1B">
          <w:rPr>
            <w:rFonts w:eastAsiaTheme="majorEastAsia"/>
            <w:szCs w:val="24"/>
          </w:rPr>
          <w:t>, and;</w:t>
        </w:r>
      </w:ins>
      <w:del w:id="75" w:author="Jessie Schmitzer" w:date="2021-08-23T10:46:00Z">
        <w:r w:rsidR="00061EED" w:rsidRPr="00B73A1B" w:rsidDel="000C6A02">
          <w:rPr>
            <w:rFonts w:eastAsiaTheme="majorEastAsia"/>
            <w:szCs w:val="24"/>
          </w:rPr>
          <w:delText xml:space="preserve">. </w:delText>
        </w:r>
      </w:del>
    </w:p>
    <w:p w14:paraId="10B7F010" w14:textId="1C68E44C" w:rsidR="00061EED" w:rsidRPr="00B73A1B" w:rsidRDefault="003C16D5" w:rsidP="00B73A1B">
      <w:pPr>
        <w:pStyle w:val="ListParagraph"/>
        <w:numPr>
          <w:ilvl w:val="0"/>
          <w:numId w:val="111"/>
        </w:numPr>
        <w:rPr>
          <w:rFonts w:eastAsiaTheme="majorEastAsia"/>
          <w:szCs w:val="24"/>
        </w:rPr>
      </w:pPr>
      <w:del w:id="76" w:author="Jessie Schmitzer" w:date="2021-08-23T10:47:00Z">
        <w:r w:rsidRPr="00B73A1B" w:rsidDel="000C6A02">
          <w:rPr>
            <w:rFonts w:eastAsiaTheme="majorEastAsia"/>
            <w:szCs w:val="24"/>
          </w:rPr>
          <w:delText>[</w:delText>
        </w:r>
        <w:r w:rsidR="00061EED" w:rsidRPr="00B73A1B" w:rsidDel="000C6A02">
          <w:rPr>
            <w:rFonts w:eastAsiaTheme="majorEastAsia"/>
            <w:szCs w:val="24"/>
          </w:rPr>
          <w:delText>ADD ANY ADDITIONAL GROUPS TARGETTED FOR OUTREACH HERE</w:delText>
        </w:r>
        <w:r w:rsidRPr="00B73A1B" w:rsidDel="000C6A02">
          <w:rPr>
            <w:rFonts w:eastAsiaTheme="majorEastAsia"/>
            <w:szCs w:val="24"/>
          </w:rPr>
          <w:delText>]</w:delText>
        </w:r>
      </w:del>
      <w:ins w:id="77" w:author="Jessie Schmitzer" w:date="2021-08-23T10:47:00Z">
        <w:r w:rsidR="000C6A02" w:rsidRPr="00B73A1B">
          <w:rPr>
            <w:rFonts w:eastAsiaTheme="majorEastAsia"/>
            <w:szCs w:val="24"/>
          </w:rPr>
          <w:t>Regional Planning organizations.</w:t>
        </w:r>
      </w:ins>
    </w:p>
    <w:p w14:paraId="48B94479" w14:textId="4F3866A2" w:rsidR="00061EED" w:rsidRPr="00B73A1B" w:rsidRDefault="00061EED" w:rsidP="003C16D5">
      <w:pPr>
        <w:rPr>
          <w:rFonts w:eastAsiaTheme="majorEastAsia"/>
          <w:szCs w:val="24"/>
        </w:rPr>
      </w:pPr>
      <w:r w:rsidRPr="00B73A1B">
        <w:rPr>
          <w:rFonts w:eastAsiaTheme="majorEastAsia"/>
          <w:szCs w:val="24"/>
        </w:rPr>
        <w:t>In order to ensure participation from the above groups the following stakeholder involvement activities were performed</w:t>
      </w:r>
      <w:ins w:id="78" w:author="Jessie Schmitzer" w:date="2021-08-23T10:54:00Z">
        <w:r w:rsidR="00AD3F35" w:rsidRPr="00B73A1B">
          <w:rPr>
            <w:rFonts w:eastAsiaTheme="majorEastAsia"/>
            <w:szCs w:val="24"/>
          </w:rPr>
          <w:t>:</w:t>
        </w:r>
      </w:ins>
    </w:p>
    <w:p w14:paraId="5A97EF54" w14:textId="74A262B8" w:rsidR="00061EED" w:rsidRPr="00B73A1B" w:rsidRDefault="00AD3F35" w:rsidP="003C16D5">
      <w:pPr>
        <w:rPr>
          <w:ins w:id="79" w:author="Jessie Schmitzer" w:date="2021-08-23T10:48:00Z"/>
          <w:rFonts w:eastAsiaTheme="majorEastAsia"/>
          <w:szCs w:val="24"/>
        </w:rPr>
      </w:pPr>
      <w:ins w:id="80" w:author="Jessie Schmitzer" w:date="2021-08-23T10:54:00Z">
        <w:r w:rsidRPr="00B73A1B">
          <w:rPr>
            <w:rFonts w:eastAsiaTheme="majorEastAsia"/>
            <w:szCs w:val="24"/>
          </w:rPr>
          <w:t xml:space="preserve">This plan was developed and adopted by the Athens County Coordinated Transportation Plan Planning Committee. </w:t>
        </w:r>
      </w:ins>
      <w:del w:id="81" w:author="Jessie Schmitzer" w:date="2021-08-23T10:47:00Z">
        <w:r w:rsidR="00061EED" w:rsidRPr="00B73A1B" w:rsidDel="000C6A02">
          <w:rPr>
            <w:rFonts w:eastAsiaTheme="majorEastAsia"/>
            <w:szCs w:val="24"/>
          </w:rPr>
          <w:delText>LIST STAKEHOLDER INVOLVEMENT ACTIVITIES</w:delText>
        </w:r>
      </w:del>
      <w:ins w:id="82" w:author="Jessie Schmitzer" w:date="2021-08-23T10:47:00Z">
        <w:r w:rsidR="000C6A02" w:rsidRPr="00B73A1B">
          <w:rPr>
            <w:rFonts w:eastAsiaTheme="majorEastAsia"/>
            <w:szCs w:val="24"/>
          </w:rPr>
          <w:t xml:space="preserve">The Athens County Coordinated Transportation Plan Planning Committee consisted of representatives from the following </w:t>
        </w:r>
      </w:ins>
      <w:ins w:id="83" w:author="Jessie Schmitzer" w:date="2021-08-23T10:48:00Z">
        <w:r w:rsidR="000C6A02" w:rsidRPr="00B73A1B">
          <w:rPr>
            <w:rFonts w:eastAsiaTheme="majorEastAsia"/>
            <w:szCs w:val="24"/>
          </w:rPr>
          <w:t>organizations:</w:t>
        </w:r>
      </w:ins>
    </w:p>
    <w:p w14:paraId="002DDCDB" w14:textId="77777777" w:rsidR="00AD3F35" w:rsidRPr="00B73A1B" w:rsidRDefault="00AD3F35" w:rsidP="000C6A02">
      <w:pPr>
        <w:pStyle w:val="ListParagraph"/>
        <w:numPr>
          <w:ilvl w:val="0"/>
          <w:numId w:val="35"/>
        </w:numPr>
        <w:rPr>
          <w:ins w:id="84" w:author="Jessie Schmitzer" w:date="2021-08-23T10:53:00Z"/>
          <w:rFonts w:eastAsiaTheme="majorEastAsia"/>
          <w:szCs w:val="24"/>
        </w:rPr>
        <w:sectPr w:rsidR="00AD3F35" w:rsidRPr="00B73A1B" w:rsidSect="00325F7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p>
    <w:p w14:paraId="16582288" w14:textId="7BE44B68" w:rsidR="000C6A02" w:rsidRPr="00B73A1B" w:rsidRDefault="000C6A02">
      <w:pPr>
        <w:pStyle w:val="ListParagraph"/>
        <w:numPr>
          <w:ilvl w:val="0"/>
          <w:numId w:val="35"/>
        </w:numPr>
        <w:rPr>
          <w:ins w:id="85" w:author="Jessie Schmitzer" w:date="2021-08-23T10:51:00Z"/>
          <w:rFonts w:eastAsiaTheme="majorEastAsia"/>
          <w:szCs w:val="24"/>
        </w:rPr>
        <w:pPrChange w:id="86" w:author="Jessie Schmitzer" w:date="2021-08-23T10:48:00Z">
          <w:pPr/>
        </w:pPrChange>
      </w:pPr>
      <w:ins w:id="87" w:author="Jessie Schmitzer" w:date="2021-08-23T10:48:00Z">
        <w:r w:rsidRPr="00B73A1B">
          <w:rPr>
            <w:rFonts w:eastAsiaTheme="majorEastAsia"/>
            <w:szCs w:val="24"/>
          </w:rPr>
          <w:lastRenderedPageBreak/>
          <w:t>Athens City</w:t>
        </w:r>
      </w:ins>
    </w:p>
    <w:p w14:paraId="3F1D49D0" w14:textId="66F4763A" w:rsidR="000C6A02" w:rsidRPr="00B73A1B" w:rsidRDefault="000C6A02">
      <w:pPr>
        <w:pStyle w:val="ListParagraph"/>
        <w:numPr>
          <w:ilvl w:val="0"/>
          <w:numId w:val="35"/>
        </w:numPr>
        <w:rPr>
          <w:ins w:id="88" w:author="Jessie Schmitzer" w:date="2021-08-23T10:48:00Z"/>
          <w:rFonts w:eastAsiaTheme="majorEastAsia"/>
          <w:szCs w:val="24"/>
        </w:rPr>
        <w:pPrChange w:id="89" w:author="Jessie Schmitzer" w:date="2021-08-23T10:48:00Z">
          <w:pPr/>
        </w:pPrChange>
      </w:pPr>
      <w:ins w:id="90" w:author="Jessie Schmitzer" w:date="2021-08-23T10:51:00Z">
        <w:r w:rsidRPr="00B73A1B">
          <w:rPr>
            <w:rFonts w:eastAsiaTheme="majorEastAsia"/>
            <w:szCs w:val="24"/>
          </w:rPr>
          <w:t>Athens City Disabilities Committee</w:t>
        </w:r>
      </w:ins>
    </w:p>
    <w:p w14:paraId="4FFD1C19" w14:textId="7A1E0A45" w:rsidR="000C6A02" w:rsidRPr="00B73A1B" w:rsidRDefault="000C6A02">
      <w:pPr>
        <w:pStyle w:val="ListParagraph"/>
        <w:numPr>
          <w:ilvl w:val="0"/>
          <w:numId w:val="35"/>
        </w:numPr>
        <w:rPr>
          <w:ins w:id="91" w:author="Jessie Schmitzer" w:date="2021-08-23T10:48:00Z"/>
          <w:rFonts w:eastAsiaTheme="majorEastAsia"/>
          <w:szCs w:val="24"/>
        </w:rPr>
        <w:pPrChange w:id="92" w:author="Jessie Schmitzer" w:date="2021-08-23T10:48:00Z">
          <w:pPr/>
        </w:pPrChange>
      </w:pPr>
      <w:ins w:id="93" w:author="Jessie Schmitzer" w:date="2021-08-23T10:48:00Z">
        <w:r w:rsidRPr="00B73A1B">
          <w:rPr>
            <w:rFonts w:eastAsiaTheme="majorEastAsia"/>
            <w:szCs w:val="24"/>
          </w:rPr>
          <w:t>Athens County Board of Developmental Disabilities</w:t>
        </w:r>
      </w:ins>
    </w:p>
    <w:p w14:paraId="3A5DEFF1" w14:textId="5FF20506" w:rsidR="000C6A02" w:rsidRPr="00B73A1B" w:rsidRDefault="000C6A02">
      <w:pPr>
        <w:pStyle w:val="ListParagraph"/>
        <w:numPr>
          <w:ilvl w:val="0"/>
          <w:numId w:val="35"/>
        </w:numPr>
        <w:rPr>
          <w:ins w:id="94" w:author="Jessie Schmitzer" w:date="2021-08-23T10:48:00Z"/>
          <w:rFonts w:eastAsiaTheme="majorEastAsia"/>
          <w:szCs w:val="24"/>
        </w:rPr>
        <w:pPrChange w:id="95" w:author="Jessie Schmitzer" w:date="2021-08-23T10:48:00Z">
          <w:pPr/>
        </w:pPrChange>
      </w:pPr>
      <w:ins w:id="96" w:author="Jessie Schmitzer" w:date="2021-08-23T10:48:00Z">
        <w:r w:rsidRPr="00B73A1B">
          <w:rPr>
            <w:rFonts w:eastAsiaTheme="majorEastAsia"/>
            <w:szCs w:val="24"/>
          </w:rPr>
          <w:t>Athens County Children Services</w:t>
        </w:r>
      </w:ins>
    </w:p>
    <w:p w14:paraId="62B79F1A" w14:textId="2A9B27A7" w:rsidR="000C6A02" w:rsidRPr="00B73A1B" w:rsidRDefault="000C6A02">
      <w:pPr>
        <w:pStyle w:val="ListParagraph"/>
        <w:numPr>
          <w:ilvl w:val="0"/>
          <w:numId w:val="35"/>
        </w:numPr>
        <w:rPr>
          <w:ins w:id="97" w:author="Jessie Schmitzer" w:date="2021-08-23T10:48:00Z"/>
          <w:rFonts w:eastAsiaTheme="majorEastAsia"/>
          <w:szCs w:val="24"/>
        </w:rPr>
        <w:pPrChange w:id="98" w:author="Jessie Schmitzer" w:date="2021-08-23T10:48:00Z">
          <w:pPr/>
        </w:pPrChange>
      </w:pPr>
      <w:ins w:id="99" w:author="Jessie Schmitzer" w:date="2021-08-23T10:48:00Z">
        <w:r w:rsidRPr="00B73A1B">
          <w:rPr>
            <w:rFonts w:eastAsiaTheme="majorEastAsia"/>
            <w:szCs w:val="24"/>
          </w:rPr>
          <w:t>Athens County-City Health Department</w:t>
        </w:r>
      </w:ins>
    </w:p>
    <w:p w14:paraId="1D4D09F0" w14:textId="45997F0F" w:rsidR="000C6A02" w:rsidRPr="00B73A1B" w:rsidRDefault="000C6A02">
      <w:pPr>
        <w:pStyle w:val="ListParagraph"/>
        <w:numPr>
          <w:ilvl w:val="0"/>
          <w:numId w:val="35"/>
        </w:numPr>
        <w:rPr>
          <w:ins w:id="100" w:author="Jessie Schmitzer" w:date="2021-08-23T10:48:00Z"/>
          <w:rFonts w:eastAsiaTheme="majorEastAsia"/>
          <w:szCs w:val="24"/>
        </w:rPr>
        <w:pPrChange w:id="101" w:author="Jessie Schmitzer" w:date="2021-08-23T10:48:00Z">
          <w:pPr/>
        </w:pPrChange>
      </w:pPr>
      <w:ins w:id="102" w:author="Jessie Schmitzer" w:date="2021-08-23T10:48:00Z">
        <w:r w:rsidRPr="00B73A1B">
          <w:rPr>
            <w:rFonts w:eastAsiaTheme="majorEastAsia"/>
            <w:szCs w:val="24"/>
          </w:rPr>
          <w:t>Athens County Public Libraries</w:t>
        </w:r>
      </w:ins>
    </w:p>
    <w:p w14:paraId="2CAC2CEE" w14:textId="10D0DF4C" w:rsidR="000C6A02" w:rsidRPr="00B73A1B" w:rsidRDefault="000C6A02">
      <w:pPr>
        <w:pStyle w:val="ListParagraph"/>
        <w:numPr>
          <w:ilvl w:val="0"/>
          <w:numId w:val="35"/>
        </w:numPr>
        <w:rPr>
          <w:ins w:id="103" w:author="Jessie Schmitzer" w:date="2021-08-23T10:49:00Z"/>
          <w:rFonts w:eastAsiaTheme="majorEastAsia"/>
          <w:szCs w:val="24"/>
        </w:rPr>
        <w:pPrChange w:id="104" w:author="Jessie Schmitzer" w:date="2021-08-23T10:48:00Z">
          <w:pPr/>
        </w:pPrChange>
      </w:pPr>
      <w:ins w:id="105" w:author="Jessie Schmitzer" w:date="2021-08-23T10:48:00Z">
        <w:r w:rsidRPr="00B73A1B">
          <w:rPr>
            <w:rFonts w:eastAsiaTheme="majorEastAsia"/>
            <w:szCs w:val="24"/>
          </w:rPr>
          <w:lastRenderedPageBreak/>
          <w:t xml:space="preserve">Athens County Department of </w:t>
        </w:r>
      </w:ins>
      <w:ins w:id="106" w:author="Jessie Schmitzer" w:date="2021-08-23T10:49:00Z">
        <w:r w:rsidRPr="00B73A1B">
          <w:rPr>
            <w:rFonts w:eastAsiaTheme="majorEastAsia"/>
            <w:szCs w:val="24"/>
          </w:rPr>
          <w:t>Job and Family Services</w:t>
        </w:r>
      </w:ins>
    </w:p>
    <w:p w14:paraId="38131A89" w14:textId="0DC3C813" w:rsidR="000C6A02" w:rsidRPr="00B73A1B" w:rsidRDefault="000C6A02">
      <w:pPr>
        <w:pStyle w:val="ListParagraph"/>
        <w:numPr>
          <w:ilvl w:val="0"/>
          <w:numId w:val="35"/>
        </w:numPr>
        <w:rPr>
          <w:ins w:id="107" w:author="Jessie Schmitzer" w:date="2021-08-23T10:49:00Z"/>
          <w:rFonts w:eastAsiaTheme="majorEastAsia"/>
          <w:szCs w:val="24"/>
        </w:rPr>
        <w:pPrChange w:id="108" w:author="Jessie Schmitzer" w:date="2021-08-23T10:48:00Z">
          <w:pPr/>
        </w:pPrChange>
      </w:pPr>
      <w:ins w:id="109" w:author="Jessie Schmitzer" w:date="2021-08-23T10:49:00Z">
        <w:r w:rsidRPr="00B73A1B">
          <w:rPr>
            <w:rFonts w:eastAsiaTheme="majorEastAsia"/>
            <w:szCs w:val="24"/>
          </w:rPr>
          <w:t>Athens County</w:t>
        </w:r>
      </w:ins>
    </w:p>
    <w:p w14:paraId="2ADF3DF8" w14:textId="715FA1FC" w:rsidR="000C6A02" w:rsidRPr="00B73A1B" w:rsidRDefault="000C6A02">
      <w:pPr>
        <w:pStyle w:val="ListParagraph"/>
        <w:numPr>
          <w:ilvl w:val="0"/>
          <w:numId w:val="35"/>
        </w:numPr>
        <w:rPr>
          <w:ins w:id="110" w:author="Jessie Schmitzer" w:date="2021-08-23T10:49:00Z"/>
          <w:rFonts w:eastAsiaTheme="majorEastAsia"/>
          <w:szCs w:val="24"/>
        </w:rPr>
        <w:pPrChange w:id="111" w:author="Jessie Schmitzer" w:date="2021-08-23T10:48:00Z">
          <w:pPr/>
        </w:pPrChange>
      </w:pPr>
      <w:ins w:id="112" w:author="Jessie Schmitzer" w:date="2021-08-23T10:49:00Z">
        <w:r w:rsidRPr="00B73A1B">
          <w:rPr>
            <w:rFonts w:eastAsiaTheme="majorEastAsia"/>
            <w:szCs w:val="24"/>
          </w:rPr>
          <w:t>Buckeye Hills Regional Council</w:t>
        </w:r>
      </w:ins>
    </w:p>
    <w:p w14:paraId="7CD63AE7" w14:textId="0814778B" w:rsidR="000C6A02" w:rsidRPr="00B73A1B" w:rsidRDefault="000C6A02">
      <w:pPr>
        <w:pStyle w:val="ListParagraph"/>
        <w:numPr>
          <w:ilvl w:val="0"/>
          <w:numId w:val="35"/>
        </w:numPr>
        <w:rPr>
          <w:ins w:id="113" w:author="Jessie Schmitzer" w:date="2021-08-23T10:49:00Z"/>
          <w:rFonts w:eastAsiaTheme="majorEastAsia"/>
          <w:szCs w:val="24"/>
        </w:rPr>
        <w:pPrChange w:id="114" w:author="Jessie Schmitzer" w:date="2021-08-23T10:48:00Z">
          <w:pPr/>
        </w:pPrChange>
      </w:pPr>
      <w:ins w:id="115" w:author="Jessie Schmitzer" w:date="2021-08-23T10:49:00Z">
        <w:r w:rsidRPr="00B73A1B">
          <w:rPr>
            <w:rFonts w:eastAsiaTheme="majorEastAsia"/>
            <w:szCs w:val="24"/>
          </w:rPr>
          <w:t>Rural Action</w:t>
        </w:r>
      </w:ins>
    </w:p>
    <w:p w14:paraId="32255B12" w14:textId="0EE7CE5B" w:rsidR="000C6A02" w:rsidRPr="00B73A1B" w:rsidRDefault="000C6A02">
      <w:pPr>
        <w:pStyle w:val="ListParagraph"/>
        <w:numPr>
          <w:ilvl w:val="0"/>
          <w:numId w:val="35"/>
        </w:numPr>
        <w:rPr>
          <w:ins w:id="116" w:author="Jessie Schmitzer" w:date="2021-08-23T10:49:00Z"/>
          <w:rFonts w:eastAsiaTheme="majorEastAsia"/>
          <w:szCs w:val="24"/>
        </w:rPr>
        <w:pPrChange w:id="117" w:author="Jessie Schmitzer" w:date="2021-08-23T10:48:00Z">
          <w:pPr/>
        </w:pPrChange>
      </w:pPr>
      <w:ins w:id="118" w:author="Jessie Schmitzer" w:date="2021-08-23T10:49:00Z">
        <w:r w:rsidRPr="00B73A1B">
          <w:rPr>
            <w:rFonts w:eastAsiaTheme="majorEastAsia"/>
            <w:szCs w:val="24"/>
          </w:rPr>
          <w:t>United Seniors of Athens County</w:t>
        </w:r>
      </w:ins>
    </w:p>
    <w:p w14:paraId="6DE43D64" w14:textId="399849D3" w:rsidR="000C6A02" w:rsidRPr="00B73A1B" w:rsidRDefault="000C6A02">
      <w:pPr>
        <w:pStyle w:val="ListParagraph"/>
        <w:numPr>
          <w:ilvl w:val="0"/>
          <w:numId w:val="35"/>
        </w:numPr>
        <w:rPr>
          <w:ins w:id="119" w:author="Jessie Schmitzer" w:date="2021-08-23T10:49:00Z"/>
          <w:rFonts w:eastAsiaTheme="majorEastAsia"/>
          <w:szCs w:val="24"/>
        </w:rPr>
        <w:pPrChange w:id="120" w:author="Jessie Schmitzer" w:date="2021-08-23T10:48:00Z">
          <w:pPr/>
        </w:pPrChange>
      </w:pPr>
      <w:ins w:id="121" w:author="Jessie Schmitzer" w:date="2021-08-23T10:49:00Z">
        <w:r w:rsidRPr="00B73A1B">
          <w:rPr>
            <w:rFonts w:eastAsiaTheme="majorEastAsia"/>
            <w:szCs w:val="24"/>
          </w:rPr>
          <w:t>An individual with a disability</w:t>
        </w:r>
      </w:ins>
    </w:p>
    <w:p w14:paraId="7369C305" w14:textId="19FCC842" w:rsidR="000C6A02" w:rsidRPr="00BE26EC" w:rsidRDefault="000C6A02">
      <w:pPr>
        <w:pStyle w:val="ListParagraph"/>
        <w:numPr>
          <w:ilvl w:val="0"/>
          <w:numId w:val="35"/>
        </w:numPr>
        <w:rPr>
          <w:rFonts w:eastAsiaTheme="majorEastAsia"/>
          <w:szCs w:val="24"/>
        </w:rPr>
        <w:pPrChange w:id="122" w:author="Jessie Schmitzer" w:date="2021-08-23T10:48:00Z">
          <w:pPr/>
        </w:pPrChange>
      </w:pPr>
      <w:ins w:id="123" w:author="Jessie Schmitzer" w:date="2021-08-23T10:49:00Z">
        <w:r w:rsidRPr="00B73A1B">
          <w:rPr>
            <w:rFonts w:eastAsiaTheme="majorEastAsia"/>
            <w:szCs w:val="24"/>
          </w:rPr>
          <w:t>An individual aged 60+</w:t>
        </w:r>
      </w:ins>
    </w:p>
    <w:p w14:paraId="5EF44141" w14:textId="77777777" w:rsidR="00AD3F35" w:rsidRPr="00B73A1B" w:rsidRDefault="00AD3F35" w:rsidP="003C16D5">
      <w:pPr>
        <w:rPr>
          <w:ins w:id="124" w:author="Jessie Schmitzer" w:date="2021-08-23T10:53:00Z"/>
        </w:rPr>
        <w:sectPr w:rsidR="00AD3F35" w:rsidRPr="00B73A1B" w:rsidSect="00AD3F35">
          <w:type w:val="continuous"/>
          <w:pgSz w:w="12240" w:h="15840"/>
          <w:pgMar w:top="1440" w:right="1440" w:bottom="1440" w:left="1440" w:header="720" w:footer="720" w:gutter="0"/>
          <w:cols w:num="2" w:space="720"/>
          <w:titlePg/>
          <w:docGrid w:linePitch="360"/>
          <w:sectPrChange w:id="125" w:author="Jessie Schmitzer" w:date="2021-08-23T10:53:00Z">
            <w:sectPr w:rsidR="00AD3F35" w:rsidRPr="00B73A1B" w:rsidSect="00AD3F35">
              <w:pgMar w:top="1440" w:right="1440" w:bottom="1440" w:left="1440" w:header="720" w:footer="720" w:gutter="0"/>
              <w:cols w:num="1"/>
            </w:sectPr>
          </w:sectPrChange>
        </w:sectPr>
      </w:pPr>
    </w:p>
    <w:p w14:paraId="76F7C1C1" w14:textId="5503CC9E" w:rsidR="00C52DED" w:rsidRPr="00B73A1B" w:rsidRDefault="00AD3F35" w:rsidP="003C16D5">
      <w:pPr>
        <w:rPr>
          <w:ins w:id="126" w:author="Jessie Schmitzer" w:date="2021-08-23T12:35:00Z"/>
        </w:rPr>
      </w:pPr>
      <w:ins w:id="127" w:author="Jessie Schmitzer" w:date="2021-08-23T10:54:00Z">
        <w:r w:rsidRPr="00B73A1B">
          <w:lastRenderedPageBreak/>
          <w:t xml:space="preserve">Additional </w:t>
        </w:r>
      </w:ins>
      <w:del w:id="128" w:author="Jessie Schmitzer" w:date="2021-08-23T10:54:00Z">
        <w:r w:rsidR="00C52DED" w:rsidRPr="00B73A1B" w:rsidDel="00AD3F35">
          <w:delText>This plan was developed and adopted by a planning committee</w:delText>
        </w:r>
      </w:del>
      <w:del w:id="129" w:author="Jessie Schmitzer" w:date="2021-08-23T10:53:00Z">
        <w:r w:rsidR="00C52DED" w:rsidRPr="00B73A1B" w:rsidDel="00AD3F35">
          <w:delText xml:space="preserve"> (change the name if your planning committee has a formal name).  </w:delText>
        </w:r>
      </w:del>
      <w:del w:id="130" w:author="Jessie Schmitzer" w:date="2021-08-23T10:54:00Z">
        <w:r w:rsidR="00C52DED" w:rsidRPr="00B73A1B" w:rsidDel="00AD3F35">
          <w:delText xml:space="preserve">More </w:delText>
        </w:r>
      </w:del>
      <w:r w:rsidR="00C52DED" w:rsidRPr="00B73A1B">
        <w:t>information about the planning committee can be found in Appendix A.</w:t>
      </w:r>
    </w:p>
    <w:p w14:paraId="32857B92" w14:textId="77777777" w:rsidR="00B73A1B" w:rsidRDefault="00B73A1B" w:rsidP="003C16D5"/>
    <w:p w14:paraId="0DCDA557" w14:textId="4DFB0898" w:rsidR="00D307BC" w:rsidRPr="00B73A1B" w:rsidRDefault="00D307BC" w:rsidP="003C16D5">
      <w:pPr>
        <w:rPr>
          <w:ins w:id="131" w:author="Jessie Schmitzer" w:date="2021-08-23T12:37:00Z"/>
        </w:rPr>
      </w:pPr>
      <w:ins w:id="132" w:author="Jessie Schmitzer" w:date="2021-08-23T12:35:00Z">
        <w:r w:rsidRPr="00B73A1B">
          <w:lastRenderedPageBreak/>
          <w:t>S</w:t>
        </w:r>
      </w:ins>
      <w:r w:rsidR="005923E5" w:rsidRPr="00B73A1B">
        <w:t>even (7)</w:t>
      </w:r>
      <w:ins w:id="133" w:author="Jessie Schmitzer" w:date="2021-08-23T12:35:00Z">
        <w:r w:rsidRPr="00B73A1B">
          <w:t xml:space="preserve"> group specific transportation surveys </w:t>
        </w:r>
      </w:ins>
      <w:ins w:id="134" w:author="Jessie Schmitzer" w:date="2021-08-23T12:37:00Z">
        <w:r w:rsidRPr="00B73A1B">
          <w:t xml:space="preserve">and an express survey </w:t>
        </w:r>
      </w:ins>
      <w:ins w:id="135" w:author="Jessie Schmitzer" w:date="2021-08-23T12:35:00Z">
        <w:r w:rsidRPr="00B73A1B">
          <w:t xml:space="preserve">were released to the public </w:t>
        </w:r>
      </w:ins>
      <w:ins w:id="136" w:author="Jessie Schmitzer" w:date="2021-08-23T12:36:00Z">
        <w:r w:rsidRPr="00B73A1B">
          <w:t>on August 11</w:t>
        </w:r>
        <w:r w:rsidRPr="00B73A1B">
          <w:rPr>
            <w:vertAlign w:val="superscript"/>
            <w:rPrChange w:id="137" w:author="Jessie Schmitzer" w:date="2021-08-23T12:36:00Z">
              <w:rPr>
                <w:color w:val="FF0000"/>
              </w:rPr>
            </w:rPrChange>
          </w:rPr>
          <w:t>th</w:t>
        </w:r>
        <w:r w:rsidRPr="00B73A1B">
          <w:t xml:space="preserve">, 2021 and </w:t>
        </w:r>
      </w:ins>
      <w:ins w:id="138" w:author="Jessie Schmitzer" w:date="2021-08-23T12:37:00Z">
        <w:r w:rsidRPr="00B73A1B">
          <w:t xml:space="preserve">remained </w:t>
        </w:r>
      </w:ins>
      <w:ins w:id="139" w:author="Jessie Schmitzer" w:date="2021-08-23T12:36:00Z">
        <w:r w:rsidRPr="00B73A1B">
          <w:t>open for responses until October 31</w:t>
        </w:r>
        <w:r w:rsidRPr="00B73A1B">
          <w:rPr>
            <w:vertAlign w:val="superscript"/>
            <w:rPrChange w:id="140" w:author="Jessie Schmitzer" w:date="2021-08-23T12:37:00Z">
              <w:rPr>
                <w:color w:val="FF0000"/>
              </w:rPr>
            </w:rPrChange>
          </w:rPr>
          <w:t>st</w:t>
        </w:r>
        <w:r w:rsidRPr="00B73A1B">
          <w:t xml:space="preserve"> </w:t>
        </w:r>
      </w:ins>
      <w:ins w:id="141" w:author="Jessie Schmitzer" w:date="2021-08-23T12:37:00Z">
        <w:r w:rsidRPr="00B73A1B">
          <w:t>,2021:</w:t>
        </w:r>
      </w:ins>
    </w:p>
    <w:p w14:paraId="5A3E95AB" w14:textId="77777777" w:rsidR="00D307BC" w:rsidRPr="00B73A1B" w:rsidRDefault="00D307BC" w:rsidP="00D307BC">
      <w:pPr>
        <w:pStyle w:val="ListParagraph"/>
        <w:numPr>
          <w:ilvl w:val="0"/>
          <w:numId w:val="36"/>
        </w:numPr>
        <w:rPr>
          <w:ins w:id="142" w:author="Jessie Schmitzer" w:date="2021-08-23T12:38:00Z"/>
        </w:rPr>
        <w:sectPr w:rsidR="00D307BC" w:rsidRPr="00B73A1B" w:rsidSect="00AD3F35">
          <w:type w:val="continuous"/>
          <w:pgSz w:w="12240" w:h="15840"/>
          <w:pgMar w:top="1440" w:right="1440" w:bottom="1440" w:left="1440" w:header="720" w:footer="720" w:gutter="0"/>
          <w:cols w:space="720"/>
          <w:titlePg/>
          <w:docGrid w:linePitch="360"/>
        </w:sectPr>
      </w:pPr>
    </w:p>
    <w:p w14:paraId="3FDDBDD5" w14:textId="4478681A" w:rsidR="00D307BC" w:rsidRPr="00B73A1B" w:rsidRDefault="00D307BC">
      <w:pPr>
        <w:pStyle w:val="ListParagraph"/>
        <w:numPr>
          <w:ilvl w:val="0"/>
          <w:numId w:val="36"/>
        </w:numPr>
        <w:rPr>
          <w:ins w:id="143" w:author="Jessie Schmitzer" w:date="2021-08-23T12:37:00Z"/>
        </w:rPr>
        <w:pPrChange w:id="144" w:author="Jessie Schmitzer" w:date="2021-08-23T12:37:00Z">
          <w:pPr/>
        </w:pPrChange>
      </w:pPr>
      <w:ins w:id="145" w:author="Jessie Schmitzer" w:date="2021-08-23T12:37:00Z">
        <w:r w:rsidRPr="00B73A1B">
          <w:lastRenderedPageBreak/>
          <w:t>General public</w:t>
        </w:r>
      </w:ins>
    </w:p>
    <w:p w14:paraId="3B3B3C40" w14:textId="29542608" w:rsidR="00D307BC" w:rsidRPr="00B73A1B" w:rsidRDefault="00D307BC">
      <w:pPr>
        <w:pStyle w:val="ListParagraph"/>
        <w:numPr>
          <w:ilvl w:val="0"/>
          <w:numId w:val="36"/>
        </w:numPr>
        <w:rPr>
          <w:ins w:id="146" w:author="Jessie Schmitzer" w:date="2021-08-23T12:37:00Z"/>
        </w:rPr>
        <w:pPrChange w:id="147" w:author="Jessie Schmitzer" w:date="2021-08-23T12:37:00Z">
          <w:pPr/>
        </w:pPrChange>
      </w:pPr>
      <w:ins w:id="148" w:author="Jessie Schmitzer" w:date="2021-08-23T12:37:00Z">
        <w:r w:rsidRPr="00B73A1B">
          <w:t>Seniors</w:t>
        </w:r>
      </w:ins>
    </w:p>
    <w:p w14:paraId="1C43CC49" w14:textId="5AD3FD28" w:rsidR="00D307BC" w:rsidRPr="00B73A1B" w:rsidRDefault="00D307BC">
      <w:pPr>
        <w:pStyle w:val="ListParagraph"/>
        <w:numPr>
          <w:ilvl w:val="0"/>
          <w:numId w:val="36"/>
        </w:numPr>
        <w:rPr>
          <w:ins w:id="149" w:author="Jessie Schmitzer" w:date="2021-08-23T12:37:00Z"/>
        </w:rPr>
        <w:pPrChange w:id="150" w:author="Jessie Schmitzer" w:date="2021-08-23T12:37:00Z">
          <w:pPr/>
        </w:pPrChange>
      </w:pPr>
      <w:ins w:id="151" w:author="Jessie Schmitzer" w:date="2021-08-23T12:37:00Z">
        <w:r w:rsidRPr="00B73A1B">
          <w:t>Individuals with Disabilities</w:t>
        </w:r>
      </w:ins>
    </w:p>
    <w:p w14:paraId="11A3BC94" w14:textId="142BB10C" w:rsidR="00D307BC" w:rsidRPr="00B73A1B" w:rsidRDefault="00D307BC">
      <w:pPr>
        <w:pStyle w:val="ListParagraph"/>
        <w:numPr>
          <w:ilvl w:val="0"/>
          <w:numId w:val="36"/>
        </w:numPr>
        <w:rPr>
          <w:ins w:id="152" w:author="Jessie Schmitzer" w:date="2021-08-23T12:37:00Z"/>
        </w:rPr>
        <w:pPrChange w:id="153" w:author="Jessie Schmitzer" w:date="2021-08-23T12:37:00Z">
          <w:pPr/>
        </w:pPrChange>
      </w:pPr>
      <w:ins w:id="154" w:author="Jessie Schmitzer" w:date="2021-08-23T12:37:00Z">
        <w:r w:rsidRPr="00B73A1B">
          <w:t>Transportation Providers</w:t>
        </w:r>
      </w:ins>
    </w:p>
    <w:p w14:paraId="6B33DBBE" w14:textId="0D8C1E1B" w:rsidR="00D307BC" w:rsidRPr="00B73A1B" w:rsidRDefault="00D307BC">
      <w:pPr>
        <w:pStyle w:val="ListParagraph"/>
        <w:numPr>
          <w:ilvl w:val="0"/>
          <w:numId w:val="36"/>
        </w:numPr>
        <w:rPr>
          <w:ins w:id="155" w:author="Jessie Schmitzer" w:date="2021-08-23T12:37:00Z"/>
        </w:rPr>
        <w:pPrChange w:id="156" w:author="Jessie Schmitzer" w:date="2021-08-23T12:37:00Z">
          <w:pPr/>
        </w:pPrChange>
      </w:pPr>
      <w:ins w:id="157" w:author="Jessie Schmitzer" w:date="2021-08-23T12:37:00Z">
        <w:r w:rsidRPr="00B73A1B">
          <w:lastRenderedPageBreak/>
          <w:t>Social Service Providers / Non-Profits</w:t>
        </w:r>
      </w:ins>
    </w:p>
    <w:p w14:paraId="536B9F10" w14:textId="264A6ECE" w:rsidR="00D307BC" w:rsidRPr="00B73A1B" w:rsidRDefault="00D307BC">
      <w:pPr>
        <w:pStyle w:val="ListParagraph"/>
        <w:numPr>
          <w:ilvl w:val="0"/>
          <w:numId w:val="36"/>
        </w:numPr>
        <w:rPr>
          <w:ins w:id="158" w:author="Jessie Schmitzer" w:date="2021-08-23T12:37:00Z"/>
        </w:rPr>
        <w:pPrChange w:id="159" w:author="Jessie Schmitzer" w:date="2021-08-23T12:37:00Z">
          <w:pPr/>
        </w:pPrChange>
      </w:pPr>
      <w:ins w:id="160" w:author="Jessie Schmitzer" w:date="2021-08-23T12:37:00Z">
        <w:r w:rsidRPr="00B73A1B">
          <w:t>Businesses</w:t>
        </w:r>
      </w:ins>
    </w:p>
    <w:p w14:paraId="10899C52" w14:textId="42F5A8D5" w:rsidR="00D307BC" w:rsidRPr="00BE26EC" w:rsidRDefault="00D307BC">
      <w:pPr>
        <w:pStyle w:val="ListParagraph"/>
        <w:numPr>
          <w:ilvl w:val="0"/>
          <w:numId w:val="36"/>
        </w:numPr>
        <w:pPrChange w:id="161" w:author="Jessie Schmitzer" w:date="2021-08-23T12:37:00Z">
          <w:pPr/>
        </w:pPrChange>
      </w:pPr>
      <w:ins w:id="162" w:author="Jessie Schmitzer" w:date="2021-08-23T12:37:00Z">
        <w:r w:rsidRPr="00B73A1B">
          <w:t>Express survey</w:t>
        </w:r>
      </w:ins>
    </w:p>
    <w:p w14:paraId="6C141532" w14:textId="77777777" w:rsidR="00D307BC" w:rsidRPr="00B73A1B" w:rsidRDefault="00D307BC" w:rsidP="003C16D5">
      <w:pPr>
        <w:rPr>
          <w:ins w:id="163" w:author="Jessie Schmitzer" w:date="2021-08-23T12:38:00Z"/>
          <w:b/>
        </w:rPr>
        <w:sectPr w:rsidR="00D307BC" w:rsidRPr="00B73A1B" w:rsidSect="00D307BC">
          <w:type w:val="continuous"/>
          <w:pgSz w:w="12240" w:h="15840"/>
          <w:pgMar w:top="1440" w:right="1440" w:bottom="1440" w:left="1440" w:header="720" w:footer="720" w:gutter="0"/>
          <w:cols w:num="2" w:space="720"/>
          <w:titlePg/>
          <w:docGrid w:linePitch="360"/>
          <w:sectPrChange w:id="164" w:author="Jessie Schmitzer" w:date="2021-08-23T12:38:00Z">
            <w:sectPr w:rsidR="00D307BC" w:rsidRPr="00B73A1B" w:rsidSect="00D307BC">
              <w:pgMar w:top="1440" w:right="1440" w:bottom="1440" w:left="1440" w:header="720" w:footer="720" w:gutter="0"/>
              <w:cols w:num="1"/>
            </w:sectPr>
          </w:sectPrChange>
        </w:sectPr>
      </w:pPr>
    </w:p>
    <w:p w14:paraId="16F90EAE" w14:textId="52D7C83F" w:rsidR="00602376" w:rsidRPr="00B73A1B" w:rsidRDefault="00602376" w:rsidP="003C16D5">
      <w:pPr>
        <w:rPr>
          <w:ins w:id="165" w:author="Jessie Schmitzer" w:date="2021-08-23T12:39:00Z"/>
          <w:b/>
        </w:rPr>
      </w:pPr>
    </w:p>
    <w:p w14:paraId="3B29EED5" w14:textId="6649C295" w:rsidR="00D307BC" w:rsidRPr="00B73A1B" w:rsidRDefault="00D307BC" w:rsidP="003C16D5">
      <w:pPr>
        <w:rPr>
          <w:ins w:id="166" w:author="Jessie Schmitzer" w:date="2021-08-23T12:40:00Z"/>
          <w:rPrChange w:id="167" w:author="Jessie Schmitzer" w:date="2021-08-23T12:41:00Z">
            <w:rPr>
              <w:ins w:id="168" w:author="Jessie Schmitzer" w:date="2021-08-23T12:40:00Z"/>
              <w:b/>
            </w:rPr>
          </w:rPrChange>
        </w:rPr>
      </w:pPr>
      <w:ins w:id="169" w:author="Jessie Schmitzer" w:date="2021-08-23T12:39:00Z">
        <w:r w:rsidRPr="00B73A1B">
          <w:rPr>
            <w:rPrChange w:id="170" w:author="Jessie Schmitzer" w:date="2021-08-23T12:41:00Z">
              <w:rPr>
                <w:b/>
              </w:rPr>
            </w:rPrChange>
          </w:rPr>
          <w:t xml:space="preserve">The </w:t>
        </w:r>
      </w:ins>
      <w:r w:rsidR="00832546" w:rsidRPr="00B73A1B">
        <w:t>s</w:t>
      </w:r>
      <w:ins w:id="171" w:author="Jessie Schmitzer" w:date="2021-08-23T12:39:00Z">
        <w:r w:rsidRPr="00B73A1B">
          <w:rPr>
            <w:rPrChange w:id="172" w:author="Jessie Schmitzer" w:date="2021-08-23T12:41:00Z">
              <w:rPr>
                <w:b/>
              </w:rPr>
            </w:rPrChange>
          </w:rPr>
          <w:t xml:space="preserve">urveys were </w:t>
        </w:r>
      </w:ins>
      <w:ins w:id="173" w:author="Jessie Schmitzer" w:date="2021-08-23T12:40:00Z">
        <w:r w:rsidRPr="00B73A1B">
          <w:rPr>
            <w:rPrChange w:id="174" w:author="Jessie Schmitzer" w:date="2021-08-23T12:41:00Z">
              <w:rPr>
                <w:b/>
              </w:rPr>
            </w:rPrChange>
          </w:rPr>
          <w:t>distributed</w:t>
        </w:r>
      </w:ins>
      <w:ins w:id="175" w:author="Jessie Schmitzer" w:date="2021-08-23T12:39:00Z">
        <w:r w:rsidRPr="00B73A1B">
          <w:rPr>
            <w:rPrChange w:id="176" w:author="Jessie Schmitzer" w:date="2021-08-23T12:41:00Z">
              <w:rPr>
                <w:b/>
              </w:rPr>
            </w:rPrChange>
          </w:rPr>
          <w:t xml:space="preserve"> widely </w:t>
        </w:r>
      </w:ins>
      <w:r w:rsidR="00832546" w:rsidRPr="00B73A1B">
        <w:t>online due to the inability to host large gatherings.</w:t>
      </w:r>
      <w:ins w:id="177" w:author="Jessie Schmitzer" w:date="2021-08-23T12:39:00Z">
        <w:r w:rsidRPr="00B73A1B">
          <w:rPr>
            <w:rPrChange w:id="178" w:author="Jessie Schmitzer" w:date="2021-08-23T12:41:00Z">
              <w:rPr>
                <w:b/>
              </w:rPr>
            </w:rPrChange>
          </w:rPr>
          <w:t xml:space="preserve"> </w:t>
        </w:r>
      </w:ins>
      <w:r w:rsidR="00832546" w:rsidRPr="00B73A1B">
        <w:t>T</w:t>
      </w:r>
      <w:r w:rsidR="00272116" w:rsidRPr="00B73A1B">
        <w:t>he surveys were advertised</w:t>
      </w:r>
      <w:r w:rsidR="00832546" w:rsidRPr="00B73A1B">
        <w:t xml:space="preserve"> in Athens C</w:t>
      </w:r>
      <w:r w:rsidR="00272116" w:rsidRPr="00B73A1B">
        <w:t xml:space="preserve">ounty using variety social media, print, short videos, and radio ads. </w:t>
      </w:r>
      <w:ins w:id="179" w:author="Jessie Schmitzer" w:date="2021-08-23T12:40:00Z">
        <w:r w:rsidRPr="00B73A1B">
          <w:rPr>
            <w:rPrChange w:id="180" w:author="Jessie Schmitzer" w:date="2021-08-23T12:41:00Z">
              <w:rPr>
                <w:b/>
              </w:rPr>
            </w:rPrChange>
          </w:rPr>
          <w:t>Physical copies of the surveys were disturbed at the following locations:</w:t>
        </w:r>
      </w:ins>
      <w:r w:rsidR="00832546" w:rsidRPr="00B73A1B">
        <w:t xml:space="preserve"> </w:t>
      </w:r>
    </w:p>
    <w:p w14:paraId="5B7B399A" w14:textId="62FE67C6" w:rsidR="00D307BC" w:rsidRPr="00B73A1B" w:rsidRDefault="00D307BC">
      <w:pPr>
        <w:pStyle w:val="ListParagraph"/>
        <w:numPr>
          <w:ilvl w:val="0"/>
          <w:numId w:val="37"/>
        </w:numPr>
        <w:rPr>
          <w:ins w:id="181" w:author="Jessie Schmitzer" w:date="2021-08-23T12:40:00Z"/>
          <w:rPrChange w:id="182" w:author="Jessie Schmitzer" w:date="2021-08-23T12:41:00Z">
            <w:rPr>
              <w:ins w:id="183" w:author="Jessie Schmitzer" w:date="2021-08-23T12:40:00Z"/>
              <w:b/>
            </w:rPr>
          </w:rPrChange>
        </w:rPr>
        <w:pPrChange w:id="184" w:author="Jessie Schmitzer" w:date="2021-08-23T12:40:00Z">
          <w:pPr/>
        </w:pPrChange>
      </w:pPr>
      <w:ins w:id="185" w:author="Jessie Schmitzer" w:date="2021-08-23T12:40:00Z">
        <w:r w:rsidRPr="00B73A1B">
          <w:rPr>
            <w:rPrChange w:id="186" w:author="Jessie Schmitzer" w:date="2021-08-23T12:41:00Z">
              <w:rPr>
                <w:b/>
              </w:rPr>
            </w:rPrChange>
          </w:rPr>
          <w:t>Athens County Public Library locations</w:t>
        </w:r>
      </w:ins>
    </w:p>
    <w:p w14:paraId="54E0017A" w14:textId="6A79C7F8" w:rsidR="00D307BC" w:rsidRPr="00B73A1B" w:rsidRDefault="00D307BC">
      <w:pPr>
        <w:pStyle w:val="ListParagraph"/>
        <w:numPr>
          <w:ilvl w:val="0"/>
          <w:numId w:val="37"/>
        </w:numPr>
        <w:rPr>
          <w:ins w:id="187" w:author="Jessie Schmitzer" w:date="2021-08-23T12:40:00Z"/>
          <w:rPrChange w:id="188" w:author="Jessie Schmitzer" w:date="2021-08-23T12:41:00Z">
            <w:rPr>
              <w:ins w:id="189" w:author="Jessie Schmitzer" w:date="2021-08-23T12:40:00Z"/>
              <w:b/>
            </w:rPr>
          </w:rPrChange>
        </w:rPr>
        <w:pPrChange w:id="190" w:author="Jessie Schmitzer" w:date="2021-08-23T12:40:00Z">
          <w:pPr/>
        </w:pPrChange>
      </w:pPr>
      <w:ins w:id="191" w:author="Jessie Schmitzer" w:date="2021-08-23T12:40:00Z">
        <w:r w:rsidRPr="00B73A1B">
          <w:rPr>
            <w:rPrChange w:id="192" w:author="Jessie Schmitzer" w:date="2021-08-23T12:41:00Z">
              <w:rPr>
                <w:b/>
              </w:rPr>
            </w:rPrChange>
          </w:rPr>
          <w:t>Athens County-City Health Department</w:t>
        </w:r>
      </w:ins>
    </w:p>
    <w:p w14:paraId="5CF96CFA" w14:textId="23E67C2B" w:rsidR="00D307BC" w:rsidRPr="00B73A1B" w:rsidRDefault="00D307BC">
      <w:pPr>
        <w:pStyle w:val="ListParagraph"/>
        <w:numPr>
          <w:ilvl w:val="0"/>
          <w:numId w:val="37"/>
        </w:numPr>
        <w:rPr>
          <w:ins w:id="193" w:author="Jessie Schmitzer" w:date="2021-08-23T12:40:00Z"/>
          <w:rPrChange w:id="194" w:author="Jessie Schmitzer" w:date="2021-08-23T12:41:00Z">
            <w:rPr>
              <w:ins w:id="195" w:author="Jessie Schmitzer" w:date="2021-08-23T12:40:00Z"/>
              <w:b/>
            </w:rPr>
          </w:rPrChange>
        </w:rPr>
        <w:pPrChange w:id="196" w:author="Jessie Schmitzer" w:date="2021-08-23T12:40:00Z">
          <w:pPr/>
        </w:pPrChange>
      </w:pPr>
      <w:ins w:id="197" w:author="Jessie Schmitzer" w:date="2021-08-23T12:40:00Z">
        <w:r w:rsidRPr="00B73A1B">
          <w:rPr>
            <w:rPrChange w:id="198" w:author="Jessie Schmitzer" w:date="2021-08-23T12:41:00Z">
              <w:rPr>
                <w:b/>
              </w:rPr>
            </w:rPrChange>
          </w:rPr>
          <w:t>Southeastern Ohio Food Bank Meals-on-Wheels (Athens County only)</w:t>
        </w:r>
      </w:ins>
    </w:p>
    <w:p w14:paraId="5C3655BC" w14:textId="279F2192" w:rsidR="00D307BC" w:rsidRPr="00B73A1B" w:rsidRDefault="00D307BC">
      <w:pPr>
        <w:pStyle w:val="ListParagraph"/>
        <w:numPr>
          <w:ilvl w:val="0"/>
          <w:numId w:val="37"/>
        </w:numPr>
        <w:rPr>
          <w:ins w:id="199" w:author="Jessie Schmitzer" w:date="2021-08-23T12:41:00Z"/>
          <w:rPrChange w:id="200" w:author="Jessie Schmitzer" w:date="2021-08-23T12:41:00Z">
            <w:rPr>
              <w:ins w:id="201" w:author="Jessie Schmitzer" w:date="2021-08-23T12:41:00Z"/>
              <w:b/>
            </w:rPr>
          </w:rPrChange>
        </w:rPr>
        <w:pPrChange w:id="202" w:author="Jessie Schmitzer" w:date="2021-08-23T12:40:00Z">
          <w:pPr/>
        </w:pPrChange>
      </w:pPr>
      <w:ins w:id="203" w:author="Jessie Schmitzer" w:date="2021-08-23T12:40:00Z">
        <w:r w:rsidRPr="00B73A1B">
          <w:rPr>
            <w:rPrChange w:id="204" w:author="Jessie Schmitzer" w:date="2021-08-23T12:41:00Z">
              <w:rPr>
                <w:b/>
              </w:rPr>
            </w:rPrChange>
          </w:rPr>
          <w:t xml:space="preserve">Southeastern Ohio Food Bank congregate sites </w:t>
        </w:r>
      </w:ins>
      <w:ins w:id="205" w:author="Jessie Schmitzer" w:date="2021-08-23T12:41:00Z">
        <w:r w:rsidRPr="00B73A1B">
          <w:rPr>
            <w:rPrChange w:id="206" w:author="Jessie Schmitzer" w:date="2021-08-23T12:41:00Z">
              <w:rPr>
                <w:b/>
              </w:rPr>
            </w:rPrChange>
          </w:rPr>
          <w:t>(Athens County only)</w:t>
        </w:r>
      </w:ins>
    </w:p>
    <w:p w14:paraId="1ED7B5C8" w14:textId="51F429CA" w:rsidR="00D307BC" w:rsidRPr="00B73A1B" w:rsidRDefault="00D307BC">
      <w:pPr>
        <w:pStyle w:val="ListParagraph"/>
        <w:numPr>
          <w:ilvl w:val="0"/>
          <w:numId w:val="37"/>
        </w:numPr>
        <w:rPr>
          <w:ins w:id="207" w:author="Jessie Schmitzer" w:date="2021-08-23T12:41:00Z"/>
        </w:rPr>
        <w:pPrChange w:id="208" w:author="Jessie Schmitzer" w:date="2021-08-23T12:40:00Z">
          <w:pPr/>
        </w:pPrChange>
      </w:pPr>
      <w:ins w:id="209" w:author="Jessie Schmitzer" w:date="2021-08-23T12:41:00Z">
        <w:r w:rsidRPr="00B73A1B">
          <w:rPr>
            <w:rPrChange w:id="210" w:author="Jessie Schmitzer" w:date="2021-08-23T12:41:00Z">
              <w:rPr>
                <w:b/>
              </w:rPr>
            </w:rPrChange>
          </w:rPr>
          <w:t>Hocking Athens Perry Community Action (HAPCAP) Home Energy Assistance Program (HEAP) offices</w:t>
        </w:r>
      </w:ins>
    </w:p>
    <w:p w14:paraId="76C54E90" w14:textId="77777777" w:rsidR="007B6DE1" w:rsidRPr="007B6DE1" w:rsidRDefault="007B6DE1" w:rsidP="007B6DE1">
      <w:pPr>
        <w:pStyle w:val="ListParagraph"/>
        <w:rPr>
          <w:color w:val="0070C0"/>
        </w:rPr>
      </w:pPr>
    </w:p>
    <w:p w14:paraId="6B81BE08" w14:textId="77777777" w:rsidR="007B6DE1" w:rsidRPr="007B6DE1" w:rsidRDefault="007B6DE1" w:rsidP="007B6DE1">
      <w:pPr>
        <w:pStyle w:val="ListParagraph"/>
        <w:rPr>
          <w:color w:val="0070C0"/>
        </w:rPr>
      </w:pPr>
    </w:p>
    <w:p w14:paraId="57F9D7BA" w14:textId="7066655E" w:rsidR="00E12168" w:rsidRPr="00110A76" w:rsidRDefault="00B73A1B" w:rsidP="00B73A1B">
      <w:pPr>
        <w:rPr>
          <w:rFonts w:ascii="Calibri" w:hAnsi="Calibri" w:cs="Calibri"/>
        </w:rPr>
      </w:pPr>
      <w:r w:rsidRPr="00110A76">
        <w:rPr>
          <w:rFonts w:ascii="Calibri" w:hAnsi="Calibri" w:cs="Calibri"/>
        </w:rPr>
        <w:t>Normally p</w:t>
      </w:r>
      <w:r w:rsidR="007B6DE1" w:rsidRPr="00110A76">
        <w:rPr>
          <w:rFonts w:ascii="Calibri" w:hAnsi="Calibri" w:cs="Calibri"/>
        </w:rPr>
        <w:t>ublic meetings are held to gather data and information but due to the COVID-19 Pandemic and h</w:t>
      </w:r>
      <w:r w:rsidRPr="00110A76">
        <w:rPr>
          <w:rFonts w:ascii="Calibri" w:hAnsi="Calibri" w:cs="Calibri"/>
        </w:rPr>
        <w:t>ire date of the Mobility Coordinator</w:t>
      </w:r>
      <w:r w:rsidR="007B6DE1" w:rsidRPr="00110A76">
        <w:rPr>
          <w:rFonts w:ascii="Calibri" w:hAnsi="Calibri" w:cs="Calibri"/>
        </w:rPr>
        <w:t>, in person meetings to update the Coordinated Plan were unable to be held in 20</w:t>
      </w:r>
      <w:r w:rsidRPr="00110A76">
        <w:rPr>
          <w:rFonts w:ascii="Calibri" w:hAnsi="Calibri" w:cs="Calibri"/>
        </w:rPr>
        <w:t>21. The current Mobility Coordinator</w:t>
      </w:r>
      <w:r w:rsidR="007B6DE1" w:rsidRPr="00110A76">
        <w:rPr>
          <w:rFonts w:ascii="Calibri" w:hAnsi="Calibri" w:cs="Calibri"/>
        </w:rPr>
        <w:t xml:space="preserve">, who was hired mid-December, did reach out to </w:t>
      </w:r>
      <w:r w:rsidRPr="00110A76">
        <w:rPr>
          <w:rFonts w:ascii="Calibri" w:hAnsi="Calibri" w:cs="Calibri"/>
        </w:rPr>
        <w:t>stakeholders and health and human service a</w:t>
      </w:r>
      <w:r w:rsidR="007B6DE1" w:rsidRPr="00110A76">
        <w:rPr>
          <w:rFonts w:ascii="Calibri" w:hAnsi="Calibri" w:cs="Calibri"/>
        </w:rPr>
        <w:t>gencies via email and phone to discuss and receive current information n</w:t>
      </w:r>
      <w:r w:rsidRPr="00110A76">
        <w:rPr>
          <w:rFonts w:ascii="Calibri" w:hAnsi="Calibri" w:cs="Calibri"/>
        </w:rPr>
        <w:t>eeded to update the Coordinated Plan.</w:t>
      </w:r>
    </w:p>
    <w:p w14:paraId="70D9F5EE" w14:textId="47F0013B" w:rsidR="00E12168" w:rsidRDefault="00E12168">
      <w:pPr>
        <w:rPr>
          <w:color w:val="FF0000"/>
        </w:rPr>
      </w:pPr>
    </w:p>
    <w:p w14:paraId="5D6C14B7" w14:textId="1B48CD85" w:rsidR="00110A76" w:rsidRDefault="00110A76">
      <w:pPr>
        <w:rPr>
          <w:color w:val="FF0000"/>
        </w:rPr>
      </w:pPr>
    </w:p>
    <w:p w14:paraId="53012030" w14:textId="3A7504AB" w:rsidR="00110A76" w:rsidRDefault="00110A76">
      <w:pPr>
        <w:rPr>
          <w:color w:val="FF0000"/>
        </w:rPr>
      </w:pPr>
    </w:p>
    <w:p w14:paraId="3640DEAD" w14:textId="4D963845" w:rsidR="00110A76" w:rsidRDefault="00110A76">
      <w:pPr>
        <w:rPr>
          <w:color w:val="FF0000"/>
        </w:rPr>
      </w:pPr>
    </w:p>
    <w:p w14:paraId="16F9980B" w14:textId="3D3C41A7" w:rsidR="00110A76" w:rsidRDefault="00110A76">
      <w:pPr>
        <w:rPr>
          <w:color w:val="FF0000"/>
        </w:rPr>
      </w:pPr>
    </w:p>
    <w:p w14:paraId="4BAF7138" w14:textId="738FC2C1" w:rsidR="00110A76" w:rsidRDefault="00110A76">
      <w:pPr>
        <w:rPr>
          <w:color w:val="FF0000"/>
        </w:rPr>
      </w:pPr>
    </w:p>
    <w:p w14:paraId="6D2F4CC3" w14:textId="4256FA4E" w:rsidR="00110A76" w:rsidRDefault="00110A76">
      <w:pPr>
        <w:rPr>
          <w:color w:val="FF0000"/>
        </w:rPr>
      </w:pPr>
    </w:p>
    <w:p w14:paraId="1DCD489F" w14:textId="77777777" w:rsidR="00110A76" w:rsidRPr="00D307BC" w:rsidRDefault="00110A76">
      <w:pPr>
        <w:rPr>
          <w:color w:val="FF0000"/>
          <w:rPrChange w:id="211" w:author="Jessie Schmitzer" w:date="2021-08-23T12:41:00Z">
            <w:rPr/>
          </w:rPrChange>
        </w:rPr>
      </w:pPr>
    </w:p>
    <w:p w14:paraId="79A8A2BA" w14:textId="7E4C1221" w:rsidR="004E57C9" w:rsidRPr="00B256A7" w:rsidDel="00D307BC" w:rsidRDefault="004E57C9">
      <w:pPr>
        <w:rPr>
          <w:del w:id="212" w:author="Jessie Schmitzer" w:date="2021-08-23T12:41:00Z"/>
          <w:rFonts w:asciiTheme="majorHAnsi" w:eastAsiaTheme="majorEastAsia" w:hAnsiTheme="majorHAnsi" w:cstheme="majorBidi"/>
          <w:caps/>
          <w:color w:val="004C34" w:themeColor="accent1" w:themeShade="80"/>
          <w:sz w:val="36"/>
          <w:szCs w:val="36"/>
        </w:rPr>
      </w:pPr>
      <w:del w:id="213" w:author="Jessie Schmitzer" w:date="2021-08-23T12:39:00Z">
        <w:r w:rsidRPr="00B256A7" w:rsidDel="00D307BC">
          <w:rPr>
            <w:caps/>
          </w:rPr>
          <w:br w:type="page"/>
        </w:r>
      </w:del>
    </w:p>
    <w:p w14:paraId="5577A1B8" w14:textId="4ACE0D9E" w:rsidR="00AF1B2D" w:rsidRDefault="00E84110" w:rsidP="002D6DEF">
      <w:pPr>
        <w:pStyle w:val="Heading1"/>
      </w:pPr>
      <w:bookmarkStart w:id="214" w:name="_Toc93923398"/>
      <w:r>
        <w:t xml:space="preserve">I. </w:t>
      </w:r>
      <w:r w:rsidR="002D6DEF">
        <w:t>Geographic A</w:t>
      </w:r>
      <w:r w:rsidR="002F2F56">
        <w:t>rea</w:t>
      </w:r>
      <w:bookmarkEnd w:id="214"/>
      <w:r w:rsidR="002F2F56">
        <w:t xml:space="preserve"> </w:t>
      </w:r>
    </w:p>
    <w:p w14:paraId="5F9ACFD2" w14:textId="29B08E57" w:rsidR="00C52DED" w:rsidRPr="00E76C77" w:rsidDel="001C0CA5" w:rsidRDefault="003C16D5" w:rsidP="00B5237B">
      <w:pPr>
        <w:rPr>
          <w:del w:id="215" w:author="Jessie Schmitzer" w:date="2021-08-23T12:46:00Z"/>
          <w:i/>
          <w:color w:val="FF0000"/>
        </w:rPr>
      </w:pPr>
      <w:del w:id="216" w:author="Jessie Schmitzer" w:date="2021-08-23T12:46:00Z">
        <w:r w:rsidRPr="00E76C77" w:rsidDel="001C0CA5">
          <w:rPr>
            <w:i/>
            <w:color w:val="FF0000"/>
          </w:rPr>
          <w:delText>[</w:delText>
        </w:r>
        <w:r w:rsidR="00C52DED" w:rsidRPr="00E76C77" w:rsidDel="001C0CA5">
          <w:rPr>
            <w:i/>
            <w:color w:val="FF0000"/>
          </w:rPr>
          <w:delText>Insert narrative about geographic area here</w:delText>
        </w:r>
        <w:r w:rsidRPr="00E76C77" w:rsidDel="001C0CA5">
          <w:rPr>
            <w:i/>
            <w:color w:val="FF0000"/>
          </w:rPr>
          <w:delText>.]</w:delText>
        </w:r>
      </w:del>
    </w:p>
    <w:p w14:paraId="1AADCBD3" w14:textId="7E5F3AA8" w:rsidR="004C26DE" w:rsidRDefault="004C26DE" w:rsidP="00B5237B">
      <w:pPr>
        <w:rPr>
          <w:ins w:id="217" w:author="Jessie Schmitzer" w:date="2021-08-23T12:46:00Z"/>
          <w:b/>
        </w:rPr>
      </w:pPr>
      <w:r>
        <w:rPr>
          <w:b/>
        </w:rPr>
        <w:t>Map 1: Basic map of the geographic area covered by the plan</w:t>
      </w:r>
      <w:r w:rsidR="00A22209">
        <w:rPr>
          <w:b/>
          <w:shd w:val="clear" w:color="auto" w:fill="FFFF00"/>
        </w:rPr>
        <w:t xml:space="preserve"> </w:t>
      </w:r>
    </w:p>
    <w:p w14:paraId="3CDAA849" w14:textId="2321F18B" w:rsidR="00B73A1B" w:rsidRDefault="00B73A1B" w:rsidP="00B5237B">
      <w:pPr>
        <w:rPr>
          <w:b/>
          <w:noProof/>
        </w:rPr>
      </w:pPr>
      <w:r w:rsidRPr="005A248B">
        <w:rPr>
          <w:b/>
          <w:noProof/>
        </w:rPr>
        <w:lastRenderedPageBreak/>
        <w:drawing>
          <wp:inline distT="0" distB="0" distL="0" distR="0" wp14:anchorId="683C260E" wp14:editId="1F4584F9">
            <wp:extent cx="4991100" cy="3856759"/>
            <wp:effectExtent l="0" t="0" r="0" b="0"/>
            <wp:docPr id="12" name="Picture 12" descr="G:\Athens-Hocking Mobility Management\2020 - 2021\Athens County\2. ATHENS COORDINATED TRANSPORTATION PLAN\Maps\ATH Basic Ge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hens-Hocking Mobility Management\2020 - 2021\Athens County\2. ATHENS COORDINATED TRANSPORTATION PLAN\Maps\ATH Basic Geograph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4702" cy="3905906"/>
                    </a:xfrm>
                    <a:prstGeom prst="rect">
                      <a:avLst/>
                    </a:prstGeom>
                    <a:noFill/>
                    <a:ln>
                      <a:noFill/>
                    </a:ln>
                  </pic:spPr>
                </pic:pic>
              </a:graphicData>
            </a:graphic>
          </wp:inline>
        </w:drawing>
      </w:r>
    </w:p>
    <w:p w14:paraId="4D0D957D" w14:textId="64B85F24" w:rsidR="001C0CA5" w:rsidRDefault="001C0CA5" w:rsidP="00B5237B">
      <w:pPr>
        <w:rPr>
          <w:b/>
        </w:rPr>
      </w:pPr>
    </w:p>
    <w:p w14:paraId="4B8315D9" w14:textId="77777777" w:rsidR="001C0CA5" w:rsidRPr="00B102CE" w:rsidRDefault="001C0CA5" w:rsidP="001C0CA5">
      <w:pPr>
        <w:rPr>
          <w:ins w:id="218" w:author="Jessie Schmitzer" w:date="2021-08-23T12:47:00Z"/>
        </w:rPr>
      </w:pPr>
      <w:ins w:id="219" w:author="Jessie Schmitzer" w:date="2021-08-23T12:47:00Z">
        <w:r w:rsidRPr="00BE26EC">
          <w:t>Geographically, Athens County is located in Southeastern Ohio, in the Appalachian region of the state. It has a total area of 508 square miles, of which 504 square miles is land and 4.8 square miles is water and fea</w:t>
        </w:r>
        <w:r w:rsidRPr="00B102CE">
          <w:t xml:space="preserve">tures steep, rugged hills, deeply dissected by stream valleys. </w:t>
        </w:r>
      </w:ins>
    </w:p>
    <w:p w14:paraId="7EEA0BCE" w14:textId="77777777" w:rsidR="001C0CA5" w:rsidRPr="00B102CE" w:rsidRDefault="001C0CA5" w:rsidP="001C0CA5">
      <w:pPr>
        <w:rPr>
          <w:ins w:id="220" w:author="Jessie Schmitzer" w:date="2021-08-23T12:47:00Z"/>
        </w:rPr>
      </w:pPr>
      <w:ins w:id="221" w:author="Jessie Schmitzer" w:date="2021-08-23T12:47:00Z">
        <w:r w:rsidRPr="00B102CE">
          <w:t>Due to its location in the Unglaciated Allegheny Plateau region of Ohio it’s marked by steep hills and valleys in every part of the county, most dramatically on the Eastern side.</w:t>
        </w:r>
      </w:ins>
    </w:p>
    <w:p w14:paraId="79C6DB4E" w14:textId="59EF04CE" w:rsidR="00272116" w:rsidRPr="00B102CE" w:rsidRDefault="001C0CA5" w:rsidP="0068569F">
      <w:ins w:id="222" w:author="Jessie Schmitzer" w:date="2021-08-23T12:47:00Z">
        <w:r w:rsidRPr="00B102CE">
          <w:t xml:space="preserve">Much of Athens County is within the Hocking River watershed, with smaller areas in the Shade River and Raccoon Creek watersheds. Several streams, creeks, and rivers run through Athens County. The Southeastern section of the county makes contact with the Ohio River. </w:t>
        </w:r>
      </w:ins>
    </w:p>
    <w:p w14:paraId="7B32B4C3" w14:textId="44CCA446" w:rsidR="001C0CA5" w:rsidRPr="00BE26EC" w:rsidRDefault="001C0CA5" w:rsidP="0068569F">
      <w:pPr>
        <w:rPr>
          <w:ins w:id="223" w:author="Jessie Schmitzer" w:date="2021-08-23T12:47:00Z"/>
        </w:rPr>
        <w:sectPr w:rsidR="001C0CA5" w:rsidRPr="00BE26EC" w:rsidSect="005F0D16">
          <w:type w:val="continuous"/>
          <w:pgSz w:w="12240" w:h="15840"/>
          <w:pgMar w:top="1440" w:right="1440" w:bottom="1440" w:left="1440" w:header="720" w:footer="720" w:gutter="0"/>
          <w:cols w:space="720"/>
          <w:titlePg/>
          <w:docGrid w:linePitch="360"/>
        </w:sectPr>
      </w:pPr>
      <w:ins w:id="224" w:author="Jessie Schmitzer" w:date="2021-08-23T12:47:00Z">
        <w:r w:rsidRPr="00BE26EC">
          <w:t>Th</w:t>
        </w:r>
        <w:r w:rsidRPr="00B102CE">
          <w:t>ere are two cities identified:</w:t>
        </w:r>
      </w:ins>
      <w:r w:rsidR="0068569F" w:rsidRPr="00B102CE">
        <w:t xml:space="preserve"> </w:t>
      </w:r>
    </w:p>
    <w:p w14:paraId="634DA49C" w14:textId="77777777" w:rsidR="001C0CA5" w:rsidRPr="00B102CE" w:rsidRDefault="001C0CA5" w:rsidP="001C0CA5">
      <w:pPr>
        <w:pStyle w:val="ListParagraph"/>
        <w:numPr>
          <w:ilvl w:val="0"/>
          <w:numId w:val="39"/>
        </w:numPr>
        <w:rPr>
          <w:ins w:id="225" w:author="Jessie Schmitzer" w:date="2021-08-23T12:47:00Z"/>
        </w:rPr>
      </w:pPr>
      <w:ins w:id="226" w:author="Jessie Schmitzer" w:date="2021-08-23T12:47:00Z">
        <w:r w:rsidRPr="00B102CE">
          <w:lastRenderedPageBreak/>
          <w:t>Athens City</w:t>
        </w:r>
      </w:ins>
    </w:p>
    <w:p w14:paraId="34B0D39B" w14:textId="77777777" w:rsidR="001C0CA5" w:rsidRPr="00B102CE" w:rsidRDefault="001C0CA5" w:rsidP="001C0CA5">
      <w:pPr>
        <w:pStyle w:val="ListParagraph"/>
        <w:numPr>
          <w:ilvl w:val="0"/>
          <w:numId w:val="39"/>
        </w:numPr>
        <w:rPr>
          <w:ins w:id="227" w:author="Jessie Schmitzer" w:date="2021-08-23T12:47:00Z"/>
        </w:rPr>
      </w:pPr>
      <w:ins w:id="228" w:author="Jessie Schmitzer" w:date="2021-08-23T12:47:00Z">
        <w:r w:rsidRPr="00B102CE">
          <w:lastRenderedPageBreak/>
          <w:t>Nelsonville</w:t>
        </w:r>
      </w:ins>
    </w:p>
    <w:p w14:paraId="7EB2C077" w14:textId="77777777" w:rsidR="001C0CA5" w:rsidRPr="00B102CE" w:rsidRDefault="001C0CA5" w:rsidP="001C0CA5">
      <w:pPr>
        <w:rPr>
          <w:ins w:id="229" w:author="Jessie Schmitzer" w:date="2021-08-23T12:47:00Z"/>
        </w:rPr>
        <w:sectPr w:rsidR="001C0CA5" w:rsidRPr="00B102CE" w:rsidSect="005F0D16">
          <w:type w:val="continuous"/>
          <w:pgSz w:w="12240" w:h="15840"/>
          <w:pgMar w:top="1440" w:right="1440" w:bottom="1440" w:left="1440" w:header="720" w:footer="720" w:gutter="0"/>
          <w:cols w:num="2" w:space="720"/>
          <w:titlePg/>
          <w:docGrid w:linePitch="360"/>
        </w:sectPr>
      </w:pPr>
    </w:p>
    <w:p w14:paraId="2A8E894C" w14:textId="29DA87FA" w:rsidR="001C0CA5" w:rsidRPr="00BE26EC" w:rsidRDefault="001C0CA5" w:rsidP="001C0CA5">
      <w:pPr>
        <w:rPr>
          <w:ins w:id="230" w:author="Jessie Schmitzer" w:date="2021-08-23T12:47:00Z"/>
        </w:rPr>
      </w:pPr>
      <w:ins w:id="231" w:author="Jessie Schmitzer" w:date="2021-08-23T12:47:00Z">
        <w:r w:rsidRPr="00B102CE">
          <w:lastRenderedPageBreak/>
          <w:t>The City of Athens is the largest municipality i</w:t>
        </w:r>
        <w:r w:rsidR="005F0D16" w:rsidRPr="00B102CE">
          <w:t>n the county and serves as the c</w:t>
        </w:r>
        <w:r w:rsidRPr="00BE26EC">
          <w:t>ounty seat.</w:t>
        </w:r>
      </w:ins>
    </w:p>
    <w:p w14:paraId="3935EA06" w14:textId="77777777" w:rsidR="001C0CA5" w:rsidRPr="00B102CE" w:rsidRDefault="001C0CA5" w:rsidP="001C0CA5">
      <w:pPr>
        <w:rPr>
          <w:ins w:id="232" w:author="Jessie Schmitzer" w:date="2021-08-23T12:47:00Z"/>
        </w:rPr>
      </w:pPr>
      <w:ins w:id="233" w:author="Jessie Schmitzer" w:date="2021-08-23T12:47:00Z">
        <w:r w:rsidRPr="00B102CE">
          <w:t>There are eight villages identified:</w:t>
        </w:r>
      </w:ins>
    </w:p>
    <w:p w14:paraId="645FB19C" w14:textId="77777777" w:rsidR="001C0CA5" w:rsidRPr="00B102CE" w:rsidRDefault="001C0CA5" w:rsidP="001C0CA5">
      <w:pPr>
        <w:pStyle w:val="ListParagraph"/>
        <w:numPr>
          <w:ilvl w:val="0"/>
          <w:numId w:val="40"/>
        </w:numPr>
        <w:rPr>
          <w:ins w:id="234" w:author="Jessie Schmitzer" w:date="2021-08-23T12:47:00Z"/>
        </w:rPr>
        <w:sectPr w:rsidR="001C0CA5" w:rsidRPr="00B102CE" w:rsidSect="005F0D16">
          <w:type w:val="continuous"/>
          <w:pgSz w:w="12240" w:h="15840"/>
          <w:pgMar w:top="1440" w:right="1440" w:bottom="1440" w:left="1440" w:header="720" w:footer="720" w:gutter="0"/>
          <w:cols w:space="720"/>
          <w:titlePg/>
          <w:docGrid w:linePitch="360"/>
        </w:sectPr>
      </w:pPr>
    </w:p>
    <w:p w14:paraId="462D87D0" w14:textId="77777777" w:rsidR="001C0CA5" w:rsidRPr="00B102CE" w:rsidRDefault="001C0CA5" w:rsidP="001C0CA5">
      <w:pPr>
        <w:pStyle w:val="ListParagraph"/>
        <w:numPr>
          <w:ilvl w:val="0"/>
          <w:numId w:val="40"/>
        </w:numPr>
        <w:rPr>
          <w:ins w:id="235" w:author="Jessie Schmitzer" w:date="2021-08-23T12:47:00Z"/>
        </w:rPr>
      </w:pPr>
      <w:ins w:id="236" w:author="Jessie Schmitzer" w:date="2021-08-23T12:47:00Z">
        <w:r w:rsidRPr="00B102CE">
          <w:lastRenderedPageBreak/>
          <w:t>Albany</w:t>
        </w:r>
      </w:ins>
    </w:p>
    <w:p w14:paraId="5BBFFDBE" w14:textId="77777777" w:rsidR="001C0CA5" w:rsidRPr="00B102CE" w:rsidRDefault="001C0CA5" w:rsidP="001C0CA5">
      <w:pPr>
        <w:pStyle w:val="ListParagraph"/>
        <w:numPr>
          <w:ilvl w:val="0"/>
          <w:numId w:val="40"/>
        </w:numPr>
        <w:rPr>
          <w:ins w:id="237" w:author="Jessie Schmitzer" w:date="2021-08-23T12:47:00Z"/>
        </w:rPr>
      </w:pPr>
      <w:proofErr w:type="spellStart"/>
      <w:ins w:id="238" w:author="Jessie Schmitzer" w:date="2021-08-23T12:47:00Z">
        <w:r w:rsidRPr="00B102CE">
          <w:t>Amesville</w:t>
        </w:r>
        <w:proofErr w:type="spellEnd"/>
      </w:ins>
    </w:p>
    <w:p w14:paraId="6F76514A" w14:textId="77777777" w:rsidR="001C0CA5" w:rsidRPr="00B102CE" w:rsidRDefault="001C0CA5" w:rsidP="001C0CA5">
      <w:pPr>
        <w:pStyle w:val="ListParagraph"/>
        <w:numPr>
          <w:ilvl w:val="0"/>
          <w:numId w:val="40"/>
        </w:numPr>
        <w:rPr>
          <w:ins w:id="239" w:author="Jessie Schmitzer" w:date="2021-08-23T12:47:00Z"/>
        </w:rPr>
      </w:pPr>
      <w:proofErr w:type="spellStart"/>
      <w:ins w:id="240" w:author="Jessie Schmitzer" w:date="2021-08-23T12:47:00Z">
        <w:r w:rsidRPr="00B102CE">
          <w:t>Buchtel</w:t>
        </w:r>
        <w:proofErr w:type="spellEnd"/>
      </w:ins>
    </w:p>
    <w:p w14:paraId="291979F9" w14:textId="77777777" w:rsidR="001C0CA5" w:rsidRPr="00B102CE" w:rsidRDefault="001C0CA5" w:rsidP="001C0CA5">
      <w:pPr>
        <w:pStyle w:val="ListParagraph"/>
        <w:numPr>
          <w:ilvl w:val="0"/>
          <w:numId w:val="40"/>
        </w:numPr>
        <w:rPr>
          <w:ins w:id="241" w:author="Jessie Schmitzer" w:date="2021-08-23T12:47:00Z"/>
        </w:rPr>
      </w:pPr>
      <w:ins w:id="242" w:author="Jessie Schmitzer" w:date="2021-08-23T12:47:00Z">
        <w:r w:rsidRPr="00B102CE">
          <w:t>Chauncey</w:t>
        </w:r>
      </w:ins>
    </w:p>
    <w:p w14:paraId="5169031F" w14:textId="77777777" w:rsidR="001C0CA5" w:rsidRPr="00B102CE" w:rsidRDefault="001C0CA5" w:rsidP="001C0CA5">
      <w:pPr>
        <w:pStyle w:val="ListParagraph"/>
        <w:numPr>
          <w:ilvl w:val="0"/>
          <w:numId w:val="40"/>
        </w:numPr>
        <w:rPr>
          <w:ins w:id="243" w:author="Jessie Schmitzer" w:date="2021-08-23T12:47:00Z"/>
        </w:rPr>
      </w:pPr>
      <w:ins w:id="244" w:author="Jessie Schmitzer" w:date="2021-08-23T12:47:00Z">
        <w:r w:rsidRPr="00B102CE">
          <w:lastRenderedPageBreak/>
          <w:t>Coolville</w:t>
        </w:r>
      </w:ins>
    </w:p>
    <w:p w14:paraId="44A9A8E8" w14:textId="77777777" w:rsidR="001C0CA5" w:rsidRPr="00B102CE" w:rsidRDefault="001C0CA5" w:rsidP="001C0CA5">
      <w:pPr>
        <w:pStyle w:val="ListParagraph"/>
        <w:numPr>
          <w:ilvl w:val="0"/>
          <w:numId w:val="40"/>
        </w:numPr>
        <w:rPr>
          <w:ins w:id="245" w:author="Jessie Schmitzer" w:date="2021-08-23T12:47:00Z"/>
        </w:rPr>
      </w:pPr>
      <w:proofErr w:type="spellStart"/>
      <w:ins w:id="246" w:author="Jessie Schmitzer" w:date="2021-08-23T12:47:00Z">
        <w:r w:rsidRPr="00B102CE">
          <w:t>Glouster</w:t>
        </w:r>
        <w:proofErr w:type="spellEnd"/>
      </w:ins>
    </w:p>
    <w:p w14:paraId="3BC1B4A8" w14:textId="77777777" w:rsidR="001C0CA5" w:rsidRPr="00B102CE" w:rsidRDefault="001C0CA5" w:rsidP="001C0CA5">
      <w:pPr>
        <w:pStyle w:val="ListParagraph"/>
        <w:numPr>
          <w:ilvl w:val="0"/>
          <w:numId w:val="40"/>
        </w:numPr>
        <w:rPr>
          <w:ins w:id="247" w:author="Jessie Schmitzer" w:date="2021-08-23T12:47:00Z"/>
        </w:rPr>
      </w:pPr>
      <w:ins w:id="248" w:author="Jessie Schmitzer" w:date="2021-08-23T12:47:00Z">
        <w:r w:rsidRPr="00B102CE">
          <w:t>Jacksonville</w:t>
        </w:r>
      </w:ins>
    </w:p>
    <w:p w14:paraId="113C6BD9" w14:textId="77777777" w:rsidR="001C0CA5" w:rsidRPr="00B102CE" w:rsidRDefault="001C0CA5" w:rsidP="001C0CA5">
      <w:pPr>
        <w:pStyle w:val="ListParagraph"/>
        <w:numPr>
          <w:ilvl w:val="0"/>
          <w:numId w:val="40"/>
        </w:numPr>
        <w:rPr>
          <w:ins w:id="249" w:author="Jessie Schmitzer" w:date="2021-08-23T12:47:00Z"/>
        </w:rPr>
        <w:sectPr w:rsidR="001C0CA5" w:rsidRPr="00B102CE" w:rsidSect="005F0D16">
          <w:type w:val="continuous"/>
          <w:pgSz w:w="12240" w:h="15840"/>
          <w:pgMar w:top="1440" w:right="1440" w:bottom="1440" w:left="1440" w:header="720" w:footer="720" w:gutter="0"/>
          <w:cols w:num="2" w:space="720"/>
          <w:titlePg/>
          <w:docGrid w:linePitch="360"/>
        </w:sectPr>
      </w:pPr>
      <w:ins w:id="250" w:author="Jessie Schmitzer" w:date="2021-08-23T12:47:00Z">
        <w:r w:rsidRPr="00B102CE">
          <w:t>Trimble</w:t>
        </w:r>
      </w:ins>
    </w:p>
    <w:p w14:paraId="07CFE632" w14:textId="77777777" w:rsidR="00B102CE" w:rsidRDefault="00B102CE" w:rsidP="001C0CA5"/>
    <w:p w14:paraId="56021D00" w14:textId="011117EF" w:rsidR="001C0CA5" w:rsidRPr="00BE26EC" w:rsidRDefault="001C0CA5" w:rsidP="001C0CA5">
      <w:pPr>
        <w:rPr>
          <w:ins w:id="251" w:author="Jessie Schmitzer" w:date="2021-08-23T12:47:00Z"/>
        </w:rPr>
      </w:pPr>
      <w:ins w:id="252" w:author="Jessie Schmitzer" w:date="2021-08-23T12:47:00Z">
        <w:r w:rsidRPr="00BE26EC">
          <w:lastRenderedPageBreak/>
          <w:t>There are five census-designated places identified:</w:t>
        </w:r>
      </w:ins>
    </w:p>
    <w:p w14:paraId="2A1F798B" w14:textId="77777777" w:rsidR="001C0CA5" w:rsidRPr="00B102CE" w:rsidRDefault="001C0CA5" w:rsidP="001C0CA5">
      <w:pPr>
        <w:pStyle w:val="ListParagraph"/>
        <w:numPr>
          <w:ilvl w:val="0"/>
          <w:numId w:val="41"/>
        </w:numPr>
        <w:rPr>
          <w:ins w:id="253" w:author="Jessie Schmitzer" w:date="2021-08-23T12:47:00Z"/>
        </w:rPr>
        <w:sectPr w:rsidR="001C0CA5" w:rsidRPr="00B102CE" w:rsidSect="005F0D16">
          <w:type w:val="continuous"/>
          <w:pgSz w:w="12240" w:h="15840"/>
          <w:pgMar w:top="1440" w:right="1440" w:bottom="1440" w:left="1440" w:header="720" w:footer="720" w:gutter="0"/>
          <w:cols w:space="720"/>
          <w:titlePg/>
          <w:docGrid w:linePitch="360"/>
        </w:sectPr>
      </w:pPr>
    </w:p>
    <w:p w14:paraId="14869C98" w14:textId="77777777" w:rsidR="001C0CA5" w:rsidRPr="00B102CE" w:rsidRDefault="001C0CA5" w:rsidP="001C0CA5">
      <w:pPr>
        <w:pStyle w:val="ListParagraph"/>
        <w:numPr>
          <w:ilvl w:val="0"/>
          <w:numId w:val="41"/>
        </w:numPr>
        <w:rPr>
          <w:ins w:id="254" w:author="Jessie Schmitzer" w:date="2021-08-23T12:47:00Z"/>
        </w:rPr>
      </w:pPr>
      <w:proofErr w:type="spellStart"/>
      <w:ins w:id="255" w:author="Jessie Schmitzer" w:date="2021-08-23T12:47:00Z">
        <w:r w:rsidRPr="00B102CE">
          <w:lastRenderedPageBreak/>
          <w:t>Hockingport</w:t>
        </w:r>
        <w:proofErr w:type="spellEnd"/>
      </w:ins>
    </w:p>
    <w:p w14:paraId="0B32378F" w14:textId="77777777" w:rsidR="001C0CA5" w:rsidRPr="00B102CE" w:rsidRDefault="001C0CA5" w:rsidP="001C0CA5">
      <w:pPr>
        <w:pStyle w:val="ListParagraph"/>
        <w:numPr>
          <w:ilvl w:val="0"/>
          <w:numId w:val="41"/>
        </w:numPr>
        <w:rPr>
          <w:ins w:id="256" w:author="Jessie Schmitzer" w:date="2021-08-23T12:47:00Z"/>
        </w:rPr>
      </w:pPr>
      <w:proofErr w:type="spellStart"/>
      <w:ins w:id="257" w:author="Jessie Schmitzer" w:date="2021-08-23T12:47:00Z">
        <w:r w:rsidRPr="00B102CE">
          <w:t>Millfield</w:t>
        </w:r>
        <w:proofErr w:type="spellEnd"/>
      </w:ins>
    </w:p>
    <w:p w14:paraId="208A0F3D" w14:textId="77777777" w:rsidR="001C0CA5" w:rsidRPr="00B102CE" w:rsidRDefault="001C0CA5" w:rsidP="001C0CA5">
      <w:pPr>
        <w:pStyle w:val="ListParagraph"/>
        <w:numPr>
          <w:ilvl w:val="0"/>
          <w:numId w:val="41"/>
        </w:numPr>
        <w:rPr>
          <w:ins w:id="258" w:author="Jessie Schmitzer" w:date="2021-08-23T12:47:00Z"/>
        </w:rPr>
      </w:pPr>
      <w:ins w:id="259" w:author="Jessie Schmitzer" w:date="2021-08-23T12:47:00Z">
        <w:r w:rsidRPr="00B102CE">
          <w:t>New Marshfield</w:t>
        </w:r>
      </w:ins>
    </w:p>
    <w:p w14:paraId="6B776A07" w14:textId="77777777" w:rsidR="001C0CA5" w:rsidRPr="00B102CE" w:rsidRDefault="001C0CA5" w:rsidP="001C0CA5">
      <w:pPr>
        <w:pStyle w:val="ListParagraph"/>
        <w:numPr>
          <w:ilvl w:val="0"/>
          <w:numId w:val="41"/>
        </w:numPr>
        <w:rPr>
          <w:ins w:id="260" w:author="Jessie Schmitzer" w:date="2021-08-23T12:47:00Z"/>
        </w:rPr>
      </w:pPr>
      <w:ins w:id="261" w:author="Jessie Schmitzer" w:date="2021-08-23T12:47:00Z">
        <w:r w:rsidRPr="00B102CE">
          <w:lastRenderedPageBreak/>
          <w:t>Stewart</w:t>
        </w:r>
      </w:ins>
    </w:p>
    <w:p w14:paraId="5F2B8AB3" w14:textId="77777777" w:rsidR="001C0CA5" w:rsidRPr="00B102CE" w:rsidRDefault="001C0CA5" w:rsidP="001C0CA5">
      <w:pPr>
        <w:pStyle w:val="ListParagraph"/>
        <w:numPr>
          <w:ilvl w:val="0"/>
          <w:numId w:val="41"/>
        </w:numPr>
        <w:rPr>
          <w:ins w:id="262" w:author="Jessie Schmitzer" w:date="2021-08-23T12:47:00Z"/>
        </w:rPr>
        <w:sectPr w:rsidR="001C0CA5" w:rsidRPr="00B102CE" w:rsidSect="005F0D16">
          <w:type w:val="continuous"/>
          <w:pgSz w:w="12240" w:h="15840"/>
          <w:pgMar w:top="1440" w:right="1440" w:bottom="1440" w:left="1440" w:header="720" w:footer="720" w:gutter="0"/>
          <w:cols w:num="2" w:space="720"/>
          <w:titlePg/>
          <w:docGrid w:linePitch="360"/>
        </w:sectPr>
      </w:pPr>
      <w:ins w:id="263" w:author="Jessie Schmitzer" w:date="2021-08-23T12:47:00Z">
        <w:r w:rsidRPr="00B102CE">
          <w:t>The Plains</w:t>
        </w:r>
      </w:ins>
    </w:p>
    <w:p w14:paraId="4DA1E88A" w14:textId="77777777" w:rsidR="00B102CE" w:rsidRDefault="00B102CE" w:rsidP="001C0CA5">
      <w:pPr>
        <w:spacing w:before="360" w:after="0"/>
      </w:pPr>
    </w:p>
    <w:p w14:paraId="2474CE1E" w14:textId="2C7989A2" w:rsidR="001C0CA5" w:rsidRPr="00BE26EC" w:rsidRDefault="001C0CA5" w:rsidP="001C0CA5">
      <w:pPr>
        <w:spacing w:before="360" w:after="0"/>
        <w:rPr>
          <w:ins w:id="264" w:author="Jessie Schmitzer" w:date="2021-08-23T12:47:00Z"/>
        </w:rPr>
      </w:pPr>
      <w:ins w:id="265" w:author="Jessie Schmitzer" w:date="2021-08-23T12:47:00Z">
        <w:r w:rsidRPr="00BE26EC">
          <w:t xml:space="preserve">There are thirty unincorporated communities: </w:t>
        </w:r>
      </w:ins>
    </w:p>
    <w:p w14:paraId="30142D9D" w14:textId="77777777" w:rsidR="001C0CA5" w:rsidRPr="00B102CE" w:rsidRDefault="001C0CA5" w:rsidP="001C0CA5">
      <w:pPr>
        <w:pStyle w:val="ListParagraph"/>
        <w:numPr>
          <w:ilvl w:val="0"/>
          <w:numId w:val="41"/>
        </w:numPr>
        <w:rPr>
          <w:ins w:id="266" w:author="Jessie Schmitzer" w:date="2021-08-23T12:47:00Z"/>
        </w:rPr>
        <w:sectPr w:rsidR="001C0CA5" w:rsidRPr="00B102CE" w:rsidSect="005F0D16">
          <w:type w:val="continuous"/>
          <w:pgSz w:w="12240" w:h="15840"/>
          <w:pgMar w:top="1440" w:right="1440" w:bottom="1440" w:left="1440" w:header="720" w:footer="720" w:gutter="0"/>
          <w:cols w:space="720"/>
          <w:titlePg/>
          <w:docGrid w:linePitch="360"/>
        </w:sectPr>
      </w:pPr>
    </w:p>
    <w:p w14:paraId="1126BC46" w14:textId="77777777" w:rsidR="001C0CA5" w:rsidRPr="00B102CE" w:rsidRDefault="001C0CA5" w:rsidP="001C0CA5">
      <w:pPr>
        <w:pStyle w:val="ListParagraph"/>
        <w:numPr>
          <w:ilvl w:val="0"/>
          <w:numId w:val="41"/>
        </w:numPr>
        <w:rPr>
          <w:ins w:id="267" w:author="Jessie Schmitzer" w:date="2021-08-23T12:47:00Z"/>
        </w:rPr>
      </w:pPr>
      <w:ins w:id="268" w:author="Jessie Schmitzer" w:date="2021-08-23T12:47:00Z">
        <w:r w:rsidRPr="00B102CE">
          <w:lastRenderedPageBreak/>
          <w:t>Beaumont</w:t>
        </w:r>
      </w:ins>
    </w:p>
    <w:p w14:paraId="161193E9" w14:textId="77777777" w:rsidR="001C0CA5" w:rsidRPr="00B102CE" w:rsidRDefault="001C0CA5" w:rsidP="001C0CA5">
      <w:pPr>
        <w:pStyle w:val="ListParagraph"/>
        <w:numPr>
          <w:ilvl w:val="0"/>
          <w:numId w:val="41"/>
        </w:numPr>
        <w:rPr>
          <w:ins w:id="269" w:author="Jessie Schmitzer" w:date="2021-08-23T12:47:00Z"/>
        </w:rPr>
      </w:pPr>
      <w:ins w:id="270" w:author="Jessie Schmitzer" w:date="2021-08-23T12:47:00Z">
        <w:r w:rsidRPr="00B102CE">
          <w:t>Beebe</w:t>
        </w:r>
      </w:ins>
    </w:p>
    <w:p w14:paraId="3B641A40" w14:textId="77777777" w:rsidR="001C0CA5" w:rsidRPr="00B102CE" w:rsidRDefault="001C0CA5" w:rsidP="001C0CA5">
      <w:pPr>
        <w:pStyle w:val="ListParagraph"/>
        <w:numPr>
          <w:ilvl w:val="0"/>
          <w:numId w:val="41"/>
        </w:numPr>
        <w:rPr>
          <w:ins w:id="271" w:author="Jessie Schmitzer" w:date="2021-08-23T12:47:00Z"/>
        </w:rPr>
      </w:pPr>
      <w:ins w:id="272" w:author="Jessie Schmitzer" w:date="2021-08-23T12:47:00Z">
        <w:r w:rsidRPr="00B102CE">
          <w:t>Bessemer</w:t>
        </w:r>
      </w:ins>
    </w:p>
    <w:p w14:paraId="0A4FE378" w14:textId="77777777" w:rsidR="001C0CA5" w:rsidRPr="00B102CE" w:rsidRDefault="001C0CA5" w:rsidP="001C0CA5">
      <w:pPr>
        <w:pStyle w:val="ListParagraph"/>
        <w:numPr>
          <w:ilvl w:val="0"/>
          <w:numId w:val="41"/>
        </w:numPr>
        <w:rPr>
          <w:ins w:id="273" w:author="Jessie Schmitzer" w:date="2021-08-23T12:47:00Z"/>
        </w:rPr>
      </w:pPr>
      <w:ins w:id="274" w:author="Jessie Schmitzer" w:date="2021-08-23T12:47:00Z">
        <w:r w:rsidRPr="00B102CE">
          <w:t>Big Run</w:t>
        </w:r>
      </w:ins>
    </w:p>
    <w:p w14:paraId="35D61A62" w14:textId="77777777" w:rsidR="001C0CA5" w:rsidRPr="00B102CE" w:rsidRDefault="001C0CA5" w:rsidP="001C0CA5">
      <w:pPr>
        <w:pStyle w:val="ListParagraph"/>
        <w:numPr>
          <w:ilvl w:val="0"/>
          <w:numId w:val="41"/>
        </w:numPr>
        <w:rPr>
          <w:ins w:id="275" w:author="Jessie Schmitzer" w:date="2021-08-23T12:47:00Z"/>
        </w:rPr>
      </w:pPr>
      <w:ins w:id="276" w:author="Jessie Schmitzer" w:date="2021-08-23T12:47:00Z">
        <w:r w:rsidRPr="00B102CE">
          <w:t>Burr Oak</w:t>
        </w:r>
      </w:ins>
    </w:p>
    <w:p w14:paraId="71BEE662" w14:textId="77777777" w:rsidR="001C0CA5" w:rsidRPr="00B102CE" w:rsidRDefault="001C0CA5" w:rsidP="001C0CA5">
      <w:pPr>
        <w:pStyle w:val="ListParagraph"/>
        <w:numPr>
          <w:ilvl w:val="0"/>
          <w:numId w:val="41"/>
        </w:numPr>
        <w:rPr>
          <w:ins w:id="277" w:author="Jessie Schmitzer" w:date="2021-08-23T12:47:00Z"/>
        </w:rPr>
      </w:pPr>
      <w:proofErr w:type="spellStart"/>
      <w:ins w:id="278" w:author="Jessie Schmitzer" w:date="2021-08-23T12:47:00Z">
        <w:r w:rsidRPr="00B102CE">
          <w:t>Canaanville</w:t>
        </w:r>
        <w:proofErr w:type="spellEnd"/>
      </w:ins>
    </w:p>
    <w:p w14:paraId="43993410" w14:textId="77777777" w:rsidR="001C0CA5" w:rsidRPr="00B102CE" w:rsidRDefault="001C0CA5" w:rsidP="001C0CA5">
      <w:pPr>
        <w:pStyle w:val="ListParagraph"/>
        <w:numPr>
          <w:ilvl w:val="0"/>
          <w:numId w:val="41"/>
        </w:numPr>
        <w:rPr>
          <w:ins w:id="279" w:author="Jessie Schmitzer" w:date="2021-08-23T12:47:00Z"/>
        </w:rPr>
      </w:pPr>
      <w:ins w:id="280" w:author="Jessie Schmitzer" w:date="2021-08-23T12:47:00Z">
        <w:r w:rsidRPr="00B102CE">
          <w:t>Carbondale</w:t>
        </w:r>
      </w:ins>
    </w:p>
    <w:p w14:paraId="676F2A65" w14:textId="77777777" w:rsidR="001C0CA5" w:rsidRPr="00B102CE" w:rsidRDefault="001C0CA5" w:rsidP="001C0CA5">
      <w:pPr>
        <w:pStyle w:val="ListParagraph"/>
        <w:numPr>
          <w:ilvl w:val="0"/>
          <w:numId w:val="41"/>
        </w:numPr>
        <w:rPr>
          <w:ins w:id="281" w:author="Jessie Schmitzer" w:date="2021-08-23T12:47:00Z"/>
        </w:rPr>
      </w:pPr>
      <w:proofErr w:type="spellStart"/>
      <w:ins w:id="282" w:author="Jessie Schmitzer" w:date="2021-08-23T12:47:00Z">
        <w:r w:rsidRPr="00B102CE">
          <w:t>Doanville</w:t>
        </w:r>
        <w:proofErr w:type="spellEnd"/>
      </w:ins>
    </w:p>
    <w:p w14:paraId="2EBA43B4" w14:textId="77777777" w:rsidR="001C0CA5" w:rsidRPr="00B102CE" w:rsidRDefault="001C0CA5" w:rsidP="001C0CA5">
      <w:pPr>
        <w:pStyle w:val="ListParagraph"/>
        <w:numPr>
          <w:ilvl w:val="0"/>
          <w:numId w:val="41"/>
        </w:numPr>
        <w:rPr>
          <w:ins w:id="283" w:author="Jessie Schmitzer" w:date="2021-08-23T12:47:00Z"/>
        </w:rPr>
      </w:pPr>
      <w:ins w:id="284" w:author="Jessie Schmitzer" w:date="2021-08-23T12:47:00Z">
        <w:r w:rsidRPr="00B102CE">
          <w:t>Frost</w:t>
        </w:r>
      </w:ins>
    </w:p>
    <w:p w14:paraId="3AC41028" w14:textId="77777777" w:rsidR="001C0CA5" w:rsidRPr="00B102CE" w:rsidRDefault="001C0CA5" w:rsidP="001C0CA5">
      <w:pPr>
        <w:pStyle w:val="ListParagraph"/>
        <w:numPr>
          <w:ilvl w:val="0"/>
          <w:numId w:val="41"/>
        </w:numPr>
        <w:rPr>
          <w:ins w:id="285" w:author="Jessie Schmitzer" w:date="2021-08-23T12:47:00Z"/>
        </w:rPr>
      </w:pPr>
      <w:ins w:id="286" w:author="Jessie Schmitzer" w:date="2021-08-23T12:47:00Z">
        <w:r w:rsidRPr="00B102CE">
          <w:t>Garden</w:t>
        </w:r>
      </w:ins>
    </w:p>
    <w:p w14:paraId="0EAC981D" w14:textId="77777777" w:rsidR="001C0CA5" w:rsidRPr="00B102CE" w:rsidRDefault="001C0CA5" w:rsidP="001C0CA5">
      <w:pPr>
        <w:pStyle w:val="ListParagraph"/>
        <w:numPr>
          <w:ilvl w:val="0"/>
          <w:numId w:val="41"/>
        </w:numPr>
        <w:rPr>
          <w:ins w:id="287" w:author="Jessie Schmitzer" w:date="2021-08-23T12:47:00Z"/>
        </w:rPr>
      </w:pPr>
      <w:ins w:id="288" w:author="Jessie Schmitzer" w:date="2021-08-23T12:47:00Z">
        <w:r w:rsidRPr="00B102CE">
          <w:t>Glen Ebon</w:t>
        </w:r>
      </w:ins>
    </w:p>
    <w:p w14:paraId="0E545240" w14:textId="77777777" w:rsidR="001C0CA5" w:rsidRPr="00B102CE" w:rsidRDefault="001C0CA5" w:rsidP="001C0CA5">
      <w:pPr>
        <w:pStyle w:val="ListParagraph"/>
        <w:numPr>
          <w:ilvl w:val="0"/>
          <w:numId w:val="41"/>
        </w:numPr>
        <w:rPr>
          <w:ins w:id="289" w:author="Jessie Schmitzer" w:date="2021-08-23T12:47:00Z"/>
        </w:rPr>
      </w:pPr>
      <w:proofErr w:type="spellStart"/>
      <w:ins w:id="290" w:author="Jessie Schmitzer" w:date="2021-08-23T12:47:00Z">
        <w:r w:rsidRPr="00B102CE">
          <w:t>Guysville</w:t>
        </w:r>
        <w:proofErr w:type="spellEnd"/>
      </w:ins>
    </w:p>
    <w:p w14:paraId="53E42030" w14:textId="77777777" w:rsidR="001C0CA5" w:rsidRPr="00B102CE" w:rsidRDefault="001C0CA5" w:rsidP="001C0CA5">
      <w:pPr>
        <w:pStyle w:val="ListParagraph"/>
        <w:numPr>
          <w:ilvl w:val="0"/>
          <w:numId w:val="41"/>
        </w:numPr>
        <w:rPr>
          <w:ins w:id="291" w:author="Jessie Schmitzer" w:date="2021-08-23T12:47:00Z"/>
        </w:rPr>
      </w:pPr>
      <w:proofErr w:type="spellStart"/>
      <w:ins w:id="292" w:author="Jessie Schmitzer" w:date="2021-08-23T12:47:00Z">
        <w:r w:rsidRPr="00B102CE">
          <w:t>Hamley</w:t>
        </w:r>
        <w:proofErr w:type="spellEnd"/>
        <w:r w:rsidRPr="00B102CE">
          <w:t xml:space="preserve"> Run</w:t>
        </w:r>
      </w:ins>
    </w:p>
    <w:p w14:paraId="71B3C174" w14:textId="77777777" w:rsidR="001C0CA5" w:rsidRPr="00B102CE" w:rsidRDefault="001C0CA5" w:rsidP="001C0CA5">
      <w:pPr>
        <w:pStyle w:val="ListParagraph"/>
        <w:numPr>
          <w:ilvl w:val="0"/>
          <w:numId w:val="41"/>
        </w:numPr>
        <w:rPr>
          <w:ins w:id="293" w:author="Jessie Schmitzer" w:date="2021-08-23T12:47:00Z"/>
        </w:rPr>
      </w:pPr>
      <w:proofErr w:type="spellStart"/>
      <w:ins w:id="294" w:author="Jessie Schmitzer" w:date="2021-08-23T12:47:00Z">
        <w:r w:rsidRPr="00B102CE">
          <w:t>Hartleyville</w:t>
        </w:r>
        <w:proofErr w:type="spellEnd"/>
      </w:ins>
    </w:p>
    <w:p w14:paraId="18116E30" w14:textId="77777777" w:rsidR="001C0CA5" w:rsidRPr="00B102CE" w:rsidRDefault="001C0CA5" w:rsidP="001C0CA5">
      <w:pPr>
        <w:pStyle w:val="ListParagraph"/>
        <w:numPr>
          <w:ilvl w:val="0"/>
          <w:numId w:val="41"/>
        </w:numPr>
        <w:rPr>
          <w:ins w:id="295" w:author="Jessie Schmitzer" w:date="2021-08-23T12:47:00Z"/>
        </w:rPr>
      </w:pPr>
      <w:proofErr w:type="spellStart"/>
      <w:ins w:id="296" w:author="Jessie Schmitzer" w:date="2021-08-23T12:47:00Z">
        <w:r w:rsidRPr="00B102CE">
          <w:t>Hebardville</w:t>
        </w:r>
        <w:proofErr w:type="spellEnd"/>
      </w:ins>
    </w:p>
    <w:p w14:paraId="6FBCE267" w14:textId="77777777" w:rsidR="001C0CA5" w:rsidRPr="00B102CE" w:rsidRDefault="001C0CA5" w:rsidP="001C0CA5">
      <w:pPr>
        <w:pStyle w:val="ListParagraph"/>
        <w:numPr>
          <w:ilvl w:val="0"/>
          <w:numId w:val="41"/>
        </w:numPr>
        <w:rPr>
          <w:ins w:id="297" w:author="Jessie Schmitzer" w:date="2021-08-23T12:47:00Z"/>
        </w:rPr>
      </w:pPr>
      <w:ins w:id="298" w:author="Jessie Schmitzer" w:date="2021-08-23T12:47:00Z">
        <w:r w:rsidRPr="00B102CE">
          <w:lastRenderedPageBreak/>
          <w:t>Imperial</w:t>
        </w:r>
      </w:ins>
    </w:p>
    <w:p w14:paraId="3C4687BF" w14:textId="77777777" w:rsidR="001C0CA5" w:rsidRPr="00B102CE" w:rsidRDefault="001C0CA5" w:rsidP="001C0CA5">
      <w:pPr>
        <w:pStyle w:val="ListParagraph"/>
        <w:numPr>
          <w:ilvl w:val="0"/>
          <w:numId w:val="41"/>
        </w:numPr>
        <w:rPr>
          <w:ins w:id="299" w:author="Jessie Schmitzer" w:date="2021-08-23T12:47:00Z"/>
        </w:rPr>
      </w:pPr>
      <w:proofErr w:type="spellStart"/>
      <w:ins w:id="300" w:author="Jessie Schmitzer" w:date="2021-08-23T12:47:00Z">
        <w:r w:rsidRPr="00B102CE">
          <w:t>Kilvert</w:t>
        </w:r>
        <w:proofErr w:type="spellEnd"/>
      </w:ins>
    </w:p>
    <w:p w14:paraId="78D28DD0" w14:textId="77777777" w:rsidR="001C0CA5" w:rsidRPr="00B102CE" w:rsidRDefault="001C0CA5" w:rsidP="001C0CA5">
      <w:pPr>
        <w:pStyle w:val="ListParagraph"/>
        <w:numPr>
          <w:ilvl w:val="0"/>
          <w:numId w:val="41"/>
        </w:numPr>
        <w:rPr>
          <w:ins w:id="301" w:author="Jessie Schmitzer" w:date="2021-08-23T12:47:00Z"/>
        </w:rPr>
      </w:pPr>
      <w:proofErr w:type="spellStart"/>
      <w:ins w:id="302" w:author="Jessie Schmitzer" w:date="2021-08-23T12:47:00Z">
        <w:r w:rsidRPr="00B102CE">
          <w:t>Lottridge</w:t>
        </w:r>
        <w:proofErr w:type="spellEnd"/>
      </w:ins>
    </w:p>
    <w:p w14:paraId="40976630" w14:textId="77777777" w:rsidR="001C0CA5" w:rsidRPr="00B102CE" w:rsidRDefault="001C0CA5" w:rsidP="001C0CA5">
      <w:pPr>
        <w:pStyle w:val="ListParagraph"/>
        <w:numPr>
          <w:ilvl w:val="0"/>
          <w:numId w:val="41"/>
        </w:numPr>
        <w:rPr>
          <w:ins w:id="303" w:author="Jessie Schmitzer" w:date="2021-08-23T12:47:00Z"/>
        </w:rPr>
      </w:pPr>
      <w:proofErr w:type="spellStart"/>
      <w:ins w:id="304" w:author="Jessie Schmitzer" w:date="2021-08-23T12:47:00Z">
        <w:r w:rsidRPr="00B102CE">
          <w:t>Luhrig</w:t>
        </w:r>
        <w:proofErr w:type="spellEnd"/>
      </w:ins>
    </w:p>
    <w:p w14:paraId="0B382292" w14:textId="77777777" w:rsidR="001C0CA5" w:rsidRPr="00B102CE" w:rsidRDefault="001C0CA5" w:rsidP="001C0CA5">
      <w:pPr>
        <w:pStyle w:val="ListParagraph"/>
        <w:numPr>
          <w:ilvl w:val="0"/>
          <w:numId w:val="41"/>
        </w:numPr>
        <w:rPr>
          <w:ins w:id="305" w:author="Jessie Schmitzer" w:date="2021-08-23T12:47:00Z"/>
        </w:rPr>
      </w:pPr>
      <w:ins w:id="306" w:author="Jessie Schmitzer" w:date="2021-08-23T12:47:00Z">
        <w:r w:rsidRPr="00B102CE">
          <w:t>Mineral</w:t>
        </w:r>
      </w:ins>
    </w:p>
    <w:p w14:paraId="0392FA6F" w14:textId="77777777" w:rsidR="001C0CA5" w:rsidRPr="00B102CE" w:rsidRDefault="001C0CA5" w:rsidP="001C0CA5">
      <w:pPr>
        <w:pStyle w:val="ListParagraph"/>
        <w:numPr>
          <w:ilvl w:val="0"/>
          <w:numId w:val="41"/>
        </w:numPr>
        <w:rPr>
          <w:ins w:id="307" w:author="Jessie Schmitzer" w:date="2021-08-23T12:47:00Z"/>
        </w:rPr>
      </w:pPr>
      <w:ins w:id="308" w:author="Jessie Schmitzer" w:date="2021-08-23T12:47:00Z">
        <w:r w:rsidRPr="00B102CE">
          <w:t>Modoc</w:t>
        </w:r>
      </w:ins>
    </w:p>
    <w:p w14:paraId="389E1B10" w14:textId="77777777" w:rsidR="001C0CA5" w:rsidRPr="00B102CE" w:rsidRDefault="001C0CA5" w:rsidP="001C0CA5">
      <w:pPr>
        <w:pStyle w:val="ListParagraph"/>
        <w:numPr>
          <w:ilvl w:val="0"/>
          <w:numId w:val="41"/>
        </w:numPr>
        <w:rPr>
          <w:ins w:id="309" w:author="Jessie Schmitzer" w:date="2021-08-23T12:47:00Z"/>
        </w:rPr>
      </w:pPr>
      <w:ins w:id="310" w:author="Jessie Schmitzer" w:date="2021-08-23T12:47:00Z">
        <w:r w:rsidRPr="00B102CE">
          <w:t>New England</w:t>
        </w:r>
      </w:ins>
    </w:p>
    <w:p w14:paraId="24810B22" w14:textId="77777777" w:rsidR="001C0CA5" w:rsidRPr="00B102CE" w:rsidRDefault="001C0CA5" w:rsidP="001C0CA5">
      <w:pPr>
        <w:pStyle w:val="ListParagraph"/>
        <w:numPr>
          <w:ilvl w:val="0"/>
          <w:numId w:val="41"/>
        </w:numPr>
        <w:rPr>
          <w:ins w:id="311" w:author="Jessie Schmitzer" w:date="2021-08-23T12:47:00Z"/>
        </w:rPr>
      </w:pPr>
      <w:ins w:id="312" w:author="Jessie Schmitzer" w:date="2021-08-23T12:47:00Z">
        <w:r w:rsidRPr="00B102CE">
          <w:t xml:space="preserve">New </w:t>
        </w:r>
        <w:proofErr w:type="spellStart"/>
        <w:r w:rsidRPr="00B102CE">
          <w:t>Floodwood</w:t>
        </w:r>
        <w:proofErr w:type="spellEnd"/>
      </w:ins>
    </w:p>
    <w:p w14:paraId="0594D46C" w14:textId="77777777" w:rsidR="001C0CA5" w:rsidRPr="00B102CE" w:rsidRDefault="001C0CA5" w:rsidP="001C0CA5">
      <w:pPr>
        <w:pStyle w:val="ListParagraph"/>
        <w:numPr>
          <w:ilvl w:val="0"/>
          <w:numId w:val="41"/>
        </w:numPr>
        <w:rPr>
          <w:ins w:id="313" w:author="Jessie Schmitzer" w:date="2021-08-23T12:47:00Z"/>
        </w:rPr>
      </w:pPr>
      <w:ins w:id="314" w:author="Jessie Schmitzer" w:date="2021-08-23T12:47:00Z">
        <w:r w:rsidRPr="00B102CE">
          <w:t>Pleasanton</w:t>
        </w:r>
      </w:ins>
    </w:p>
    <w:p w14:paraId="39A5E822" w14:textId="77777777" w:rsidR="001C0CA5" w:rsidRPr="00B102CE" w:rsidRDefault="001C0CA5" w:rsidP="001C0CA5">
      <w:pPr>
        <w:pStyle w:val="ListParagraph"/>
        <w:numPr>
          <w:ilvl w:val="0"/>
          <w:numId w:val="41"/>
        </w:numPr>
        <w:rPr>
          <w:ins w:id="315" w:author="Jessie Schmitzer" w:date="2021-08-23T12:47:00Z"/>
        </w:rPr>
      </w:pPr>
      <w:ins w:id="316" w:author="Jessie Schmitzer" w:date="2021-08-23T12:47:00Z">
        <w:r w:rsidRPr="00B102CE">
          <w:t>Pratts Fork</w:t>
        </w:r>
      </w:ins>
    </w:p>
    <w:p w14:paraId="2CC74355" w14:textId="77777777" w:rsidR="001C0CA5" w:rsidRPr="00B102CE" w:rsidRDefault="001C0CA5" w:rsidP="001C0CA5">
      <w:pPr>
        <w:pStyle w:val="ListParagraph"/>
        <w:numPr>
          <w:ilvl w:val="0"/>
          <w:numId w:val="41"/>
        </w:numPr>
        <w:rPr>
          <w:ins w:id="317" w:author="Jessie Schmitzer" w:date="2021-08-23T12:47:00Z"/>
        </w:rPr>
      </w:pPr>
      <w:proofErr w:type="spellStart"/>
      <w:ins w:id="318" w:author="Jessie Schmitzer" w:date="2021-08-23T12:47:00Z">
        <w:r w:rsidRPr="00B102CE">
          <w:t>Redtown</w:t>
        </w:r>
        <w:proofErr w:type="spellEnd"/>
      </w:ins>
    </w:p>
    <w:p w14:paraId="736EEBB1" w14:textId="77777777" w:rsidR="001C0CA5" w:rsidRPr="00B102CE" w:rsidRDefault="001C0CA5" w:rsidP="001C0CA5">
      <w:pPr>
        <w:pStyle w:val="ListParagraph"/>
        <w:numPr>
          <w:ilvl w:val="0"/>
          <w:numId w:val="41"/>
        </w:numPr>
        <w:rPr>
          <w:ins w:id="319" w:author="Jessie Schmitzer" w:date="2021-08-23T12:47:00Z"/>
        </w:rPr>
      </w:pPr>
      <w:ins w:id="320" w:author="Jessie Schmitzer" w:date="2021-08-23T12:47:00Z">
        <w:r w:rsidRPr="00B102CE">
          <w:t>Shade</w:t>
        </w:r>
      </w:ins>
    </w:p>
    <w:p w14:paraId="0154E103" w14:textId="77777777" w:rsidR="001C0CA5" w:rsidRPr="00B102CE" w:rsidRDefault="001C0CA5" w:rsidP="001C0CA5">
      <w:pPr>
        <w:pStyle w:val="ListParagraph"/>
        <w:numPr>
          <w:ilvl w:val="0"/>
          <w:numId w:val="41"/>
        </w:numPr>
        <w:rPr>
          <w:ins w:id="321" w:author="Jessie Schmitzer" w:date="2021-08-23T12:47:00Z"/>
        </w:rPr>
      </w:pPr>
      <w:ins w:id="322" w:author="Jessie Schmitzer" w:date="2021-08-23T12:47:00Z">
        <w:r w:rsidRPr="00B102CE">
          <w:t>Sharpsburg</w:t>
        </w:r>
      </w:ins>
    </w:p>
    <w:p w14:paraId="3048DF5F" w14:textId="77777777" w:rsidR="001C0CA5" w:rsidRPr="00B102CE" w:rsidRDefault="001C0CA5" w:rsidP="001C0CA5">
      <w:pPr>
        <w:pStyle w:val="ListParagraph"/>
        <w:numPr>
          <w:ilvl w:val="0"/>
          <w:numId w:val="41"/>
        </w:numPr>
        <w:rPr>
          <w:ins w:id="323" w:author="Jessie Schmitzer" w:date="2021-08-23T12:47:00Z"/>
        </w:rPr>
      </w:pPr>
      <w:ins w:id="324" w:author="Jessie Schmitzer" w:date="2021-08-23T12:47:00Z">
        <w:r w:rsidRPr="00B102CE">
          <w:t>Torch</w:t>
        </w:r>
      </w:ins>
    </w:p>
    <w:p w14:paraId="76AE0A97" w14:textId="77777777" w:rsidR="001C0CA5" w:rsidRPr="00B102CE" w:rsidRDefault="001C0CA5" w:rsidP="001C0CA5">
      <w:pPr>
        <w:pStyle w:val="ListParagraph"/>
        <w:numPr>
          <w:ilvl w:val="0"/>
          <w:numId w:val="41"/>
        </w:numPr>
        <w:rPr>
          <w:ins w:id="325" w:author="Jessie Schmitzer" w:date="2021-08-23T12:47:00Z"/>
        </w:rPr>
      </w:pPr>
      <w:ins w:id="326" w:author="Jessie Schmitzer" w:date="2021-08-23T12:47:00Z">
        <w:r w:rsidRPr="00B102CE">
          <w:t>Utley</w:t>
        </w:r>
      </w:ins>
    </w:p>
    <w:p w14:paraId="0DD92859" w14:textId="77777777" w:rsidR="001C0CA5" w:rsidRPr="00B102CE" w:rsidRDefault="001C0CA5" w:rsidP="001C0CA5">
      <w:pPr>
        <w:pStyle w:val="ListParagraph"/>
        <w:rPr>
          <w:ins w:id="327" w:author="Jessie Schmitzer" w:date="2021-08-23T12:47:00Z"/>
        </w:rPr>
        <w:sectPr w:rsidR="001C0CA5" w:rsidRPr="00B102CE" w:rsidSect="005F0D16">
          <w:type w:val="continuous"/>
          <w:pgSz w:w="12240" w:h="15840"/>
          <w:pgMar w:top="1440" w:right="1440" w:bottom="1440" w:left="1440" w:header="720" w:footer="720" w:gutter="0"/>
          <w:cols w:num="2" w:space="720"/>
          <w:titlePg/>
          <w:docGrid w:linePitch="360"/>
        </w:sectPr>
      </w:pPr>
    </w:p>
    <w:p w14:paraId="05870693" w14:textId="77777777" w:rsidR="00B102CE" w:rsidRDefault="00B102CE" w:rsidP="001C0CA5">
      <w:pPr>
        <w:spacing w:before="360" w:after="0"/>
      </w:pPr>
    </w:p>
    <w:p w14:paraId="5EEDA656" w14:textId="222877C2" w:rsidR="001C0CA5" w:rsidRPr="00BE26EC" w:rsidRDefault="001C0CA5" w:rsidP="001C0CA5">
      <w:pPr>
        <w:spacing w:before="360" w:after="0"/>
        <w:rPr>
          <w:ins w:id="328" w:author="Jessie Schmitzer" w:date="2021-08-23T12:47:00Z"/>
        </w:rPr>
      </w:pPr>
      <w:ins w:id="329" w:author="Jessie Schmitzer" w:date="2021-08-23T12:47:00Z">
        <w:r w:rsidRPr="00BE26EC">
          <w:t>Regionally, Athens County is bordered by:</w:t>
        </w:r>
      </w:ins>
    </w:p>
    <w:p w14:paraId="5E13206F" w14:textId="77777777" w:rsidR="001C0CA5" w:rsidRPr="00B102CE" w:rsidRDefault="001C0CA5" w:rsidP="001C0CA5">
      <w:pPr>
        <w:pStyle w:val="ListParagraph"/>
        <w:numPr>
          <w:ilvl w:val="0"/>
          <w:numId w:val="38"/>
        </w:numPr>
        <w:rPr>
          <w:ins w:id="330" w:author="Jessie Schmitzer" w:date="2021-08-23T12:47:00Z"/>
        </w:rPr>
        <w:sectPr w:rsidR="001C0CA5" w:rsidRPr="00B102CE" w:rsidSect="005F0D16">
          <w:type w:val="continuous"/>
          <w:pgSz w:w="12240" w:h="15840"/>
          <w:pgMar w:top="1440" w:right="1440" w:bottom="1440" w:left="1440" w:header="720" w:footer="720" w:gutter="0"/>
          <w:cols w:space="720"/>
          <w:titlePg/>
          <w:docGrid w:linePitch="360"/>
        </w:sectPr>
      </w:pPr>
    </w:p>
    <w:p w14:paraId="1ED03172" w14:textId="77777777" w:rsidR="001C0CA5" w:rsidRPr="00B102CE" w:rsidRDefault="001C0CA5" w:rsidP="001C0CA5">
      <w:pPr>
        <w:pStyle w:val="ListParagraph"/>
        <w:numPr>
          <w:ilvl w:val="0"/>
          <w:numId w:val="38"/>
        </w:numPr>
        <w:rPr>
          <w:ins w:id="331" w:author="Jessie Schmitzer" w:date="2021-08-23T12:47:00Z"/>
        </w:rPr>
      </w:pPr>
      <w:ins w:id="332" w:author="Jessie Schmitzer" w:date="2021-08-23T12:47:00Z">
        <w:r w:rsidRPr="00B102CE">
          <w:lastRenderedPageBreak/>
          <w:t>Perry and Morgan Counties (North)</w:t>
        </w:r>
      </w:ins>
    </w:p>
    <w:p w14:paraId="3405A434" w14:textId="77777777" w:rsidR="001C0CA5" w:rsidRPr="00B102CE" w:rsidRDefault="001C0CA5" w:rsidP="001C0CA5">
      <w:pPr>
        <w:pStyle w:val="ListParagraph"/>
        <w:numPr>
          <w:ilvl w:val="0"/>
          <w:numId w:val="38"/>
        </w:numPr>
        <w:rPr>
          <w:ins w:id="333" w:author="Jessie Schmitzer" w:date="2021-08-23T12:47:00Z"/>
        </w:rPr>
      </w:pPr>
      <w:proofErr w:type="spellStart"/>
      <w:ins w:id="334" w:author="Jessie Schmitzer" w:date="2021-08-23T12:47:00Z">
        <w:r w:rsidRPr="00B102CE">
          <w:t>Meigs</w:t>
        </w:r>
        <w:proofErr w:type="spellEnd"/>
        <w:r w:rsidRPr="00B102CE">
          <w:t xml:space="preserve"> County (South)</w:t>
        </w:r>
      </w:ins>
    </w:p>
    <w:p w14:paraId="700602E4" w14:textId="77777777" w:rsidR="00B102CE" w:rsidRDefault="001C0CA5" w:rsidP="00B102CE">
      <w:pPr>
        <w:pStyle w:val="ListParagraph"/>
        <w:numPr>
          <w:ilvl w:val="0"/>
          <w:numId w:val="38"/>
        </w:numPr>
      </w:pPr>
      <w:ins w:id="335" w:author="Jessie Schmitzer" w:date="2021-08-23T12:47:00Z">
        <w:r w:rsidRPr="00B102CE">
          <w:t>Hocking and Vinton Counties (West)</w:t>
        </w:r>
      </w:ins>
    </w:p>
    <w:p w14:paraId="5D859201" w14:textId="0CD846BC" w:rsidR="001C0CA5" w:rsidRPr="00BE26EC" w:rsidRDefault="001C0CA5" w:rsidP="00B102CE">
      <w:pPr>
        <w:pStyle w:val="ListParagraph"/>
        <w:numPr>
          <w:ilvl w:val="0"/>
          <w:numId w:val="38"/>
        </w:numPr>
        <w:rPr>
          <w:ins w:id="336" w:author="Jessie Schmitzer" w:date="2021-08-23T12:47:00Z"/>
        </w:rPr>
      </w:pPr>
      <w:ins w:id="337" w:author="Jessie Schmitzer" w:date="2021-08-23T12:47:00Z">
        <w:r w:rsidRPr="00BE26EC">
          <w:t>Washington County and the Ohio River, bordering West Virginia (East)</w:t>
        </w:r>
        <w:bookmarkStart w:id="338" w:name="_GoBack"/>
        <w:bookmarkEnd w:id="338"/>
      </w:ins>
    </w:p>
    <w:p w14:paraId="5CC383D8" w14:textId="66F79514" w:rsidR="00272116" w:rsidRDefault="00272116" w:rsidP="00B5237B">
      <w:pPr>
        <w:rPr>
          <w:b/>
        </w:rPr>
      </w:pPr>
    </w:p>
    <w:p w14:paraId="4ACAB61F" w14:textId="77777777" w:rsidR="00B102CE" w:rsidRDefault="00B102CE" w:rsidP="00B5237B">
      <w:pPr>
        <w:rPr>
          <w:b/>
        </w:rPr>
      </w:pPr>
    </w:p>
    <w:p w14:paraId="50FF8E00" w14:textId="77777777" w:rsidR="00B102CE" w:rsidRDefault="00B102CE" w:rsidP="00B5237B">
      <w:pPr>
        <w:rPr>
          <w:b/>
        </w:rPr>
      </w:pPr>
    </w:p>
    <w:p w14:paraId="772AA2B0" w14:textId="77777777" w:rsidR="00B102CE" w:rsidRDefault="00B102CE" w:rsidP="00B5237B">
      <w:pPr>
        <w:rPr>
          <w:b/>
        </w:rPr>
      </w:pPr>
    </w:p>
    <w:p w14:paraId="6DE5EDC1" w14:textId="77777777" w:rsidR="00B102CE" w:rsidRDefault="00B102CE" w:rsidP="00B5237B">
      <w:pPr>
        <w:rPr>
          <w:b/>
        </w:rPr>
      </w:pPr>
    </w:p>
    <w:p w14:paraId="16D97A5A" w14:textId="77777777" w:rsidR="00B102CE" w:rsidRDefault="00B102CE" w:rsidP="00B5237B">
      <w:pPr>
        <w:rPr>
          <w:b/>
        </w:rPr>
      </w:pPr>
    </w:p>
    <w:p w14:paraId="777921E9" w14:textId="77777777" w:rsidR="00B102CE" w:rsidRDefault="00B102CE" w:rsidP="00B5237B">
      <w:pPr>
        <w:rPr>
          <w:b/>
        </w:rPr>
      </w:pPr>
    </w:p>
    <w:p w14:paraId="40EB3F34" w14:textId="606E7ECE" w:rsidR="00B102CE" w:rsidRDefault="00B102CE" w:rsidP="00B5237B">
      <w:pPr>
        <w:rPr>
          <w:b/>
        </w:rPr>
      </w:pPr>
    </w:p>
    <w:p w14:paraId="4D953745" w14:textId="55EB5A12" w:rsidR="001C0CA5" w:rsidRDefault="001C0CA5" w:rsidP="00B5237B">
      <w:pPr>
        <w:rPr>
          <w:ins w:id="339" w:author="Jessie Schmitzer" w:date="2021-08-23T13:19:00Z"/>
          <w:b/>
        </w:rPr>
      </w:pPr>
      <w:ins w:id="340" w:author="Jessie Schmitzer" w:date="2021-08-23T12:47:00Z">
        <w:r>
          <w:rPr>
            <w:b/>
          </w:rPr>
          <w:lastRenderedPageBreak/>
          <w:t>Map 2: Map of Athens County Public Lands and Trails Systems</w:t>
        </w:r>
      </w:ins>
    </w:p>
    <w:p w14:paraId="51267BD0" w14:textId="095D5ADB" w:rsidR="00681EBC" w:rsidRDefault="00681EBC" w:rsidP="00B5237B">
      <w:pPr>
        <w:rPr>
          <w:ins w:id="341" w:author="Jessie Schmitzer" w:date="2021-08-23T12:47:00Z"/>
          <w:b/>
        </w:rPr>
      </w:pPr>
      <w:ins w:id="342" w:author="Jessie Schmitzer" w:date="2021-08-23T13:19:00Z">
        <w:r>
          <w:rPr>
            <w:noProof/>
            <w:color w:val="FF0000"/>
          </w:rPr>
          <w:drawing>
            <wp:inline distT="0" distB="0" distL="0" distR="0" wp14:anchorId="5D7330F7" wp14:editId="6B44B728">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countypubliclands-2017-October.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ins>
    </w:p>
    <w:p w14:paraId="436A9CBC" w14:textId="5CADF740" w:rsidR="00681EBC" w:rsidRPr="00B102CE" w:rsidRDefault="00B82E6E" w:rsidP="00681EBC">
      <w:pPr>
        <w:rPr>
          <w:ins w:id="343" w:author="Jessie Schmitzer" w:date="2021-08-23T13:22:00Z"/>
        </w:rPr>
      </w:pPr>
      <w:r w:rsidRPr="00B102CE">
        <w:t xml:space="preserve">Athens County </w:t>
      </w:r>
      <w:ins w:id="344" w:author="Jessie Schmitzer" w:date="2021-08-23T13:22:00Z">
        <w:r w:rsidR="005F0D16" w:rsidRPr="00B102CE">
          <w:t>contains several federal and s</w:t>
        </w:r>
        <w:r w:rsidR="00681EBC" w:rsidRPr="00BE26EC">
          <w:t>tate lands includin</w:t>
        </w:r>
        <w:r w:rsidR="00681EBC" w:rsidRPr="00B102CE">
          <w:t>g:</w:t>
        </w:r>
      </w:ins>
    </w:p>
    <w:p w14:paraId="6C0BA9BE" w14:textId="77777777" w:rsidR="00681EBC" w:rsidRPr="00B102CE" w:rsidRDefault="00681EBC" w:rsidP="00681EBC">
      <w:pPr>
        <w:pStyle w:val="ListParagraph"/>
        <w:numPr>
          <w:ilvl w:val="0"/>
          <w:numId w:val="42"/>
        </w:numPr>
        <w:rPr>
          <w:ins w:id="345" w:author="Jessie Schmitzer" w:date="2021-08-23T13:22:00Z"/>
        </w:rPr>
        <w:sectPr w:rsidR="00681EBC" w:rsidRPr="00B102CE" w:rsidSect="005F0D16">
          <w:type w:val="continuous"/>
          <w:pgSz w:w="12240" w:h="15840"/>
          <w:pgMar w:top="1440" w:right="1440" w:bottom="1440" w:left="1440" w:header="720" w:footer="720" w:gutter="0"/>
          <w:cols w:space="720"/>
          <w:titlePg/>
          <w:docGrid w:linePitch="360"/>
        </w:sectPr>
      </w:pPr>
    </w:p>
    <w:p w14:paraId="167BC8E0" w14:textId="77777777" w:rsidR="00681EBC" w:rsidRPr="00B102CE" w:rsidRDefault="00681EBC" w:rsidP="00681EBC">
      <w:pPr>
        <w:pStyle w:val="ListParagraph"/>
        <w:numPr>
          <w:ilvl w:val="0"/>
          <w:numId w:val="42"/>
        </w:numPr>
        <w:rPr>
          <w:ins w:id="346" w:author="Jessie Schmitzer" w:date="2021-08-23T13:22:00Z"/>
        </w:rPr>
      </w:pPr>
      <w:ins w:id="347" w:author="Jessie Schmitzer" w:date="2021-08-23T13:22:00Z">
        <w:r w:rsidRPr="00B102CE">
          <w:lastRenderedPageBreak/>
          <w:t>Wayne National Forest</w:t>
        </w:r>
      </w:ins>
    </w:p>
    <w:p w14:paraId="25D5EDC0" w14:textId="77777777" w:rsidR="00681EBC" w:rsidRPr="00B102CE" w:rsidRDefault="00681EBC" w:rsidP="00681EBC">
      <w:pPr>
        <w:pStyle w:val="ListParagraph"/>
        <w:numPr>
          <w:ilvl w:val="0"/>
          <w:numId w:val="42"/>
        </w:numPr>
        <w:rPr>
          <w:ins w:id="348" w:author="Jessie Schmitzer" w:date="2021-08-23T13:22:00Z"/>
        </w:rPr>
      </w:pPr>
      <w:ins w:id="349" w:author="Jessie Schmitzer" w:date="2021-08-23T13:22:00Z">
        <w:r w:rsidRPr="00B102CE">
          <w:t>Tom Jenkins Dam</w:t>
        </w:r>
      </w:ins>
    </w:p>
    <w:p w14:paraId="1B0EB751" w14:textId="77777777" w:rsidR="00681EBC" w:rsidRPr="00B102CE" w:rsidRDefault="00681EBC" w:rsidP="00681EBC">
      <w:pPr>
        <w:pStyle w:val="ListParagraph"/>
        <w:numPr>
          <w:ilvl w:val="0"/>
          <w:numId w:val="42"/>
        </w:numPr>
        <w:rPr>
          <w:ins w:id="350" w:author="Jessie Schmitzer" w:date="2021-08-23T13:22:00Z"/>
        </w:rPr>
      </w:pPr>
      <w:ins w:id="351" w:author="Jessie Schmitzer" w:date="2021-08-23T13:22:00Z">
        <w:r w:rsidRPr="00B102CE">
          <w:t>Belleville Lock and Dam Public Access Area</w:t>
        </w:r>
      </w:ins>
    </w:p>
    <w:p w14:paraId="1E9B6CBA" w14:textId="77777777" w:rsidR="00681EBC" w:rsidRPr="00B102CE" w:rsidRDefault="00681EBC" w:rsidP="00681EBC">
      <w:pPr>
        <w:pStyle w:val="ListParagraph"/>
        <w:numPr>
          <w:ilvl w:val="0"/>
          <w:numId w:val="42"/>
        </w:numPr>
        <w:rPr>
          <w:ins w:id="352" w:author="Jessie Schmitzer" w:date="2021-08-23T13:22:00Z"/>
        </w:rPr>
      </w:pPr>
      <w:ins w:id="353" w:author="Jessie Schmitzer" w:date="2021-08-23T13:22:00Z">
        <w:r w:rsidRPr="00B102CE">
          <w:t>Burr Oak State Park</w:t>
        </w:r>
      </w:ins>
    </w:p>
    <w:p w14:paraId="4BA6EE4A" w14:textId="77777777" w:rsidR="00681EBC" w:rsidRPr="00B102CE" w:rsidRDefault="00681EBC" w:rsidP="00681EBC">
      <w:pPr>
        <w:pStyle w:val="ListParagraph"/>
        <w:numPr>
          <w:ilvl w:val="0"/>
          <w:numId w:val="42"/>
        </w:numPr>
        <w:rPr>
          <w:ins w:id="354" w:author="Jessie Schmitzer" w:date="2021-08-23T13:22:00Z"/>
        </w:rPr>
      </w:pPr>
      <w:proofErr w:type="spellStart"/>
      <w:ins w:id="355" w:author="Jessie Schmitzer" w:date="2021-08-23T13:22:00Z">
        <w:r w:rsidRPr="00B102CE">
          <w:t>Strouds</w:t>
        </w:r>
        <w:proofErr w:type="spellEnd"/>
        <w:r w:rsidRPr="00B102CE">
          <w:t xml:space="preserve"> Run State Park</w:t>
        </w:r>
      </w:ins>
    </w:p>
    <w:p w14:paraId="5E107B1A" w14:textId="77777777" w:rsidR="00681EBC" w:rsidRPr="00B102CE" w:rsidRDefault="00681EBC" w:rsidP="00681EBC">
      <w:pPr>
        <w:pStyle w:val="ListParagraph"/>
        <w:numPr>
          <w:ilvl w:val="0"/>
          <w:numId w:val="42"/>
        </w:numPr>
        <w:rPr>
          <w:ins w:id="356" w:author="Jessie Schmitzer" w:date="2021-08-23T13:22:00Z"/>
        </w:rPr>
      </w:pPr>
      <w:ins w:id="357" w:author="Jessie Schmitzer" w:date="2021-08-23T13:22:00Z">
        <w:r w:rsidRPr="00B102CE">
          <w:t>Acadia Cliffs State Nature Preserve</w:t>
        </w:r>
      </w:ins>
    </w:p>
    <w:p w14:paraId="394F75B4" w14:textId="77777777" w:rsidR="00681EBC" w:rsidRPr="00B102CE" w:rsidRDefault="00681EBC" w:rsidP="00681EBC">
      <w:pPr>
        <w:pStyle w:val="ListParagraph"/>
        <w:numPr>
          <w:ilvl w:val="0"/>
          <w:numId w:val="42"/>
        </w:numPr>
        <w:rPr>
          <w:ins w:id="358" w:author="Jessie Schmitzer" w:date="2021-08-23T13:22:00Z"/>
        </w:rPr>
      </w:pPr>
      <w:ins w:id="359" w:author="Jessie Schmitzer" w:date="2021-08-23T13:22:00Z">
        <w:r w:rsidRPr="00B102CE">
          <w:lastRenderedPageBreak/>
          <w:t>Fox Lake Wildlife Area</w:t>
        </w:r>
      </w:ins>
    </w:p>
    <w:p w14:paraId="38634B64" w14:textId="77777777" w:rsidR="00681EBC" w:rsidRPr="00B102CE" w:rsidRDefault="00681EBC" w:rsidP="00681EBC">
      <w:pPr>
        <w:pStyle w:val="ListParagraph"/>
        <w:numPr>
          <w:ilvl w:val="0"/>
          <w:numId w:val="42"/>
        </w:numPr>
        <w:rPr>
          <w:ins w:id="360" w:author="Jessie Schmitzer" w:date="2021-08-23T13:22:00Z"/>
        </w:rPr>
      </w:pPr>
      <w:ins w:id="361" w:author="Jessie Schmitzer" w:date="2021-08-23T13:22:00Z">
        <w:r w:rsidRPr="00B102CE">
          <w:t>Waterloo Wildlife Research Station</w:t>
        </w:r>
      </w:ins>
    </w:p>
    <w:p w14:paraId="544FFC5D" w14:textId="77777777" w:rsidR="00681EBC" w:rsidRPr="00B102CE" w:rsidRDefault="00681EBC" w:rsidP="00681EBC">
      <w:pPr>
        <w:pStyle w:val="ListParagraph"/>
        <w:numPr>
          <w:ilvl w:val="0"/>
          <w:numId w:val="42"/>
        </w:numPr>
        <w:rPr>
          <w:ins w:id="362" w:author="Jessie Schmitzer" w:date="2021-08-23T13:22:00Z"/>
        </w:rPr>
      </w:pPr>
      <w:ins w:id="363" w:author="Jessie Schmitzer" w:date="2021-08-23T13:22:00Z">
        <w:r w:rsidRPr="00B102CE">
          <w:t xml:space="preserve">Marie J. </w:t>
        </w:r>
        <w:proofErr w:type="spellStart"/>
        <w:r w:rsidRPr="00B102CE">
          <w:t>Desonier</w:t>
        </w:r>
        <w:proofErr w:type="spellEnd"/>
        <w:r w:rsidRPr="00B102CE">
          <w:t xml:space="preserve"> State Nature Preserve</w:t>
        </w:r>
      </w:ins>
    </w:p>
    <w:p w14:paraId="1B916F1A" w14:textId="77777777" w:rsidR="00681EBC" w:rsidRPr="00B102CE" w:rsidRDefault="00681EBC" w:rsidP="00681EBC">
      <w:pPr>
        <w:pStyle w:val="ListParagraph"/>
        <w:numPr>
          <w:ilvl w:val="0"/>
          <w:numId w:val="42"/>
        </w:numPr>
        <w:rPr>
          <w:ins w:id="364" w:author="Jessie Schmitzer" w:date="2021-08-23T13:22:00Z"/>
        </w:rPr>
      </w:pPr>
      <w:ins w:id="365" w:author="Jessie Schmitzer" w:date="2021-08-23T13:22:00Z">
        <w:r w:rsidRPr="00B102CE">
          <w:t>Riddle State Nature Preserve</w:t>
        </w:r>
      </w:ins>
    </w:p>
    <w:p w14:paraId="356000D4" w14:textId="77777777" w:rsidR="00681EBC" w:rsidRPr="00B102CE" w:rsidRDefault="00681EBC" w:rsidP="00681EBC">
      <w:pPr>
        <w:pStyle w:val="ListParagraph"/>
        <w:numPr>
          <w:ilvl w:val="0"/>
          <w:numId w:val="42"/>
        </w:numPr>
        <w:rPr>
          <w:ins w:id="366" w:author="Jessie Schmitzer" w:date="2021-08-23T13:22:00Z"/>
        </w:rPr>
      </w:pPr>
      <w:ins w:id="367" w:author="Jessie Schmitzer" w:date="2021-08-23T13:22:00Z">
        <w:r w:rsidRPr="00B102CE">
          <w:t>Gifford State Forest</w:t>
        </w:r>
      </w:ins>
    </w:p>
    <w:p w14:paraId="66FB1ED1" w14:textId="77777777" w:rsidR="00B102CE" w:rsidRDefault="00681EBC" w:rsidP="00B102CE">
      <w:pPr>
        <w:pStyle w:val="ListParagraph"/>
        <w:numPr>
          <w:ilvl w:val="0"/>
          <w:numId w:val="42"/>
        </w:numPr>
      </w:pPr>
      <w:ins w:id="368" w:author="Jessie Schmitzer" w:date="2021-08-23T13:22:00Z">
        <w:r w:rsidRPr="00B102CE">
          <w:t>Waterloo State Fores</w:t>
        </w:r>
      </w:ins>
      <w:r w:rsidR="00B102CE">
        <w:t>t</w:t>
      </w:r>
    </w:p>
    <w:p w14:paraId="5F236CAA" w14:textId="3F457736" w:rsidR="00681EBC" w:rsidRPr="00B102CE" w:rsidRDefault="00681EBC" w:rsidP="00B102CE">
      <w:pPr>
        <w:pStyle w:val="ListParagraph"/>
        <w:numPr>
          <w:ilvl w:val="0"/>
          <w:numId w:val="42"/>
        </w:numPr>
        <w:rPr>
          <w:ins w:id="369" w:author="Jessie Schmitzer" w:date="2021-08-23T13:22:00Z"/>
        </w:rPr>
        <w:sectPr w:rsidR="00681EBC" w:rsidRPr="00B102CE" w:rsidSect="005F0D16">
          <w:type w:val="continuous"/>
          <w:pgSz w:w="12240" w:h="15840"/>
          <w:pgMar w:top="1440" w:right="1440" w:bottom="1440" w:left="1440" w:header="720" w:footer="720" w:gutter="0"/>
          <w:cols w:num="2" w:space="720"/>
          <w:titlePg/>
          <w:docGrid w:linePitch="360"/>
        </w:sectPr>
      </w:pPr>
      <w:proofErr w:type="spellStart"/>
      <w:ins w:id="370" w:author="Jessie Schmitzer" w:date="2021-08-23T13:22:00Z">
        <w:r w:rsidRPr="00BE26EC">
          <w:t>Zaleski</w:t>
        </w:r>
        <w:proofErr w:type="spellEnd"/>
        <w:r w:rsidRPr="00BE26EC">
          <w:t xml:space="preserve"> State Forest</w:t>
        </w:r>
      </w:ins>
    </w:p>
    <w:p w14:paraId="03C5FD5C" w14:textId="26389490" w:rsidR="00681EBC" w:rsidRDefault="00681EBC" w:rsidP="00B5237B">
      <w:pPr>
        <w:rPr>
          <w:ins w:id="371" w:author="Jessie Schmitzer" w:date="2021-08-26T12:49:00Z"/>
          <w:color w:val="FF0000"/>
        </w:rPr>
      </w:pPr>
    </w:p>
    <w:p w14:paraId="2663EC72" w14:textId="629A5C45" w:rsidR="005F0D16" w:rsidRDefault="005F0D16" w:rsidP="00B5237B">
      <w:pPr>
        <w:rPr>
          <w:color w:val="FF0000"/>
        </w:rPr>
      </w:pPr>
    </w:p>
    <w:p w14:paraId="6CA2E66F" w14:textId="39532961" w:rsidR="005F0D16" w:rsidRDefault="005F0D16" w:rsidP="00B5237B">
      <w:pPr>
        <w:rPr>
          <w:ins w:id="372" w:author="Jessie Schmitzer" w:date="2021-08-23T13:22:00Z"/>
          <w:b/>
        </w:rPr>
      </w:pPr>
    </w:p>
    <w:p w14:paraId="45FE458B" w14:textId="5ECE5B4E" w:rsidR="00681EBC" w:rsidRDefault="00681EBC" w:rsidP="00B5237B">
      <w:pPr>
        <w:rPr>
          <w:ins w:id="373" w:author="Jessie Schmitzer" w:date="2021-08-23T13:26:00Z"/>
          <w:b/>
        </w:rPr>
      </w:pPr>
      <w:ins w:id="374" w:author="Jessie Schmitzer" w:date="2021-08-23T13:26:00Z">
        <w:r>
          <w:rPr>
            <w:b/>
          </w:rPr>
          <w:lastRenderedPageBreak/>
          <w:t xml:space="preserve">Map </w:t>
        </w:r>
      </w:ins>
      <w:r w:rsidR="006366E9">
        <w:rPr>
          <w:b/>
        </w:rPr>
        <w:t>3</w:t>
      </w:r>
      <w:ins w:id="375" w:author="Jessie Schmitzer" w:date="2021-08-23T13:26:00Z">
        <w:r>
          <w:rPr>
            <w:b/>
          </w:rPr>
          <w:t>: Map of Athens County Roads and Highways</w:t>
        </w:r>
        <w:r>
          <w:rPr>
            <w:noProof/>
          </w:rPr>
          <w:drawing>
            <wp:anchor distT="0" distB="0" distL="114300" distR="114300" simplePos="0" relativeHeight="251659264" behindDoc="0" locked="0" layoutInCell="1" allowOverlap="1" wp14:anchorId="06E551E0" wp14:editId="2682B4C7">
              <wp:simplePos x="0" y="0"/>
              <wp:positionH relativeFrom="column">
                <wp:posOffset>0</wp:posOffset>
              </wp:positionH>
              <wp:positionV relativeFrom="paragraph">
                <wp:posOffset>285750</wp:posOffset>
              </wp:positionV>
              <wp:extent cx="5889625" cy="4517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89625" cy="4517390"/>
                      </a:xfrm>
                      <a:prstGeom prst="rect">
                        <a:avLst/>
                      </a:prstGeom>
                    </pic:spPr>
                  </pic:pic>
                </a:graphicData>
              </a:graphic>
              <wp14:sizeRelH relativeFrom="page">
                <wp14:pctWidth>0</wp14:pctWidth>
              </wp14:sizeRelH>
              <wp14:sizeRelV relativeFrom="page">
                <wp14:pctHeight>0</wp14:pctHeight>
              </wp14:sizeRelV>
            </wp:anchor>
          </w:drawing>
        </w:r>
      </w:ins>
    </w:p>
    <w:p w14:paraId="2CF80FA9" w14:textId="77777777" w:rsidR="00681EBC" w:rsidRPr="00BE26EC" w:rsidRDefault="00681EBC" w:rsidP="00681EBC">
      <w:pPr>
        <w:rPr>
          <w:ins w:id="376" w:author="Jessie Schmitzer" w:date="2021-08-23T13:26:00Z"/>
        </w:rPr>
      </w:pPr>
      <w:ins w:id="377" w:author="Jessie Schmitzer" w:date="2021-08-23T13:26:00Z">
        <w:r w:rsidRPr="00BE26EC">
          <w:t>Athens County is serviced by three major highways: US33, US50, and US32.</w:t>
        </w:r>
      </w:ins>
    </w:p>
    <w:p w14:paraId="437D8F26" w14:textId="77777777" w:rsidR="00681EBC" w:rsidRPr="00B102CE" w:rsidRDefault="00681EBC" w:rsidP="00681EBC">
      <w:pPr>
        <w:rPr>
          <w:ins w:id="378" w:author="Jessie Schmitzer" w:date="2021-08-23T13:26:00Z"/>
        </w:rPr>
      </w:pPr>
      <w:ins w:id="379" w:author="Jessie Schmitzer" w:date="2021-08-23T13:26:00Z">
        <w:r w:rsidRPr="00B102CE">
          <w:t xml:space="preserve">US 33 spans from Hocking County (Northwest) to </w:t>
        </w:r>
        <w:proofErr w:type="spellStart"/>
        <w:r w:rsidRPr="00B102CE">
          <w:t>Meigs</w:t>
        </w:r>
        <w:proofErr w:type="spellEnd"/>
        <w:r w:rsidRPr="00B102CE">
          <w:t xml:space="preserve"> County (South) cutting through the mid-Southern region of the county. It continues on to Columbus connecting to major Interstates 70 and 71 and to Ravenswood, West Virginia connecting to I-77 and beyond.</w:t>
        </w:r>
      </w:ins>
    </w:p>
    <w:p w14:paraId="42E98CF5" w14:textId="77777777" w:rsidR="00681EBC" w:rsidRPr="00B102CE" w:rsidRDefault="00681EBC" w:rsidP="00681EBC">
      <w:pPr>
        <w:rPr>
          <w:ins w:id="380" w:author="Jessie Schmitzer" w:date="2021-08-23T13:26:00Z"/>
        </w:rPr>
      </w:pPr>
      <w:ins w:id="381" w:author="Jessie Schmitzer" w:date="2021-08-23T13:26:00Z">
        <w:r w:rsidRPr="00B102CE">
          <w:t>State Route 50 and 32 extend from Vinton County (Southwest) to Washington County (Southeast). SR 50 and 32 continue onto Cincinnati to the West connecting to major Interstates 71, 74, and 75 and to Parkersburg, West Virginia connecting to Interstate 77 and beyond to the East.</w:t>
        </w:r>
      </w:ins>
    </w:p>
    <w:p w14:paraId="14D158EA" w14:textId="77777777" w:rsidR="00681EBC" w:rsidRPr="00B102CE" w:rsidRDefault="00681EBC" w:rsidP="00681EBC">
      <w:pPr>
        <w:rPr>
          <w:ins w:id="382" w:author="Jessie Schmitzer" w:date="2021-08-23T13:26:00Z"/>
        </w:rPr>
      </w:pPr>
      <w:ins w:id="383" w:author="Jessie Schmitzer" w:date="2021-08-23T13:26:00Z">
        <w:r w:rsidRPr="00B102CE">
          <w:t xml:space="preserve">Much of Athens County is serviced by county roads that connect villages such as Chauncey, Jacksonville, Trimble, </w:t>
        </w:r>
        <w:proofErr w:type="spellStart"/>
        <w:r w:rsidRPr="00B102CE">
          <w:t>Glouster</w:t>
        </w:r>
        <w:proofErr w:type="spellEnd"/>
        <w:r w:rsidRPr="00B102CE">
          <w:t xml:space="preserve">, </w:t>
        </w:r>
        <w:proofErr w:type="spellStart"/>
        <w:r w:rsidRPr="00B102CE">
          <w:t>Amesville</w:t>
        </w:r>
        <w:proofErr w:type="spellEnd"/>
        <w:r w:rsidRPr="00B102CE">
          <w:t>, Coolville and Albany. Often these roads contain sharp turns and hilly terrain with little lighting. Notable roads that connect the county include SR13, SR56, SR550, SR681, SR329, SR144 and SR356, some serving as the only roads connecting rural areas to major highways.</w:t>
        </w:r>
      </w:ins>
    </w:p>
    <w:p w14:paraId="6D8B36E0" w14:textId="77777777" w:rsidR="00681EBC" w:rsidRDefault="00681EBC" w:rsidP="00B5237B">
      <w:pPr>
        <w:rPr>
          <w:ins w:id="384" w:author="Jessie Schmitzer" w:date="2021-08-23T13:26:00Z"/>
          <w:b/>
        </w:rPr>
      </w:pPr>
    </w:p>
    <w:p w14:paraId="2711618A" w14:textId="43FC9E86" w:rsidR="00B82E6E" w:rsidRDefault="00B82E6E" w:rsidP="00B82E6E">
      <w:pPr>
        <w:rPr>
          <w:color w:val="FF0000"/>
        </w:rPr>
      </w:pPr>
    </w:p>
    <w:p w14:paraId="4D5A5FC2" w14:textId="77777777" w:rsidR="00B102CE" w:rsidRPr="00023ED9" w:rsidRDefault="00B102CE" w:rsidP="00B82E6E">
      <w:pPr>
        <w:rPr>
          <w:ins w:id="385" w:author="Jessie Schmitzer" w:date="2021-08-23T13:25:00Z"/>
          <w:color w:val="FF0000"/>
        </w:rPr>
        <w:sectPr w:rsidR="00B102CE" w:rsidRPr="00023ED9" w:rsidSect="005F0D16">
          <w:type w:val="continuous"/>
          <w:pgSz w:w="12240" w:h="15840"/>
          <w:pgMar w:top="1440" w:right="1440" w:bottom="1440" w:left="1440" w:header="720" w:footer="720" w:gutter="0"/>
          <w:cols w:space="720"/>
          <w:titlePg/>
          <w:docGrid w:linePitch="360"/>
        </w:sectPr>
      </w:pPr>
    </w:p>
    <w:p w14:paraId="09F3CC8E" w14:textId="77777777" w:rsidR="005A248B" w:rsidRDefault="005A248B" w:rsidP="00B5237B">
      <w:pPr>
        <w:rPr>
          <w:b/>
        </w:rPr>
      </w:pPr>
    </w:p>
    <w:p w14:paraId="0E9B4466" w14:textId="65C9CE14" w:rsidR="002F2F56" w:rsidRDefault="004C26DE" w:rsidP="00B5237B">
      <w:pPr>
        <w:rPr>
          <w:ins w:id="386" w:author="Jessie Schmitzer" w:date="2021-08-23T13:41:00Z"/>
          <w:b/>
        </w:rPr>
      </w:pPr>
      <w:r>
        <w:rPr>
          <w:b/>
        </w:rPr>
        <w:lastRenderedPageBreak/>
        <w:t xml:space="preserve">Map </w:t>
      </w:r>
      <w:r w:rsidR="006366E9">
        <w:rPr>
          <w:b/>
        </w:rPr>
        <w:t>4</w:t>
      </w:r>
      <w:del w:id="387" w:author="Jessie Schmitzer" w:date="2021-08-23T12:47:00Z">
        <w:r w:rsidDel="001C0CA5">
          <w:rPr>
            <w:b/>
          </w:rPr>
          <w:delText>2</w:delText>
        </w:r>
      </w:del>
      <w:r>
        <w:rPr>
          <w:b/>
        </w:rPr>
        <w:t>: Major trip generators in the geographic area</w:t>
      </w:r>
    </w:p>
    <w:p w14:paraId="210FA8F2" w14:textId="0F9D3B8B" w:rsidR="00272D7A" w:rsidRPr="00B71B4F" w:rsidRDefault="00272D7A" w:rsidP="00B5237B">
      <w:ins w:id="388" w:author="Jessie Schmitzer" w:date="2021-08-23T13:41:00Z">
        <w:r>
          <w:rPr>
            <w:noProof/>
          </w:rPr>
          <w:drawing>
            <wp:inline distT="0" distB="0" distL="0" distR="0" wp14:anchorId="1E020A28" wp14:editId="3EC47D72">
              <wp:extent cx="5943600" cy="4596130"/>
              <wp:effectExtent l="0" t="0" r="0" b="0"/>
              <wp:docPr id="5" name="Picture 5" descr="C:\Users\jessie.schmitzer\Downloads\ATH Major Trips Em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jessie.schmitzer\Downloads\ATH Major Trips Emp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596130"/>
                      </a:xfrm>
                      <a:prstGeom prst="rect">
                        <a:avLst/>
                      </a:prstGeom>
                      <a:noFill/>
                      <a:ln>
                        <a:noFill/>
                      </a:ln>
                    </pic:spPr>
                  </pic:pic>
                </a:graphicData>
              </a:graphic>
            </wp:inline>
          </w:drawing>
        </w:r>
      </w:ins>
    </w:p>
    <w:p w14:paraId="01455AA3" w14:textId="77777777" w:rsidR="00272D7A" w:rsidRPr="00BE26EC" w:rsidRDefault="00272D7A" w:rsidP="00272D7A">
      <w:pPr>
        <w:rPr>
          <w:ins w:id="389" w:author="Jessie Schmitzer" w:date="2021-08-23T13:41:00Z"/>
        </w:rPr>
      </w:pPr>
      <w:ins w:id="390" w:author="Jessie Schmitzer" w:date="2021-08-23T13:41:00Z">
        <w:r w:rsidRPr="00BE26EC">
          <w:t>Major employers in Athens County include:</w:t>
        </w:r>
      </w:ins>
    </w:p>
    <w:p w14:paraId="5CB2E08D" w14:textId="77777777" w:rsidR="00272D7A" w:rsidRPr="00B102CE" w:rsidRDefault="00272D7A" w:rsidP="00272D7A">
      <w:pPr>
        <w:pStyle w:val="ListParagraph"/>
        <w:numPr>
          <w:ilvl w:val="0"/>
          <w:numId w:val="44"/>
        </w:numPr>
        <w:rPr>
          <w:ins w:id="391" w:author="Jessie Schmitzer" w:date="2021-08-23T13:41:00Z"/>
          <w:rFonts w:eastAsiaTheme="majorEastAsia"/>
        </w:rPr>
        <w:sectPr w:rsidR="00272D7A" w:rsidRPr="00B102CE" w:rsidSect="005F0D16">
          <w:type w:val="continuous"/>
          <w:pgSz w:w="12240" w:h="15840"/>
          <w:pgMar w:top="1440" w:right="1440" w:bottom="1440" w:left="1440" w:header="720" w:footer="720" w:gutter="0"/>
          <w:cols w:space="720"/>
          <w:titlePg/>
          <w:docGrid w:linePitch="360"/>
        </w:sectPr>
      </w:pPr>
    </w:p>
    <w:p w14:paraId="555D758C" w14:textId="77777777" w:rsidR="00272D7A" w:rsidRPr="00B102CE" w:rsidRDefault="00272D7A" w:rsidP="00272D7A">
      <w:pPr>
        <w:pStyle w:val="ListParagraph"/>
        <w:numPr>
          <w:ilvl w:val="0"/>
          <w:numId w:val="44"/>
        </w:numPr>
        <w:rPr>
          <w:ins w:id="392" w:author="Jessie Schmitzer" w:date="2021-08-23T13:41:00Z"/>
          <w:rFonts w:eastAsiaTheme="majorEastAsia"/>
        </w:rPr>
      </w:pPr>
      <w:ins w:id="393" w:author="Jessie Schmitzer" w:date="2021-08-23T13:41:00Z">
        <w:r w:rsidRPr="00B102CE">
          <w:rPr>
            <w:rFonts w:eastAsiaTheme="majorEastAsia"/>
          </w:rPr>
          <w:lastRenderedPageBreak/>
          <w:t>Rocky Boots Company</w:t>
        </w:r>
        <w:r w:rsidRPr="00B102CE">
          <w:rPr>
            <w:rFonts w:eastAsiaTheme="majorEastAsia"/>
          </w:rPr>
          <w:tab/>
        </w:r>
      </w:ins>
    </w:p>
    <w:p w14:paraId="7D7351CC" w14:textId="77777777" w:rsidR="00272D7A" w:rsidRPr="00B102CE" w:rsidRDefault="00272D7A" w:rsidP="00272D7A">
      <w:pPr>
        <w:pStyle w:val="ListParagraph"/>
        <w:numPr>
          <w:ilvl w:val="0"/>
          <w:numId w:val="43"/>
        </w:numPr>
        <w:rPr>
          <w:ins w:id="394" w:author="Jessie Schmitzer" w:date="2021-08-23T13:41:00Z"/>
          <w:rFonts w:eastAsiaTheme="majorEastAsia"/>
        </w:rPr>
      </w:pPr>
      <w:ins w:id="395" w:author="Jessie Schmitzer" w:date="2021-08-23T13:41:00Z">
        <w:r w:rsidRPr="00B102CE">
          <w:rPr>
            <w:rFonts w:eastAsiaTheme="majorEastAsia"/>
          </w:rPr>
          <w:t xml:space="preserve">Wal-Mart Stores </w:t>
        </w:r>
        <w:proofErr w:type="spellStart"/>
        <w:r w:rsidRPr="00B102CE">
          <w:rPr>
            <w:rFonts w:eastAsiaTheme="majorEastAsia"/>
          </w:rPr>
          <w:t>Inc</w:t>
        </w:r>
        <w:proofErr w:type="spellEnd"/>
      </w:ins>
    </w:p>
    <w:p w14:paraId="4C160C6C" w14:textId="77777777" w:rsidR="00272D7A" w:rsidRPr="00B102CE" w:rsidRDefault="00272D7A" w:rsidP="00272D7A">
      <w:pPr>
        <w:pStyle w:val="ListParagraph"/>
        <w:numPr>
          <w:ilvl w:val="0"/>
          <w:numId w:val="43"/>
        </w:numPr>
        <w:rPr>
          <w:ins w:id="396" w:author="Jessie Schmitzer" w:date="2021-08-23T13:41:00Z"/>
          <w:rFonts w:eastAsiaTheme="majorEastAsia"/>
        </w:rPr>
      </w:pPr>
      <w:ins w:id="397" w:author="Jessie Schmitzer" w:date="2021-08-23T13:41:00Z">
        <w:r w:rsidRPr="00B102CE">
          <w:rPr>
            <w:rFonts w:eastAsiaTheme="majorEastAsia"/>
          </w:rPr>
          <w:t>Kroger</w:t>
        </w:r>
      </w:ins>
    </w:p>
    <w:p w14:paraId="04E77B42" w14:textId="77777777" w:rsidR="00272D7A" w:rsidRPr="00B102CE" w:rsidRDefault="00272D7A" w:rsidP="00272D7A">
      <w:pPr>
        <w:pStyle w:val="ListParagraph"/>
        <w:numPr>
          <w:ilvl w:val="0"/>
          <w:numId w:val="43"/>
        </w:numPr>
        <w:rPr>
          <w:ins w:id="398" w:author="Jessie Schmitzer" w:date="2021-08-23T13:41:00Z"/>
          <w:rFonts w:eastAsiaTheme="majorEastAsia"/>
        </w:rPr>
      </w:pPr>
      <w:proofErr w:type="spellStart"/>
      <w:ins w:id="399" w:author="Jessie Schmitzer" w:date="2021-08-23T13:41:00Z">
        <w:r w:rsidRPr="00B102CE">
          <w:rPr>
            <w:rFonts w:eastAsiaTheme="majorEastAsia"/>
          </w:rPr>
          <w:t>Quidel</w:t>
        </w:r>
        <w:proofErr w:type="spellEnd"/>
      </w:ins>
    </w:p>
    <w:p w14:paraId="3F70354B" w14:textId="77777777" w:rsidR="00272D7A" w:rsidRPr="00B102CE" w:rsidRDefault="00272D7A" w:rsidP="00272D7A">
      <w:pPr>
        <w:pStyle w:val="ListParagraph"/>
        <w:numPr>
          <w:ilvl w:val="0"/>
          <w:numId w:val="43"/>
        </w:numPr>
        <w:rPr>
          <w:ins w:id="400" w:author="Jessie Schmitzer" w:date="2021-08-23T13:41:00Z"/>
          <w:rFonts w:eastAsiaTheme="majorEastAsia"/>
        </w:rPr>
      </w:pPr>
      <w:proofErr w:type="spellStart"/>
      <w:ins w:id="401" w:author="Jessie Schmitzer" w:date="2021-08-23T13:41:00Z">
        <w:r w:rsidRPr="00B102CE">
          <w:rPr>
            <w:rFonts w:eastAsiaTheme="majorEastAsia"/>
          </w:rPr>
          <w:lastRenderedPageBreak/>
          <w:t>Sunpower</w:t>
        </w:r>
        <w:proofErr w:type="spellEnd"/>
        <w:r w:rsidRPr="00B102CE">
          <w:rPr>
            <w:rFonts w:eastAsiaTheme="majorEastAsia"/>
          </w:rPr>
          <w:t xml:space="preserve"> </w:t>
        </w:r>
        <w:proofErr w:type="spellStart"/>
        <w:r w:rsidRPr="00B102CE">
          <w:rPr>
            <w:rFonts w:eastAsiaTheme="majorEastAsia"/>
          </w:rPr>
          <w:t>Inc</w:t>
        </w:r>
        <w:proofErr w:type="spellEnd"/>
      </w:ins>
    </w:p>
    <w:p w14:paraId="4EB95F6D" w14:textId="77777777" w:rsidR="00272D7A" w:rsidRPr="00B102CE" w:rsidRDefault="00272D7A" w:rsidP="00272D7A">
      <w:pPr>
        <w:pStyle w:val="ListParagraph"/>
        <w:numPr>
          <w:ilvl w:val="0"/>
          <w:numId w:val="43"/>
        </w:numPr>
        <w:rPr>
          <w:ins w:id="402" w:author="Jessie Schmitzer" w:date="2021-08-23T13:41:00Z"/>
          <w:rFonts w:eastAsiaTheme="majorEastAsia"/>
        </w:rPr>
      </w:pPr>
      <w:ins w:id="403" w:author="Jessie Schmitzer" w:date="2021-08-23T13:41:00Z">
        <w:r w:rsidRPr="00B102CE">
          <w:rPr>
            <w:rFonts w:eastAsiaTheme="majorEastAsia"/>
          </w:rPr>
          <w:t>Global Cooling</w:t>
        </w:r>
      </w:ins>
    </w:p>
    <w:p w14:paraId="388EC8FE" w14:textId="77777777" w:rsidR="00272D7A" w:rsidRPr="00B102CE" w:rsidRDefault="00272D7A" w:rsidP="00272D7A">
      <w:pPr>
        <w:pStyle w:val="ListParagraph"/>
        <w:numPr>
          <w:ilvl w:val="0"/>
          <w:numId w:val="43"/>
        </w:numPr>
        <w:rPr>
          <w:ins w:id="404" w:author="Jessie Schmitzer" w:date="2021-08-23T13:41:00Z"/>
          <w:rFonts w:eastAsiaTheme="majorEastAsia"/>
        </w:rPr>
      </w:pPr>
      <w:ins w:id="405" w:author="Jessie Schmitzer" w:date="2021-08-23T13:41:00Z">
        <w:r w:rsidRPr="00B102CE">
          <w:rPr>
            <w:rFonts w:eastAsiaTheme="majorEastAsia"/>
          </w:rPr>
          <w:t>City of Athens</w:t>
        </w:r>
      </w:ins>
    </w:p>
    <w:p w14:paraId="58C17D6E" w14:textId="77777777" w:rsidR="00272D7A" w:rsidRPr="00B102CE" w:rsidRDefault="00272D7A" w:rsidP="00272D7A">
      <w:pPr>
        <w:rPr>
          <w:ins w:id="406" w:author="Jessie Schmitzer" w:date="2021-08-23T13:41:00Z"/>
          <w:rFonts w:eastAsiaTheme="majorEastAsia"/>
        </w:rPr>
        <w:sectPr w:rsidR="00272D7A" w:rsidRPr="00B102CE" w:rsidSect="005F0D16">
          <w:type w:val="continuous"/>
          <w:pgSz w:w="12240" w:h="15840"/>
          <w:pgMar w:top="1440" w:right="1440" w:bottom="1440" w:left="1440" w:header="720" w:footer="720" w:gutter="0"/>
          <w:cols w:num="2" w:space="720"/>
          <w:titlePg/>
          <w:docGrid w:linePitch="360"/>
        </w:sectPr>
      </w:pPr>
    </w:p>
    <w:p w14:paraId="18D6E37C" w14:textId="77777777" w:rsidR="00B102CE" w:rsidRDefault="00B102CE" w:rsidP="00272D7A">
      <w:pPr>
        <w:rPr>
          <w:rFonts w:eastAsiaTheme="majorEastAsia"/>
        </w:rPr>
      </w:pPr>
    </w:p>
    <w:p w14:paraId="11F5D7E7" w14:textId="22FE823B" w:rsidR="00272D7A" w:rsidRPr="00BE26EC" w:rsidRDefault="00272D7A" w:rsidP="00272D7A">
      <w:pPr>
        <w:rPr>
          <w:ins w:id="407" w:author="Jessie Schmitzer" w:date="2021-08-23T13:41:00Z"/>
          <w:rFonts w:eastAsiaTheme="majorEastAsia"/>
        </w:rPr>
      </w:pPr>
      <w:ins w:id="408" w:author="Jessie Schmitzer" w:date="2021-08-23T13:41:00Z">
        <w:r w:rsidRPr="00BE26EC">
          <w:rPr>
            <w:rFonts w:eastAsiaTheme="majorEastAsia"/>
          </w:rPr>
          <w:t>Major education facilities in the county include:</w:t>
        </w:r>
      </w:ins>
    </w:p>
    <w:p w14:paraId="1F6884D3" w14:textId="77777777" w:rsidR="00272D7A" w:rsidRPr="00B102CE" w:rsidRDefault="00272D7A" w:rsidP="00272D7A">
      <w:pPr>
        <w:pStyle w:val="ListParagraph"/>
        <w:numPr>
          <w:ilvl w:val="0"/>
          <w:numId w:val="45"/>
        </w:numPr>
        <w:rPr>
          <w:ins w:id="409" w:author="Jessie Schmitzer" w:date="2021-08-23T13:41:00Z"/>
          <w:rFonts w:eastAsiaTheme="majorEastAsia"/>
        </w:rPr>
        <w:sectPr w:rsidR="00272D7A" w:rsidRPr="00B102CE" w:rsidSect="005F0D16">
          <w:type w:val="continuous"/>
          <w:pgSz w:w="12240" w:h="15840"/>
          <w:pgMar w:top="1440" w:right="1440" w:bottom="1440" w:left="1440" w:header="720" w:footer="720" w:gutter="0"/>
          <w:cols w:space="720"/>
          <w:titlePg/>
          <w:docGrid w:linePitch="360"/>
        </w:sectPr>
      </w:pPr>
    </w:p>
    <w:p w14:paraId="07BC4635" w14:textId="77777777" w:rsidR="00272D7A" w:rsidRPr="00B102CE" w:rsidRDefault="00272D7A" w:rsidP="00272D7A">
      <w:pPr>
        <w:pStyle w:val="ListParagraph"/>
        <w:numPr>
          <w:ilvl w:val="0"/>
          <w:numId w:val="45"/>
        </w:numPr>
        <w:rPr>
          <w:ins w:id="410" w:author="Jessie Schmitzer" w:date="2021-08-23T13:41:00Z"/>
          <w:rFonts w:eastAsiaTheme="majorEastAsia"/>
        </w:rPr>
      </w:pPr>
      <w:ins w:id="411" w:author="Jessie Schmitzer" w:date="2021-08-23T13:41:00Z">
        <w:r w:rsidRPr="00B102CE">
          <w:rPr>
            <w:rFonts w:eastAsiaTheme="majorEastAsia"/>
          </w:rPr>
          <w:lastRenderedPageBreak/>
          <w:t>Ohio University</w:t>
        </w:r>
      </w:ins>
    </w:p>
    <w:p w14:paraId="5CDE1188" w14:textId="77777777" w:rsidR="00272D7A" w:rsidRPr="00B102CE" w:rsidRDefault="00272D7A" w:rsidP="00272D7A">
      <w:pPr>
        <w:pStyle w:val="ListParagraph"/>
        <w:numPr>
          <w:ilvl w:val="0"/>
          <w:numId w:val="45"/>
        </w:numPr>
        <w:rPr>
          <w:ins w:id="412" w:author="Jessie Schmitzer" w:date="2021-08-23T13:41:00Z"/>
          <w:rFonts w:eastAsiaTheme="majorEastAsia"/>
        </w:rPr>
      </w:pPr>
      <w:ins w:id="413" w:author="Jessie Schmitzer" w:date="2021-08-23T13:41:00Z">
        <w:r w:rsidRPr="00B102CE">
          <w:rPr>
            <w:rFonts w:eastAsiaTheme="majorEastAsia"/>
          </w:rPr>
          <w:t>Hocking College</w:t>
        </w:r>
      </w:ins>
    </w:p>
    <w:p w14:paraId="4E5363AD" w14:textId="77777777" w:rsidR="00272D7A" w:rsidRPr="00B102CE" w:rsidRDefault="00272D7A" w:rsidP="00272D7A">
      <w:pPr>
        <w:pStyle w:val="ListParagraph"/>
        <w:numPr>
          <w:ilvl w:val="0"/>
          <w:numId w:val="45"/>
        </w:numPr>
        <w:rPr>
          <w:ins w:id="414" w:author="Jessie Schmitzer" w:date="2021-08-23T13:41:00Z"/>
          <w:rFonts w:eastAsiaTheme="majorEastAsia"/>
        </w:rPr>
      </w:pPr>
      <w:ins w:id="415" w:author="Jessie Schmitzer" w:date="2021-08-23T13:41:00Z">
        <w:r w:rsidRPr="00B102CE">
          <w:rPr>
            <w:rFonts w:eastAsiaTheme="majorEastAsia"/>
          </w:rPr>
          <w:t>Tri-County Career Center</w:t>
        </w:r>
      </w:ins>
    </w:p>
    <w:p w14:paraId="7023B272" w14:textId="77777777" w:rsidR="00272D7A" w:rsidRPr="00B102CE" w:rsidRDefault="00272D7A" w:rsidP="00272D7A">
      <w:pPr>
        <w:pStyle w:val="ListParagraph"/>
        <w:numPr>
          <w:ilvl w:val="0"/>
          <w:numId w:val="45"/>
        </w:numPr>
        <w:rPr>
          <w:ins w:id="416" w:author="Jessie Schmitzer" w:date="2021-08-23T13:41:00Z"/>
          <w:rFonts w:eastAsiaTheme="majorEastAsia"/>
        </w:rPr>
      </w:pPr>
      <w:ins w:id="417" w:author="Jessie Schmitzer" w:date="2021-08-23T13:41:00Z">
        <w:r w:rsidRPr="00B102CE">
          <w:rPr>
            <w:rFonts w:eastAsiaTheme="majorEastAsia"/>
          </w:rPr>
          <w:t>Athens City Schools</w:t>
        </w:r>
      </w:ins>
    </w:p>
    <w:p w14:paraId="2481AE03" w14:textId="77777777" w:rsidR="00272D7A" w:rsidRPr="00B102CE" w:rsidRDefault="00272D7A" w:rsidP="00272D7A">
      <w:pPr>
        <w:pStyle w:val="ListParagraph"/>
        <w:numPr>
          <w:ilvl w:val="0"/>
          <w:numId w:val="45"/>
        </w:numPr>
        <w:rPr>
          <w:ins w:id="418" w:author="Jessie Schmitzer" w:date="2021-08-23T13:41:00Z"/>
          <w:rFonts w:eastAsiaTheme="majorEastAsia"/>
        </w:rPr>
      </w:pPr>
      <w:ins w:id="419" w:author="Jessie Schmitzer" w:date="2021-08-23T13:41:00Z">
        <w:r w:rsidRPr="00B102CE">
          <w:rPr>
            <w:rFonts w:eastAsiaTheme="majorEastAsia"/>
          </w:rPr>
          <w:t>Federal Hocking Schools</w:t>
        </w:r>
      </w:ins>
    </w:p>
    <w:p w14:paraId="1DFD6077" w14:textId="77777777" w:rsidR="00272D7A" w:rsidRPr="00B102CE" w:rsidRDefault="00272D7A" w:rsidP="00272D7A">
      <w:pPr>
        <w:pStyle w:val="ListParagraph"/>
        <w:numPr>
          <w:ilvl w:val="0"/>
          <w:numId w:val="45"/>
        </w:numPr>
        <w:rPr>
          <w:ins w:id="420" w:author="Jessie Schmitzer" w:date="2021-08-23T13:41:00Z"/>
          <w:rFonts w:eastAsiaTheme="majorEastAsia"/>
        </w:rPr>
      </w:pPr>
      <w:ins w:id="421" w:author="Jessie Schmitzer" w:date="2021-08-23T13:41:00Z">
        <w:r w:rsidRPr="00B102CE">
          <w:rPr>
            <w:rFonts w:eastAsiaTheme="majorEastAsia"/>
          </w:rPr>
          <w:t>Alexander Schools</w:t>
        </w:r>
      </w:ins>
    </w:p>
    <w:p w14:paraId="1C6A71A0" w14:textId="77777777" w:rsidR="00272D7A" w:rsidRPr="00B102CE" w:rsidRDefault="00272D7A" w:rsidP="00272D7A">
      <w:pPr>
        <w:pStyle w:val="ListParagraph"/>
        <w:numPr>
          <w:ilvl w:val="0"/>
          <w:numId w:val="45"/>
        </w:numPr>
        <w:rPr>
          <w:ins w:id="422" w:author="Jessie Schmitzer" w:date="2021-08-23T13:41:00Z"/>
          <w:rFonts w:eastAsiaTheme="majorEastAsia"/>
        </w:rPr>
      </w:pPr>
      <w:ins w:id="423" w:author="Jessie Schmitzer" w:date="2021-08-23T13:41:00Z">
        <w:r w:rsidRPr="00B102CE">
          <w:rPr>
            <w:rFonts w:eastAsiaTheme="majorEastAsia"/>
          </w:rPr>
          <w:lastRenderedPageBreak/>
          <w:t>Nelsonville-York Schools</w:t>
        </w:r>
      </w:ins>
    </w:p>
    <w:p w14:paraId="3A95CA09" w14:textId="77777777" w:rsidR="00272D7A" w:rsidRPr="00B102CE" w:rsidRDefault="00272D7A" w:rsidP="00272D7A">
      <w:pPr>
        <w:pStyle w:val="ListParagraph"/>
        <w:numPr>
          <w:ilvl w:val="0"/>
          <w:numId w:val="45"/>
        </w:numPr>
        <w:rPr>
          <w:ins w:id="424" w:author="Jessie Schmitzer" w:date="2021-08-23T13:41:00Z"/>
          <w:rFonts w:eastAsiaTheme="majorEastAsia"/>
        </w:rPr>
      </w:pPr>
      <w:ins w:id="425" w:author="Jessie Schmitzer" w:date="2021-08-23T13:41:00Z">
        <w:r w:rsidRPr="00B102CE">
          <w:rPr>
            <w:rFonts w:eastAsiaTheme="majorEastAsia"/>
          </w:rPr>
          <w:t>Trimble Schools</w:t>
        </w:r>
      </w:ins>
    </w:p>
    <w:p w14:paraId="1F749CFA" w14:textId="77777777" w:rsidR="00272D7A" w:rsidRPr="00B102CE" w:rsidRDefault="00272D7A" w:rsidP="00272D7A">
      <w:pPr>
        <w:pStyle w:val="ListParagraph"/>
        <w:numPr>
          <w:ilvl w:val="0"/>
          <w:numId w:val="45"/>
        </w:numPr>
        <w:rPr>
          <w:ins w:id="426" w:author="Jessie Schmitzer" w:date="2021-08-23T13:41:00Z"/>
          <w:rFonts w:eastAsiaTheme="majorEastAsia"/>
        </w:rPr>
      </w:pPr>
      <w:proofErr w:type="spellStart"/>
      <w:ins w:id="427" w:author="Jessie Schmitzer" w:date="2021-08-23T13:41:00Z">
        <w:r w:rsidRPr="00B102CE">
          <w:rPr>
            <w:rFonts w:eastAsiaTheme="majorEastAsia"/>
          </w:rPr>
          <w:t>Amesville</w:t>
        </w:r>
        <w:proofErr w:type="spellEnd"/>
        <w:r w:rsidRPr="00B102CE">
          <w:rPr>
            <w:rFonts w:eastAsiaTheme="majorEastAsia"/>
          </w:rPr>
          <w:t xml:space="preserve"> Schools</w:t>
        </w:r>
      </w:ins>
    </w:p>
    <w:p w14:paraId="2E97DE41" w14:textId="77777777" w:rsidR="00B102CE" w:rsidRDefault="00272D7A" w:rsidP="00B102CE">
      <w:pPr>
        <w:pStyle w:val="ListParagraph"/>
        <w:numPr>
          <w:ilvl w:val="0"/>
          <w:numId w:val="45"/>
        </w:numPr>
        <w:rPr>
          <w:rFonts w:eastAsiaTheme="majorEastAsia"/>
        </w:rPr>
      </w:pPr>
      <w:ins w:id="428" w:author="Jessie Schmitzer" w:date="2021-08-23T13:41:00Z">
        <w:r w:rsidRPr="00B102CE">
          <w:rPr>
            <w:rFonts w:eastAsiaTheme="majorEastAsia"/>
          </w:rPr>
          <w:t>Coolville Schools</w:t>
        </w:r>
      </w:ins>
    </w:p>
    <w:p w14:paraId="1852EA71" w14:textId="1D9D1769" w:rsidR="00272D7A" w:rsidRPr="00B102CE" w:rsidRDefault="00272D7A" w:rsidP="00B102CE">
      <w:pPr>
        <w:pStyle w:val="ListParagraph"/>
        <w:numPr>
          <w:ilvl w:val="0"/>
          <w:numId w:val="45"/>
        </w:numPr>
        <w:rPr>
          <w:ins w:id="429" w:author="Jessie Schmitzer" w:date="2021-08-23T13:41:00Z"/>
          <w:rFonts w:eastAsiaTheme="majorEastAsia"/>
        </w:rPr>
        <w:sectPr w:rsidR="00272D7A" w:rsidRPr="00B102CE" w:rsidSect="005F0D16">
          <w:type w:val="continuous"/>
          <w:pgSz w:w="12240" w:h="15840"/>
          <w:pgMar w:top="1440" w:right="1440" w:bottom="1440" w:left="1440" w:header="720" w:footer="720" w:gutter="0"/>
          <w:cols w:num="2" w:space="720"/>
          <w:titlePg/>
          <w:docGrid w:linePitch="360"/>
        </w:sectPr>
      </w:pPr>
      <w:ins w:id="430" w:author="Jessie Schmitzer" w:date="2021-08-23T13:41:00Z">
        <w:r w:rsidRPr="00BE26EC">
          <w:rPr>
            <w:rFonts w:eastAsiaTheme="majorEastAsia"/>
          </w:rPr>
          <w:t>Beacon Schoo</w:t>
        </w:r>
      </w:ins>
      <w:r w:rsidR="00F34D4B" w:rsidRPr="00B102CE">
        <w:rPr>
          <w:rFonts w:eastAsiaTheme="majorEastAsia"/>
        </w:rPr>
        <w:t>l</w:t>
      </w:r>
    </w:p>
    <w:p w14:paraId="759BBD0A" w14:textId="77777777" w:rsidR="00B5237B" w:rsidRDefault="00B5237B"/>
    <w:p w14:paraId="04245CCA" w14:textId="77777777" w:rsidR="00272D7A" w:rsidRDefault="00272D7A">
      <w:pPr>
        <w:rPr>
          <w:ins w:id="431" w:author="Jessie Schmitzer" w:date="2021-08-23T13:41:00Z"/>
        </w:rPr>
      </w:pPr>
      <w:ins w:id="432" w:author="Jessie Schmitzer" w:date="2021-08-23T13:41:00Z">
        <w:r>
          <w:rPr>
            <w:rFonts w:eastAsiaTheme="majorEastAsia"/>
            <w:noProof/>
          </w:rPr>
          <w:lastRenderedPageBreak/>
          <w:drawing>
            <wp:inline distT="0" distB="0" distL="0" distR="0" wp14:anchorId="4E8ADD6E" wp14:editId="3C70C7EB">
              <wp:extent cx="5372100" cy="4154220"/>
              <wp:effectExtent l="0" t="0" r="0" b="0"/>
              <wp:docPr id="8" name="Picture 8" descr="C:\Users\jessie.schmitzer\Downloads\ATH Major Trips Heal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jessie.schmitzer\Downloads\ATH Major Trips Health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2240" cy="4177527"/>
                      </a:xfrm>
                      <a:prstGeom prst="rect">
                        <a:avLst/>
                      </a:prstGeom>
                      <a:noFill/>
                      <a:ln>
                        <a:noFill/>
                      </a:ln>
                    </pic:spPr>
                  </pic:pic>
                </a:graphicData>
              </a:graphic>
            </wp:inline>
          </w:drawing>
        </w:r>
      </w:ins>
    </w:p>
    <w:p w14:paraId="13AAF512" w14:textId="77777777" w:rsidR="00272D7A" w:rsidRPr="00BE26EC" w:rsidRDefault="00272D7A" w:rsidP="00272D7A">
      <w:pPr>
        <w:rPr>
          <w:ins w:id="433" w:author="Jessie Schmitzer" w:date="2021-08-23T13:41:00Z"/>
          <w:rFonts w:eastAsiaTheme="majorEastAsia"/>
        </w:rPr>
      </w:pPr>
      <w:ins w:id="434" w:author="Jessie Schmitzer" w:date="2021-08-23T13:41:00Z">
        <w:r w:rsidRPr="00BE26EC">
          <w:rPr>
            <w:rFonts w:eastAsiaTheme="majorEastAsia"/>
          </w:rPr>
          <w:t>Major healthcare facilities including hospitals, mental health facilities, and urgent care branches include:</w:t>
        </w:r>
      </w:ins>
    </w:p>
    <w:p w14:paraId="2088716F" w14:textId="77777777" w:rsidR="00272D7A" w:rsidRPr="00B102CE" w:rsidRDefault="00272D7A" w:rsidP="00272D7A">
      <w:pPr>
        <w:pStyle w:val="ListParagraph"/>
        <w:numPr>
          <w:ilvl w:val="0"/>
          <w:numId w:val="46"/>
        </w:numPr>
        <w:rPr>
          <w:ins w:id="435" w:author="Jessie Schmitzer" w:date="2021-08-23T13:41:00Z"/>
          <w:rFonts w:eastAsiaTheme="majorEastAsia"/>
        </w:rPr>
        <w:sectPr w:rsidR="00272D7A" w:rsidRPr="00B102CE" w:rsidSect="005F0D16">
          <w:type w:val="continuous"/>
          <w:pgSz w:w="12240" w:h="15840"/>
          <w:pgMar w:top="1440" w:right="1440" w:bottom="1440" w:left="1440" w:header="720" w:footer="720" w:gutter="0"/>
          <w:cols w:space="720"/>
          <w:titlePg/>
          <w:docGrid w:linePitch="360"/>
        </w:sectPr>
      </w:pPr>
    </w:p>
    <w:p w14:paraId="2D746426" w14:textId="77777777" w:rsidR="00272D7A" w:rsidRPr="00B102CE" w:rsidRDefault="00272D7A" w:rsidP="00272D7A">
      <w:pPr>
        <w:pStyle w:val="ListParagraph"/>
        <w:numPr>
          <w:ilvl w:val="0"/>
          <w:numId w:val="46"/>
        </w:numPr>
        <w:rPr>
          <w:ins w:id="436" w:author="Jessie Schmitzer" w:date="2021-08-23T13:41:00Z"/>
          <w:rFonts w:eastAsiaTheme="majorEastAsia"/>
        </w:rPr>
      </w:pPr>
      <w:ins w:id="437" w:author="Jessie Schmitzer" w:date="2021-08-23T13:41:00Z">
        <w:r w:rsidRPr="00B102CE">
          <w:rPr>
            <w:rFonts w:eastAsiaTheme="majorEastAsia"/>
          </w:rPr>
          <w:lastRenderedPageBreak/>
          <w:t>OhioHealth</w:t>
        </w:r>
      </w:ins>
    </w:p>
    <w:p w14:paraId="6532E1D1" w14:textId="77777777" w:rsidR="00272D7A" w:rsidRPr="00B102CE" w:rsidRDefault="00272D7A" w:rsidP="00272D7A">
      <w:pPr>
        <w:pStyle w:val="ListParagraph"/>
        <w:numPr>
          <w:ilvl w:val="0"/>
          <w:numId w:val="46"/>
        </w:numPr>
        <w:rPr>
          <w:ins w:id="438" w:author="Jessie Schmitzer" w:date="2021-08-23T13:41:00Z"/>
          <w:rFonts w:eastAsiaTheme="majorEastAsia"/>
        </w:rPr>
      </w:pPr>
      <w:ins w:id="439" w:author="Jessie Schmitzer" w:date="2021-08-23T13:41:00Z">
        <w:r w:rsidRPr="00B102CE">
          <w:rPr>
            <w:rFonts w:eastAsiaTheme="majorEastAsia"/>
          </w:rPr>
          <w:t>Hopewell Health Centers</w:t>
        </w:r>
      </w:ins>
    </w:p>
    <w:p w14:paraId="6C0DEADC" w14:textId="77777777" w:rsidR="00272D7A" w:rsidRPr="00B102CE" w:rsidRDefault="00272D7A" w:rsidP="00272D7A">
      <w:pPr>
        <w:pStyle w:val="ListParagraph"/>
        <w:numPr>
          <w:ilvl w:val="0"/>
          <w:numId w:val="46"/>
        </w:numPr>
        <w:rPr>
          <w:ins w:id="440" w:author="Jessie Schmitzer" w:date="2021-08-23T13:41:00Z"/>
          <w:rFonts w:eastAsiaTheme="majorEastAsia"/>
        </w:rPr>
      </w:pPr>
      <w:ins w:id="441" w:author="Jessie Schmitzer" w:date="2021-08-23T13:41:00Z">
        <w:r w:rsidRPr="00B102CE">
          <w:rPr>
            <w:rFonts w:eastAsiaTheme="majorEastAsia"/>
          </w:rPr>
          <w:t>OhioHealth &amp; Integrated Services (Mary Hill Center)</w:t>
        </w:r>
      </w:ins>
    </w:p>
    <w:p w14:paraId="6CF7F540" w14:textId="77777777" w:rsidR="00272D7A" w:rsidRPr="00B102CE" w:rsidRDefault="00272D7A" w:rsidP="00272D7A">
      <w:pPr>
        <w:pStyle w:val="ListParagraph"/>
        <w:numPr>
          <w:ilvl w:val="0"/>
          <w:numId w:val="46"/>
        </w:numPr>
        <w:rPr>
          <w:ins w:id="442" w:author="Jessie Schmitzer" w:date="2021-08-23T13:41:00Z"/>
          <w:rFonts w:eastAsiaTheme="majorEastAsia"/>
        </w:rPr>
      </w:pPr>
      <w:ins w:id="443" w:author="Jessie Schmitzer" w:date="2021-08-23T13:41:00Z">
        <w:r w:rsidRPr="00B102CE">
          <w:rPr>
            <w:rFonts w:eastAsiaTheme="majorEastAsia"/>
          </w:rPr>
          <w:lastRenderedPageBreak/>
          <w:t xml:space="preserve">Integrated Services for Behavioral Health </w:t>
        </w:r>
      </w:ins>
    </w:p>
    <w:p w14:paraId="7F8897D9" w14:textId="77777777" w:rsidR="00272D7A" w:rsidRPr="00B102CE" w:rsidRDefault="00272D7A" w:rsidP="00272D7A">
      <w:pPr>
        <w:pStyle w:val="ListParagraph"/>
        <w:numPr>
          <w:ilvl w:val="0"/>
          <w:numId w:val="46"/>
        </w:numPr>
        <w:rPr>
          <w:ins w:id="444" w:author="Jessie Schmitzer" w:date="2021-08-23T13:41:00Z"/>
          <w:rFonts w:eastAsiaTheme="majorEastAsia"/>
        </w:rPr>
      </w:pPr>
      <w:ins w:id="445" w:author="Jessie Schmitzer" w:date="2021-08-23T13:41:00Z">
        <w:r w:rsidRPr="00B102CE">
          <w:rPr>
            <w:rFonts w:eastAsiaTheme="majorEastAsia"/>
          </w:rPr>
          <w:t>Athens City-County Health Department</w:t>
        </w:r>
      </w:ins>
    </w:p>
    <w:p w14:paraId="36366CEC" w14:textId="77777777" w:rsidR="00272D7A" w:rsidRPr="00B102CE" w:rsidRDefault="00272D7A" w:rsidP="00272D7A">
      <w:pPr>
        <w:pStyle w:val="ListParagraph"/>
        <w:numPr>
          <w:ilvl w:val="0"/>
          <w:numId w:val="46"/>
        </w:numPr>
        <w:rPr>
          <w:ins w:id="446" w:author="Jessie Schmitzer" w:date="2021-08-23T13:41:00Z"/>
          <w:rFonts w:eastAsiaTheme="majorEastAsia"/>
        </w:rPr>
      </w:pPr>
      <w:proofErr w:type="spellStart"/>
      <w:ins w:id="447" w:author="Jessie Schmitzer" w:date="2021-08-23T13:41:00Z">
        <w:r w:rsidRPr="00B102CE">
          <w:rPr>
            <w:rFonts w:eastAsiaTheme="majorEastAsia"/>
          </w:rPr>
          <w:t>Holzer</w:t>
        </w:r>
        <w:proofErr w:type="spellEnd"/>
        <w:r w:rsidRPr="00B102CE">
          <w:rPr>
            <w:rFonts w:eastAsiaTheme="majorEastAsia"/>
          </w:rPr>
          <w:t xml:space="preserve"> Health Care</w:t>
        </w:r>
      </w:ins>
    </w:p>
    <w:p w14:paraId="60FD74C5" w14:textId="77777777" w:rsidR="00272D7A" w:rsidRPr="00B102CE" w:rsidRDefault="00272D7A" w:rsidP="00272D7A">
      <w:pPr>
        <w:rPr>
          <w:ins w:id="448" w:author="Jessie Schmitzer" w:date="2021-08-23T13:41:00Z"/>
          <w:rFonts w:eastAsiaTheme="majorEastAsia"/>
        </w:rPr>
        <w:sectPr w:rsidR="00272D7A" w:rsidRPr="00B102CE" w:rsidSect="005F0D16">
          <w:type w:val="continuous"/>
          <w:pgSz w:w="12240" w:h="15840"/>
          <w:pgMar w:top="1440" w:right="1440" w:bottom="1440" w:left="1440" w:header="720" w:footer="720" w:gutter="0"/>
          <w:cols w:num="2" w:space="720"/>
          <w:titlePg/>
          <w:docGrid w:linePitch="360"/>
        </w:sectPr>
      </w:pPr>
    </w:p>
    <w:p w14:paraId="76759E01" w14:textId="77777777" w:rsidR="00272D7A" w:rsidRPr="00B102CE" w:rsidRDefault="00272D7A" w:rsidP="00272D7A">
      <w:pPr>
        <w:rPr>
          <w:ins w:id="449" w:author="Jessie Schmitzer" w:date="2021-08-23T13:41:00Z"/>
          <w:rFonts w:eastAsiaTheme="majorEastAsia"/>
        </w:rPr>
      </w:pPr>
      <w:ins w:id="450" w:author="Jessie Schmitzer" w:date="2021-08-23T13:41:00Z">
        <w:r w:rsidRPr="00B102CE">
          <w:rPr>
            <w:rFonts w:eastAsiaTheme="majorEastAsia"/>
          </w:rPr>
          <w:lastRenderedPageBreak/>
          <w:t>Major social service agencies in the county include:</w:t>
        </w:r>
      </w:ins>
    </w:p>
    <w:p w14:paraId="193B708C" w14:textId="77777777" w:rsidR="00272D7A" w:rsidRPr="00B102CE" w:rsidRDefault="00272D7A" w:rsidP="00272D7A">
      <w:pPr>
        <w:pStyle w:val="ListParagraph"/>
        <w:numPr>
          <w:ilvl w:val="0"/>
          <w:numId w:val="47"/>
        </w:numPr>
        <w:rPr>
          <w:ins w:id="451" w:author="Jessie Schmitzer" w:date="2021-08-23T13:41:00Z"/>
          <w:rFonts w:eastAsiaTheme="majorEastAsia"/>
        </w:rPr>
        <w:sectPr w:rsidR="00272D7A" w:rsidRPr="00B102CE" w:rsidSect="005F0D16">
          <w:type w:val="continuous"/>
          <w:pgSz w:w="12240" w:h="15840"/>
          <w:pgMar w:top="1440" w:right="1440" w:bottom="1440" w:left="1440" w:header="720" w:footer="720" w:gutter="0"/>
          <w:cols w:space="720"/>
          <w:titlePg/>
          <w:docGrid w:linePitch="360"/>
        </w:sectPr>
      </w:pPr>
    </w:p>
    <w:p w14:paraId="185958CB" w14:textId="77777777" w:rsidR="00272D7A" w:rsidRPr="00B102CE" w:rsidRDefault="00272D7A" w:rsidP="00272D7A">
      <w:pPr>
        <w:pStyle w:val="ListParagraph"/>
        <w:numPr>
          <w:ilvl w:val="0"/>
          <w:numId w:val="47"/>
        </w:numPr>
        <w:rPr>
          <w:ins w:id="452" w:author="Jessie Schmitzer" w:date="2021-08-23T13:41:00Z"/>
          <w:rFonts w:eastAsiaTheme="majorEastAsia"/>
        </w:rPr>
      </w:pPr>
      <w:ins w:id="453" w:author="Jessie Schmitzer" w:date="2021-08-23T13:41:00Z">
        <w:r w:rsidRPr="00B102CE">
          <w:rPr>
            <w:rFonts w:eastAsiaTheme="majorEastAsia"/>
          </w:rPr>
          <w:lastRenderedPageBreak/>
          <w:t>Athens City-County Health Department</w:t>
        </w:r>
      </w:ins>
    </w:p>
    <w:p w14:paraId="36B0247C" w14:textId="77777777" w:rsidR="00272D7A" w:rsidRPr="00B102CE" w:rsidRDefault="00272D7A" w:rsidP="00272D7A">
      <w:pPr>
        <w:pStyle w:val="ListParagraph"/>
        <w:numPr>
          <w:ilvl w:val="0"/>
          <w:numId w:val="47"/>
        </w:numPr>
        <w:rPr>
          <w:ins w:id="454" w:author="Jessie Schmitzer" w:date="2021-08-23T13:41:00Z"/>
          <w:rFonts w:eastAsiaTheme="majorEastAsia"/>
        </w:rPr>
      </w:pPr>
      <w:ins w:id="455" w:author="Jessie Schmitzer" w:date="2021-08-23T13:41:00Z">
        <w:r w:rsidRPr="00B102CE">
          <w:rPr>
            <w:rFonts w:eastAsiaTheme="majorEastAsia"/>
          </w:rPr>
          <w:t>Athens County Board of Developmental Disabilities</w:t>
        </w:r>
      </w:ins>
    </w:p>
    <w:p w14:paraId="1E74807E" w14:textId="77777777" w:rsidR="00272D7A" w:rsidRPr="00B102CE" w:rsidRDefault="00272D7A" w:rsidP="00272D7A">
      <w:pPr>
        <w:pStyle w:val="ListParagraph"/>
        <w:numPr>
          <w:ilvl w:val="0"/>
          <w:numId w:val="47"/>
        </w:numPr>
        <w:rPr>
          <w:ins w:id="456" w:author="Jessie Schmitzer" w:date="2021-08-23T13:41:00Z"/>
          <w:rFonts w:eastAsiaTheme="majorEastAsia"/>
        </w:rPr>
      </w:pPr>
      <w:ins w:id="457" w:author="Jessie Schmitzer" w:date="2021-08-23T13:41:00Z">
        <w:r w:rsidRPr="00B102CE">
          <w:rPr>
            <w:rFonts w:eastAsiaTheme="majorEastAsia"/>
          </w:rPr>
          <w:t>Athens County Children Services</w:t>
        </w:r>
      </w:ins>
    </w:p>
    <w:p w14:paraId="76721446" w14:textId="77777777" w:rsidR="00272D7A" w:rsidRPr="00B102CE" w:rsidRDefault="00272D7A" w:rsidP="00272D7A">
      <w:pPr>
        <w:pStyle w:val="ListParagraph"/>
        <w:numPr>
          <w:ilvl w:val="0"/>
          <w:numId w:val="47"/>
        </w:numPr>
        <w:rPr>
          <w:ins w:id="458" w:author="Jessie Schmitzer" w:date="2021-08-23T13:41:00Z"/>
          <w:rFonts w:eastAsiaTheme="majorEastAsia"/>
        </w:rPr>
      </w:pPr>
      <w:ins w:id="459" w:author="Jessie Schmitzer" w:date="2021-08-23T13:41:00Z">
        <w:r w:rsidRPr="00B102CE">
          <w:rPr>
            <w:rFonts w:eastAsiaTheme="majorEastAsia"/>
          </w:rPr>
          <w:t>Athens County Court House</w:t>
        </w:r>
      </w:ins>
    </w:p>
    <w:p w14:paraId="1180AB9B" w14:textId="77777777" w:rsidR="00272D7A" w:rsidRPr="00B102CE" w:rsidRDefault="00272D7A" w:rsidP="00272D7A">
      <w:pPr>
        <w:pStyle w:val="ListParagraph"/>
        <w:numPr>
          <w:ilvl w:val="0"/>
          <w:numId w:val="47"/>
        </w:numPr>
        <w:rPr>
          <w:ins w:id="460" w:author="Jessie Schmitzer" w:date="2021-08-23T13:41:00Z"/>
          <w:rFonts w:eastAsiaTheme="majorEastAsia"/>
        </w:rPr>
      </w:pPr>
      <w:ins w:id="461" w:author="Jessie Schmitzer" w:date="2021-08-23T13:41:00Z">
        <w:r w:rsidRPr="00B102CE">
          <w:rPr>
            <w:rFonts w:eastAsiaTheme="majorEastAsia"/>
          </w:rPr>
          <w:lastRenderedPageBreak/>
          <w:t>Athens County Department of Job and Family Services</w:t>
        </w:r>
      </w:ins>
    </w:p>
    <w:p w14:paraId="10441BA0" w14:textId="77777777" w:rsidR="00272D7A" w:rsidRPr="00B102CE" w:rsidRDefault="00272D7A" w:rsidP="00272D7A">
      <w:pPr>
        <w:pStyle w:val="ListParagraph"/>
        <w:numPr>
          <w:ilvl w:val="0"/>
          <w:numId w:val="47"/>
        </w:numPr>
        <w:rPr>
          <w:ins w:id="462" w:author="Jessie Schmitzer" w:date="2021-08-23T13:41:00Z"/>
          <w:rFonts w:eastAsiaTheme="majorEastAsia"/>
        </w:rPr>
      </w:pPr>
      <w:ins w:id="463" w:author="Jessie Schmitzer" w:date="2021-08-23T13:41:00Z">
        <w:r w:rsidRPr="00B102CE">
          <w:rPr>
            <w:rFonts w:eastAsiaTheme="majorEastAsia"/>
          </w:rPr>
          <w:t>Hocking Athens Perry Community Action</w:t>
        </w:r>
      </w:ins>
    </w:p>
    <w:p w14:paraId="1FE47316" w14:textId="77777777" w:rsidR="00272D7A" w:rsidRPr="00B102CE" w:rsidRDefault="00272D7A" w:rsidP="00272D7A">
      <w:pPr>
        <w:pStyle w:val="ListParagraph"/>
        <w:numPr>
          <w:ilvl w:val="0"/>
          <w:numId w:val="47"/>
        </w:numPr>
        <w:rPr>
          <w:ins w:id="464" w:author="Jessie Schmitzer" w:date="2021-08-23T13:41:00Z"/>
          <w:rFonts w:eastAsiaTheme="majorEastAsia"/>
        </w:rPr>
      </w:pPr>
      <w:ins w:id="465" w:author="Jessie Schmitzer" w:date="2021-08-23T13:41:00Z">
        <w:r w:rsidRPr="00B102CE">
          <w:rPr>
            <w:rFonts w:eastAsiaTheme="majorEastAsia"/>
          </w:rPr>
          <w:t>Integrated Services</w:t>
        </w:r>
      </w:ins>
    </w:p>
    <w:p w14:paraId="1A1FE20B" w14:textId="77777777" w:rsidR="00272D7A" w:rsidRPr="00B102CE" w:rsidRDefault="00272D7A" w:rsidP="00272D7A">
      <w:pPr>
        <w:rPr>
          <w:ins w:id="466" w:author="Jessie Schmitzer" w:date="2021-08-23T13:41:00Z"/>
          <w:rFonts w:eastAsiaTheme="majorEastAsia"/>
        </w:rPr>
        <w:sectPr w:rsidR="00272D7A" w:rsidRPr="00B102CE" w:rsidSect="005F0D16">
          <w:type w:val="continuous"/>
          <w:pgSz w:w="12240" w:h="15840"/>
          <w:pgMar w:top="1440" w:right="1440" w:bottom="1440" w:left="1440" w:header="720" w:footer="720" w:gutter="0"/>
          <w:cols w:num="2" w:space="720"/>
          <w:titlePg/>
          <w:docGrid w:linePitch="360"/>
        </w:sectPr>
      </w:pPr>
    </w:p>
    <w:p w14:paraId="542F8BAC" w14:textId="77777777" w:rsidR="00272D7A" w:rsidRPr="00B102CE" w:rsidRDefault="00272D7A" w:rsidP="00272D7A">
      <w:pPr>
        <w:rPr>
          <w:ins w:id="467" w:author="Jessie Schmitzer" w:date="2021-08-23T13:41:00Z"/>
          <w:rFonts w:eastAsiaTheme="majorEastAsia"/>
        </w:rPr>
      </w:pPr>
      <w:ins w:id="468" w:author="Jessie Schmitzer" w:date="2021-08-23T13:41:00Z">
        <w:r w:rsidRPr="00B102CE">
          <w:rPr>
            <w:rFonts w:eastAsiaTheme="majorEastAsia"/>
          </w:rPr>
          <w:lastRenderedPageBreak/>
          <w:t>Most major trip generators in the county are located in the city of Athens and the city of Nelsonville. In Athens City major trip generators are located mostly on East State Street, Richland Avenue, and Columbus Road. In Nelsonville they’re located close to East Canal Street, Hocking Parkway, and around Public Square in the center of town.</w:t>
        </w:r>
      </w:ins>
    </w:p>
    <w:p w14:paraId="502CAABB" w14:textId="7FB8B5E9" w:rsidR="0058040E" w:rsidRPr="007B6DE1" w:rsidRDefault="00272D7A">
      <w:pPr>
        <w:rPr>
          <w:rFonts w:eastAsiaTheme="majorEastAsia"/>
          <w:color w:val="0070C0"/>
        </w:rPr>
      </w:pPr>
      <w:ins w:id="469" w:author="Jessie Schmitzer" w:date="2021-08-23T13:41:00Z">
        <w:r w:rsidRPr="00B102CE">
          <w:rPr>
            <w:rFonts w:eastAsiaTheme="majorEastAsia"/>
          </w:rPr>
          <w:t xml:space="preserve">Major employers in the rural areas of the county are local schools, strategically spread throughout the county to ensure that all areas are covered by a close district. </w:t>
        </w:r>
      </w:ins>
      <w:r w:rsidR="0058040E" w:rsidRPr="007B6DE1">
        <w:rPr>
          <w:color w:val="0070C0"/>
        </w:rPr>
        <w:br w:type="page"/>
      </w:r>
    </w:p>
    <w:p w14:paraId="19DE419C" w14:textId="65B84F27" w:rsidR="004C26DE" w:rsidRPr="00772900" w:rsidRDefault="0034518D" w:rsidP="003C16D5">
      <w:pPr>
        <w:pStyle w:val="Heading1"/>
      </w:pPr>
      <w:bookmarkStart w:id="470" w:name="_Toc93923399"/>
      <w:r w:rsidRPr="00772900">
        <w:lastRenderedPageBreak/>
        <w:t xml:space="preserve">II. </w:t>
      </w:r>
      <w:r w:rsidR="004C26DE" w:rsidRPr="00772900">
        <w:t>Population Demographics</w:t>
      </w:r>
      <w:bookmarkEnd w:id="470"/>
    </w:p>
    <w:p w14:paraId="609A5FA2" w14:textId="29FEA1D4" w:rsidR="00C52DED" w:rsidRPr="00B102CE" w:rsidRDefault="003C16D5" w:rsidP="00BE26EC">
      <w:pPr>
        <w:rPr>
          <w:rPrChange w:id="471" w:author="Jessie Schmitzer" w:date="2021-08-27T09:51:00Z">
            <w:rPr>
              <w:i/>
              <w:color w:val="FF0000"/>
            </w:rPr>
          </w:rPrChange>
        </w:rPr>
      </w:pPr>
      <w:del w:id="472" w:author="Jessie Schmitzer" w:date="2021-08-23T14:58:00Z">
        <w:r w:rsidRPr="00B102CE" w:rsidDel="00B015CA">
          <w:rPr>
            <w:rPrChange w:id="473" w:author="Jessie Schmitzer" w:date="2021-08-27T09:51:00Z">
              <w:rPr>
                <w:i/>
                <w:color w:val="FF0000"/>
              </w:rPr>
            </w:rPrChange>
          </w:rPr>
          <w:delText>[</w:delText>
        </w:r>
        <w:r w:rsidR="00C52DED" w:rsidRPr="00B102CE" w:rsidDel="00B015CA">
          <w:rPr>
            <w:rPrChange w:id="474" w:author="Jessie Schmitzer" w:date="2021-08-27T09:51:00Z">
              <w:rPr>
                <w:i/>
                <w:color w:val="FF0000"/>
              </w:rPr>
            </w:rPrChange>
          </w:rPr>
          <w:delText>Insert narrative about population demographics here</w:delText>
        </w:r>
        <w:r w:rsidRPr="00B102CE" w:rsidDel="00B015CA">
          <w:rPr>
            <w:rPrChange w:id="475" w:author="Jessie Schmitzer" w:date="2021-08-27T09:51:00Z">
              <w:rPr>
                <w:i/>
                <w:color w:val="FF0000"/>
              </w:rPr>
            </w:rPrChange>
          </w:rPr>
          <w:delText>.]</w:delText>
        </w:r>
      </w:del>
      <w:ins w:id="476" w:author="Jessie Schmitzer" w:date="2021-08-23T14:58:00Z">
        <w:r w:rsidR="00B015CA" w:rsidRPr="00B102CE">
          <w:rPr>
            <w:rPrChange w:id="477" w:author="Jessie Schmitzer" w:date="2021-08-27T09:51:00Z">
              <w:rPr>
                <w:i/>
                <w:color w:val="FF0000"/>
              </w:rPr>
            </w:rPrChange>
          </w:rPr>
          <w:t xml:space="preserve">To better assess demand for transit services in </w:t>
        </w:r>
      </w:ins>
      <w:ins w:id="478" w:author="Jessie Schmitzer" w:date="2021-08-23T14:59:00Z">
        <w:r w:rsidR="00B015CA" w:rsidRPr="00B102CE">
          <w:rPr>
            <w:rPrChange w:id="479" w:author="Jessie Schmitzer" w:date="2021-08-27T09:51:00Z">
              <w:rPr>
                <w:i/>
                <w:color w:val="FF0000"/>
              </w:rPr>
            </w:rPrChange>
          </w:rPr>
          <w:t xml:space="preserve">Athens County, specific </w:t>
        </w:r>
      </w:ins>
      <w:ins w:id="480" w:author="Jessie Schmitzer" w:date="2021-08-23T15:00:00Z">
        <w:r w:rsidR="00B015CA" w:rsidRPr="00B102CE">
          <w:rPr>
            <w:rPrChange w:id="481" w:author="Jessie Schmitzer" w:date="2021-08-27T09:51:00Z">
              <w:rPr>
                <w:i/>
                <w:color w:val="FF0000"/>
              </w:rPr>
            </w:rPrChange>
          </w:rPr>
          <w:t xml:space="preserve">characteristics of the population must be examined. </w:t>
        </w:r>
      </w:ins>
      <w:r w:rsidR="007403A5" w:rsidRPr="00B102CE">
        <w:t>Due to the 2020 Census Data being</w:t>
      </w:r>
      <w:r w:rsidR="00FE4DFE" w:rsidRPr="00B102CE">
        <w:t xml:space="preserve"> incomplete at the time of this re</w:t>
      </w:r>
      <w:r w:rsidR="007403A5" w:rsidRPr="00B102CE">
        <w:t>port, the 2019 estimated Census data was</w:t>
      </w:r>
      <w:r w:rsidR="00FE4DFE" w:rsidRPr="00B102CE">
        <w:t xml:space="preserve"> used. This information will be updated during our annual review. </w:t>
      </w:r>
      <w:ins w:id="482" w:author="Jessie Schmitzer" w:date="2021-08-23T15:00:00Z">
        <w:r w:rsidR="00B015CA" w:rsidRPr="00B102CE">
          <w:rPr>
            <w:rPrChange w:id="483" w:author="Jessie Schmitzer" w:date="2021-08-27T09:51:00Z">
              <w:rPr>
                <w:i/>
                <w:color w:val="FF0000"/>
              </w:rPr>
            </w:rPrChange>
          </w:rPr>
          <w:t xml:space="preserve">Based on 2019 estimated numbers, Athens County has an estimated total population of 65,327 individuals. </w:t>
        </w:r>
      </w:ins>
      <w:ins w:id="484" w:author="Jessie Schmitzer" w:date="2021-08-23T15:01:00Z">
        <w:r w:rsidR="00B015CA" w:rsidRPr="00B102CE">
          <w:rPr>
            <w:rPrChange w:id="485" w:author="Jessie Schmitzer" w:date="2021-08-27T09:51:00Z">
              <w:rPr>
                <w:i/>
                <w:color w:val="FF0000"/>
              </w:rPr>
            </w:rPrChange>
          </w:rPr>
          <w:t xml:space="preserve">Projections show a minor decline in population totals over a </w:t>
        </w:r>
      </w:ins>
      <w:ins w:id="486" w:author="Jessie Schmitzer" w:date="2021-08-27T09:52:00Z">
        <w:r w:rsidR="00772900" w:rsidRPr="00B102CE">
          <w:t>twenty</w:t>
        </w:r>
      </w:ins>
      <w:ins w:id="487" w:author="Jessie Schmitzer" w:date="2021-08-23T15:01:00Z">
        <w:r w:rsidR="00B015CA" w:rsidRPr="00B102CE">
          <w:rPr>
            <w:rPrChange w:id="488" w:author="Jessie Schmitzer" w:date="2021-08-27T09:51:00Z">
              <w:rPr>
                <w:i/>
                <w:color w:val="FF0000"/>
              </w:rPr>
            </w:rPrChange>
          </w:rPr>
          <w:t>-year period (2020-2040). Of the total population</w:t>
        </w:r>
      </w:ins>
      <w:r w:rsidR="0017781C" w:rsidRPr="00B102CE">
        <w:t xml:space="preserve"> in Athens County</w:t>
      </w:r>
      <w:ins w:id="489" w:author="Jessie Schmitzer" w:date="2021-08-23T15:01:00Z">
        <w:r w:rsidR="00B015CA" w:rsidRPr="00B102CE">
          <w:rPr>
            <w:rPrChange w:id="490" w:author="Jessie Schmitzer" w:date="2021-08-27T09:51:00Z">
              <w:rPr>
                <w:i/>
                <w:color w:val="FF0000"/>
              </w:rPr>
            </w:rPrChange>
          </w:rPr>
          <w:t xml:space="preserve"> roughly</w:t>
        </w:r>
      </w:ins>
      <w:ins w:id="491" w:author="Jessie Schmitzer" w:date="2021-08-27T09:53:00Z">
        <w:r w:rsidR="00772900" w:rsidRPr="00B102CE">
          <w:t xml:space="preserve"> </w:t>
        </w:r>
      </w:ins>
      <w:r w:rsidR="0017781C" w:rsidRPr="00B102CE">
        <w:t>45%</w:t>
      </w:r>
      <w:ins w:id="492" w:author="Jessie Schmitzer" w:date="2021-08-23T15:01:00Z">
        <w:r w:rsidR="00B015CA" w:rsidRPr="00B102CE">
          <w:rPr>
            <w:rPrChange w:id="493" w:author="Jessie Schmitzer" w:date="2021-08-27T09:51:00Z">
              <w:rPr>
                <w:i/>
                <w:color w:val="FF0000"/>
              </w:rPr>
            </w:rPrChange>
          </w:rPr>
          <w:t xml:space="preserve"> reside in the City of Athens</w:t>
        </w:r>
      </w:ins>
      <w:r w:rsidR="0017781C" w:rsidRPr="00B102CE">
        <w:t xml:space="preserve"> (</w:t>
      </w:r>
      <w:ins w:id="494" w:author="Jessie Schmitzer" w:date="2021-08-27T09:53:00Z">
        <w:r w:rsidR="0017781C" w:rsidRPr="00B102CE">
          <w:t>24,984</w:t>
        </w:r>
      </w:ins>
      <w:r w:rsidR="0017781C" w:rsidRPr="00B102CE">
        <w:t xml:space="preserve">) </w:t>
      </w:r>
      <w:ins w:id="495" w:author="Jessie Schmitzer" w:date="2021-08-23T15:01:00Z">
        <w:r w:rsidR="00B015CA" w:rsidRPr="00B102CE">
          <w:rPr>
            <w:rPrChange w:id="496" w:author="Jessie Schmitzer" w:date="2021-08-27T09:51:00Z">
              <w:rPr>
                <w:i/>
                <w:color w:val="FF0000"/>
              </w:rPr>
            </w:rPrChange>
          </w:rPr>
          <w:t xml:space="preserve">and </w:t>
        </w:r>
      </w:ins>
      <w:ins w:id="497" w:author="Jessie Schmitzer" w:date="2021-08-23T15:02:00Z">
        <w:r w:rsidR="00B015CA" w:rsidRPr="00B102CE">
          <w:rPr>
            <w:rPrChange w:id="498" w:author="Jessie Schmitzer" w:date="2021-08-27T09:51:00Z">
              <w:rPr>
                <w:i/>
                <w:color w:val="FF0000"/>
              </w:rPr>
            </w:rPrChange>
          </w:rPr>
          <w:t>in the City of Nelsonville</w:t>
        </w:r>
      </w:ins>
      <w:r w:rsidR="0017781C" w:rsidRPr="00B102CE">
        <w:t xml:space="preserve"> (</w:t>
      </w:r>
      <w:ins w:id="499" w:author="Jessie Schmitzer" w:date="2021-08-27T09:53:00Z">
        <w:r w:rsidR="0017781C" w:rsidRPr="00B102CE">
          <w:t>4,769</w:t>
        </w:r>
      </w:ins>
      <w:r w:rsidR="0017781C" w:rsidRPr="00B102CE">
        <w:t>)</w:t>
      </w:r>
      <w:ins w:id="500" w:author="Jessie Schmitzer" w:date="2021-08-23T15:02:00Z">
        <w:r w:rsidR="00B015CA" w:rsidRPr="00B102CE">
          <w:rPr>
            <w:rPrChange w:id="501" w:author="Jessie Schmitzer" w:date="2021-08-27T09:51:00Z">
              <w:rPr>
                <w:i/>
                <w:color w:val="FF0000"/>
              </w:rPr>
            </w:rPrChange>
          </w:rPr>
          <w:t>.</w:t>
        </w:r>
      </w:ins>
    </w:p>
    <w:p w14:paraId="43AC5F7B" w14:textId="56461C43" w:rsidR="004C26DE" w:rsidRDefault="00210AA4" w:rsidP="00110A76">
      <w:pPr>
        <w:rPr>
          <w:ins w:id="502" w:author="Jessie Schmitzer" w:date="2021-08-23T14:05:00Z"/>
          <w:b/>
        </w:rPr>
      </w:pPr>
      <w:ins w:id="503" w:author="Jessie Schmitzer" w:date="2021-08-27T10:50:00Z">
        <w:r>
          <w:rPr>
            <w:noProof/>
          </w:rPr>
          <w:drawing>
            <wp:anchor distT="0" distB="0" distL="114300" distR="114300" simplePos="0" relativeHeight="251660288" behindDoc="0" locked="0" layoutInCell="1" allowOverlap="1" wp14:anchorId="5D99963D" wp14:editId="7D443520">
              <wp:simplePos x="0" y="0"/>
              <wp:positionH relativeFrom="page">
                <wp:posOffset>3751580</wp:posOffset>
              </wp:positionH>
              <wp:positionV relativeFrom="paragraph">
                <wp:posOffset>3270885</wp:posOffset>
              </wp:positionV>
              <wp:extent cx="3391786" cy="2764465"/>
              <wp:effectExtent l="0" t="0" r="18415" b="1714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ins>
      <w:r w:rsidR="004C26DE">
        <w:rPr>
          <w:b/>
        </w:rPr>
        <w:t>Chart 1: Total Population Current and Projected for Five Years</w:t>
      </w:r>
    </w:p>
    <w:tbl>
      <w:tblPr>
        <w:tblW w:w="7380" w:type="dxa"/>
        <w:tblLook w:val="04A0" w:firstRow="1" w:lastRow="0" w:firstColumn="1" w:lastColumn="0" w:noHBand="0" w:noVBand="1"/>
      </w:tblPr>
      <w:tblGrid>
        <w:gridCol w:w="2840"/>
        <w:gridCol w:w="960"/>
        <w:gridCol w:w="1200"/>
        <w:gridCol w:w="1420"/>
        <w:gridCol w:w="960"/>
      </w:tblGrid>
      <w:tr w:rsidR="00210AA4" w:rsidRPr="00210AA4" w14:paraId="79ACD6C1" w14:textId="77777777" w:rsidTr="00210AA4">
        <w:trPr>
          <w:trHeight w:val="390"/>
          <w:ins w:id="504" w:author="Jessie Schmitzer" w:date="2021-08-27T10:49:00Z"/>
        </w:trPr>
        <w:tc>
          <w:tcPr>
            <w:tcW w:w="2840" w:type="dxa"/>
            <w:tcBorders>
              <w:top w:val="nil"/>
              <w:left w:val="nil"/>
              <w:bottom w:val="single" w:sz="12" w:space="0" w:color="009969"/>
              <w:right w:val="nil"/>
            </w:tcBorders>
            <w:shd w:val="clear" w:color="auto" w:fill="auto"/>
            <w:noWrap/>
            <w:vAlign w:val="bottom"/>
            <w:hideMark/>
          </w:tcPr>
          <w:p w14:paraId="7F5163AF" w14:textId="77777777" w:rsidR="00210AA4" w:rsidRPr="00210AA4" w:rsidRDefault="00210AA4">
            <w:pPr>
              <w:spacing w:after="0" w:line="240" w:lineRule="auto"/>
              <w:rPr>
                <w:ins w:id="505" w:author="Jessie Schmitzer" w:date="2021-08-27T10:49:00Z"/>
                <w:rFonts w:ascii="Calibri" w:eastAsia="Times New Roman" w:hAnsi="Calibri" w:cs="Times New Roman"/>
                <w:b/>
                <w:bCs/>
                <w:color w:val="009969"/>
                <w:sz w:val="28"/>
                <w:szCs w:val="28"/>
              </w:rPr>
            </w:pPr>
            <w:ins w:id="506" w:author="Jessie Schmitzer" w:date="2021-08-27T10:49:00Z">
              <w:r w:rsidRPr="00210AA4">
                <w:rPr>
                  <w:rFonts w:ascii="Calibri" w:eastAsia="Times New Roman" w:hAnsi="Calibri" w:cs="Times New Roman"/>
                  <w:b/>
                  <w:bCs/>
                  <w:color w:val="009969"/>
                  <w:sz w:val="28"/>
                  <w:szCs w:val="28"/>
                </w:rPr>
                <w:t>Total Population</w:t>
              </w:r>
            </w:ins>
          </w:p>
        </w:tc>
        <w:tc>
          <w:tcPr>
            <w:tcW w:w="960" w:type="dxa"/>
            <w:tcBorders>
              <w:top w:val="nil"/>
              <w:left w:val="nil"/>
              <w:bottom w:val="single" w:sz="12" w:space="0" w:color="009969"/>
              <w:right w:val="nil"/>
            </w:tcBorders>
            <w:shd w:val="clear" w:color="auto" w:fill="auto"/>
            <w:noWrap/>
            <w:vAlign w:val="bottom"/>
            <w:hideMark/>
          </w:tcPr>
          <w:p w14:paraId="706A2E9A" w14:textId="55A30D8D" w:rsidR="00210AA4" w:rsidRPr="00210AA4" w:rsidRDefault="00210AA4">
            <w:pPr>
              <w:spacing w:after="0" w:line="240" w:lineRule="auto"/>
              <w:rPr>
                <w:ins w:id="507" w:author="Jessie Schmitzer" w:date="2021-08-27T10:49:00Z"/>
                <w:rFonts w:ascii="Calibri" w:eastAsia="Times New Roman" w:hAnsi="Calibri" w:cs="Times New Roman"/>
                <w:b/>
                <w:bCs/>
                <w:color w:val="009969"/>
                <w:sz w:val="28"/>
                <w:szCs w:val="28"/>
              </w:rPr>
            </w:pPr>
          </w:p>
        </w:tc>
        <w:tc>
          <w:tcPr>
            <w:tcW w:w="1200" w:type="dxa"/>
            <w:tcBorders>
              <w:top w:val="nil"/>
              <w:left w:val="nil"/>
              <w:bottom w:val="single" w:sz="12" w:space="0" w:color="009969"/>
              <w:right w:val="nil"/>
            </w:tcBorders>
            <w:shd w:val="clear" w:color="auto" w:fill="auto"/>
            <w:noWrap/>
            <w:vAlign w:val="bottom"/>
            <w:hideMark/>
          </w:tcPr>
          <w:p w14:paraId="348AB7DE" w14:textId="6B4BAB5E" w:rsidR="00210AA4" w:rsidRPr="00210AA4" w:rsidRDefault="00210AA4">
            <w:pPr>
              <w:spacing w:after="0" w:line="240" w:lineRule="auto"/>
              <w:rPr>
                <w:ins w:id="508" w:author="Jessie Schmitzer" w:date="2021-08-27T10:49:00Z"/>
                <w:rFonts w:ascii="Calibri" w:eastAsia="Times New Roman" w:hAnsi="Calibri" w:cs="Times New Roman"/>
                <w:b/>
                <w:bCs/>
                <w:color w:val="009969"/>
                <w:sz w:val="28"/>
                <w:szCs w:val="28"/>
              </w:rPr>
            </w:pPr>
          </w:p>
        </w:tc>
        <w:tc>
          <w:tcPr>
            <w:tcW w:w="1420" w:type="dxa"/>
            <w:tcBorders>
              <w:top w:val="nil"/>
              <w:left w:val="nil"/>
              <w:bottom w:val="single" w:sz="12" w:space="0" w:color="009969"/>
              <w:right w:val="nil"/>
            </w:tcBorders>
            <w:shd w:val="clear" w:color="auto" w:fill="auto"/>
            <w:noWrap/>
            <w:vAlign w:val="bottom"/>
            <w:hideMark/>
          </w:tcPr>
          <w:p w14:paraId="48BC851B" w14:textId="77777777" w:rsidR="00210AA4" w:rsidRPr="00210AA4" w:rsidRDefault="00210AA4">
            <w:pPr>
              <w:spacing w:after="0" w:line="240" w:lineRule="auto"/>
              <w:rPr>
                <w:ins w:id="509" w:author="Jessie Schmitzer" w:date="2021-08-27T10:49:00Z"/>
                <w:rFonts w:ascii="Calibri" w:eastAsia="Times New Roman" w:hAnsi="Calibri" w:cs="Times New Roman"/>
                <w:b/>
                <w:bCs/>
                <w:color w:val="009969"/>
                <w:sz w:val="28"/>
                <w:szCs w:val="28"/>
              </w:rPr>
            </w:pPr>
            <w:ins w:id="510" w:author="Jessie Schmitzer" w:date="2021-08-27T10:49:00Z">
              <w:r w:rsidRPr="00210AA4">
                <w:rPr>
                  <w:rFonts w:ascii="Calibri" w:eastAsia="Times New Roman" w:hAnsi="Calibri" w:cs="Times New Roman"/>
                  <w:b/>
                  <w:bCs/>
                  <w:color w:val="009969"/>
                  <w:sz w:val="28"/>
                  <w:szCs w:val="28"/>
                </w:rPr>
                <w:t>Estimated</w:t>
              </w:r>
            </w:ins>
          </w:p>
        </w:tc>
        <w:tc>
          <w:tcPr>
            <w:tcW w:w="960" w:type="dxa"/>
            <w:tcBorders>
              <w:top w:val="nil"/>
              <w:left w:val="nil"/>
              <w:bottom w:val="single" w:sz="12" w:space="0" w:color="009969"/>
              <w:right w:val="nil"/>
            </w:tcBorders>
            <w:shd w:val="clear" w:color="auto" w:fill="auto"/>
            <w:noWrap/>
            <w:vAlign w:val="bottom"/>
            <w:hideMark/>
          </w:tcPr>
          <w:p w14:paraId="034B4543" w14:textId="50FA2A7C" w:rsidR="00210AA4" w:rsidRPr="00210AA4" w:rsidRDefault="00210AA4">
            <w:pPr>
              <w:spacing w:after="0" w:line="240" w:lineRule="auto"/>
              <w:rPr>
                <w:ins w:id="511" w:author="Jessie Schmitzer" w:date="2021-08-27T10:49:00Z"/>
                <w:rFonts w:ascii="Calibri" w:eastAsia="Times New Roman" w:hAnsi="Calibri" w:cs="Times New Roman"/>
                <w:b/>
                <w:bCs/>
                <w:color w:val="44546A"/>
                <w:sz w:val="26"/>
                <w:szCs w:val="26"/>
              </w:rPr>
            </w:pPr>
          </w:p>
        </w:tc>
      </w:tr>
      <w:tr w:rsidR="00210AA4" w:rsidRPr="00210AA4" w14:paraId="55FF72C5" w14:textId="77777777" w:rsidTr="00210AA4">
        <w:trPr>
          <w:trHeight w:val="330"/>
          <w:ins w:id="512" w:author="Jessie Schmitzer" w:date="2021-08-27T10:49:00Z"/>
        </w:trPr>
        <w:tc>
          <w:tcPr>
            <w:tcW w:w="2840" w:type="dxa"/>
            <w:tcBorders>
              <w:top w:val="nil"/>
              <w:left w:val="nil"/>
              <w:bottom w:val="single" w:sz="12" w:space="0" w:color="009969"/>
              <w:right w:val="nil"/>
            </w:tcBorders>
            <w:shd w:val="clear" w:color="auto" w:fill="auto"/>
            <w:noWrap/>
            <w:vAlign w:val="bottom"/>
            <w:hideMark/>
          </w:tcPr>
          <w:p w14:paraId="76B7ABE3" w14:textId="77777777" w:rsidR="00210AA4" w:rsidRPr="00210AA4" w:rsidRDefault="00210AA4">
            <w:pPr>
              <w:spacing w:after="0" w:line="240" w:lineRule="auto"/>
              <w:rPr>
                <w:ins w:id="513" w:author="Jessie Schmitzer" w:date="2021-08-27T10:49:00Z"/>
                <w:rFonts w:ascii="Calibri" w:eastAsia="Times New Roman" w:hAnsi="Calibri" w:cs="Times New Roman"/>
                <w:b/>
                <w:bCs/>
                <w:color w:val="009969"/>
              </w:rPr>
            </w:pPr>
            <w:ins w:id="514" w:author="Jessie Schmitzer" w:date="2021-08-27T10:49:00Z">
              <w:r w:rsidRPr="00210AA4">
                <w:rPr>
                  <w:rFonts w:ascii="Calibri" w:eastAsia="Times New Roman" w:hAnsi="Calibri" w:cs="Times New Roman"/>
                  <w:b/>
                  <w:bCs/>
                  <w:color w:val="009969"/>
                </w:rPr>
                <w:t>Census</w:t>
              </w:r>
            </w:ins>
          </w:p>
        </w:tc>
        <w:tc>
          <w:tcPr>
            <w:tcW w:w="960" w:type="dxa"/>
            <w:tcBorders>
              <w:top w:val="nil"/>
              <w:left w:val="nil"/>
              <w:bottom w:val="nil"/>
              <w:right w:val="nil"/>
            </w:tcBorders>
            <w:shd w:val="clear" w:color="auto" w:fill="auto"/>
            <w:noWrap/>
            <w:vAlign w:val="bottom"/>
            <w:hideMark/>
          </w:tcPr>
          <w:p w14:paraId="7F4A2B75" w14:textId="77777777" w:rsidR="00210AA4" w:rsidRPr="00210AA4" w:rsidRDefault="00210AA4">
            <w:pPr>
              <w:spacing w:after="0" w:line="240" w:lineRule="auto"/>
              <w:rPr>
                <w:ins w:id="515" w:author="Jessie Schmitzer" w:date="2021-08-27T10:49:00Z"/>
                <w:rFonts w:ascii="Calibri" w:eastAsia="Times New Roman" w:hAnsi="Calibri" w:cs="Times New Roman"/>
                <w:b/>
                <w:bCs/>
                <w:color w:val="009969"/>
              </w:rPr>
            </w:pPr>
          </w:p>
        </w:tc>
        <w:tc>
          <w:tcPr>
            <w:tcW w:w="1200" w:type="dxa"/>
            <w:tcBorders>
              <w:top w:val="nil"/>
              <w:left w:val="nil"/>
              <w:bottom w:val="nil"/>
              <w:right w:val="nil"/>
            </w:tcBorders>
            <w:shd w:val="clear" w:color="auto" w:fill="auto"/>
            <w:noWrap/>
            <w:vAlign w:val="bottom"/>
            <w:hideMark/>
          </w:tcPr>
          <w:p w14:paraId="5B721B6B" w14:textId="77777777" w:rsidR="00210AA4" w:rsidRPr="00210AA4" w:rsidRDefault="00210AA4">
            <w:pPr>
              <w:spacing w:after="0" w:line="240" w:lineRule="auto"/>
              <w:rPr>
                <w:ins w:id="516" w:author="Jessie Schmitzer" w:date="2021-08-27T10:49:00Z"/>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392B1B6" w14:textId="77777777" w:rsidR="00210AA4" w:rsidRPr="00210AA4" w:rsidRDefault="00210AA4">
            <w:pPr>
              <w:spacing w:after="0" w:line="240" w:lineRule="auto"/>
              <w:rPr>
                <w:ins w:id="517" w:author="Jessie Schmitzer" w:date="2021-08-27T10:49:00Z"/>
                <w:rFonts w:ascii="Calibri" w:eastAsia="Times New Roman" w:hAnsi="Calibri" w:cs="Times New Roman"/>
                <w:color w:val="000000"/>
              </w:rPr>
            </w:pPr>
            <w:ins w:id="518" w:author="Jessie Schmitzer" w:date="2021-08-27T10:49:00Z">
              <w:r w:rsidRPr="00210AA4">
                <w:rPr>
                  <w:rFonts w:ascii="Calibri" w:eastAsia="Times New Roman" w:hAnsi="Calibri" w:cs="Times New Roman"/>
                  <w:color w:val="000000"/>
                </w:rPr>
                <w:t>2014</w:t>
              </w:r>
            </w:ins>
          </w:p>
        </w:tc>
        <w:tc>
          <w:tcPr>
            <w:tcW w:w="960" w:type="dxa"/>
            <w:tcBorders>
              <w:top w:val="nil"/>
              <w:left w:val="nil"/>
              <w:bottom w:val="nil"/>
              <w:right w:val="nil"/>
            </w:tcBorders>
            <w:shd w:val="clear" w:color="auto" w:fill="auto"/>
            <w:noWrap/>
            <w:vAlign w:val="bottom"/>
            <w:hideMark/>
          </w:tcPr>
          <w:p w14:paraId="6DB864C9" w14:textId="77777777" w:rsidR="00210AA4" w:rsidRPr="00210AA4" w:rsidRDefault="00210AA4">
            <w:pPr>
              <w:spacing w:after="0" w:line="240" w:lineRule="auto"/>
              <w:rPr>
                <w:ins w:id="519" w:author="Jessie Schmitzer" w:date="2021-08-27T10:49:00Z"/>
                <w:rFonts w:ascii="Calibri" w:eastAsia="Times New Roman" w:hAnsi="Calibri" w:cs="Times New Roman"/>
                <w:color w:val="000000"/>
              </w:rPr>
              <w:pPrChange w:id="520" w:author="Jessie Schmitzer" w:date="2021-08-30T08:51:00Z">
                <w:pPr>
                  <w:spacing w:after="0" w:line="240" w:lineRule="auto"/>
                  <w:jc w:val="right"/>
                </w:pPr>
              </w:pPrChange>
            </w:pPr>
            <w:ins w:id="521" w:author="Jessie Schmitzer" w:date="2021-08-27T10:49:00Z">
              <w:r w:rsidRPr="00210AA4">
                <w:rPr>
                  <w:rFonts w:ascii="Calibri" w:eastAsia="Times New Roman" w:hAnsi="Calibri" w:cs="Times New Roman"/>
                  <w:color w:val="000000"/>
                </w:rPr>
                <w:t>64,783</w:t>
              </w:r>
            </w:ins>
          </w:p>
        </w:tc>
      </w:tr>
      <w:tr w:rsidR="00210AA4" w:rsidRPr="00210AA4" w14:paraId="3C30C4AF" w14:textId="77777777" w:rsidTr="00210AA4">
        <w:trPr>
          <w:trHeight w:val="315"/>
          <w:ins w:id="522" w:author="Jessie Schmitzer" w:date="2021-08-27T10:49:00Z"/>
        </w:trPr>
        <w:tc>
          <w:tcPr>
            <w:tcW w:w="2840" w:type="dxa"/>
            <w:tcBorders>
              <w:top w:val="nil"/>
              <w:left w:val="nil"/>
              <w:bottom w:val="nil"/>
              <w:right w:val="nil"/>
            </w:tcBorders>
            <w:shd w:val="clear" w:color="auto" w:fill="auto"/>
            <w:noWrap/>
            <w:vAlign w:val="bottom"/>
            <w:hideMark/>
          </w:tcPr>
          <w:p w14:paraId="43E2E43B" w14:textId="77777777" w:rsidR="00210AA4" w:rsidRPr="00210AA4" w:rsidRDefault="00210AA4">
            <w:pPr>
              <w:spacing w:after="0" w:line="240" w:lineRule="auto"/>
              <w:rPr>
                <w:ins w:id="523" w:author="Jessie Schmitzer" w:date="2021-08-27T10:49:00Z"/>
                <w:rFonts w:ascii="Calibri" w:eastAsia="Times New Roman" w:hAnsi="Calibri" w:cs="Times New Roman"/>
                <w:color w:val="000000"/>
              </w:rPr>
            </w:pPr>
            <w:ins w:id="524" w:author="Jessie Schmitzer" w:date="2021-08-27T10:49:00Z">
              <w:r w:rsidRPr="00210AA4">
                <w:rPr>
                  <w:rFonts w:ascii="Calibri" w:eastAsia="Times New Roman" w:hAnsi="Calibri" w:cs="Times New Roman"/>
                  <w:color w:val="000000"/>
                </w:rPr>
                <w:t>1900</w:t>
              </w:r>
            </w:ins>
          </w:p>
        </w:tc>
        <w:tc>
          <w:tcPr>
            <w:tcW w:w="960" w:type="dxa"/>
            <w:tcBorders>
              <w:top w:val="nil"/>
              <w:left w:val="nil"/>
              <w:bottom w:val="nil"/>
              <w:right w:val="nil"/>
            </w:tcBorders>
            <w:shd w:val="clear" w:color="auto" w:fill="auto"/>
            <w:noWrap/>
            <w:vAlign w:val="bottom"/>
            <w:hideMark/>
          </w:tcPr>
          <w:p w14:paraId="725A7E27" w14:textId="77777777" w:rsidR="00210AA4" w:rsidRPr="00210AA4" w:rsidRDefault="00210AA4">
            <w:pPr>
              <w:spacing w:after="0" w:line="240" w:lineRule="auto"/>
              <w:rPr>
                <w:ins w:id="525" w:author="Jessie Schmitzer" w:date="2021-08-27T10:49:00Z"/>
                <w:rFonts w:ascii="Calibri" w:eastAsia="Times New Roman" w:hAnsi="Calibri" w:cs="Times New Roman"/>
                <w:color w:val="000000"/>
              </w:rPr>
              <w:pPrChange w:id="526" w:author="Jessie Schmitzer" w:date="2021-08-30T08:51:00Z">
                <w:pPr>
                  <w:spacing w:after="0" w:line="240" w:lineRule="auto"/>
                  <w:jc w:val="right"/>
                </w:pPr>
              </w:pPrChange>
            </w:pPr>
            <w:ins w:id="527" w:author="Jessie Schmitzer" w:date="2021-08-27T10:49:00Z">
              <w:r w:rsidRPr="00210AA4">
                <w:rPr>
                  <w:rFonts w:ascii="Calibri" w:eastAsia="Times New Roman" w:hAnsi="Calibri" w:cs="Times New Roman"/>
                  <w:color w:val="000000"/>
                </w:rPr>
                <w:t>38,730</w:t>
              </w:r>
            </w:ins>
          </w:p>
        </w:tc>
        <w:tc>
          <w:tcPr>
            <w:tcW w:w="1200" w:type="dxa"/>
            <w:tcBorders>
              <w:top w:val="nil"/>
              <w:left w:val="nil"/>
              <w:bottom w:val="nil"/>
              <w:right w:val="nil"/>
            </w:tcBorders>
            <w:shd w:val="clear" w:color="auto" w:fill="auto"/>
            <w:noWrap/>
            <w:vAlign w:val="bottom"/>
            <w:hideMark/>
          </w:tcPr>
          <w:p w14:paraId="14A68C64" w14:textId="77777777" w:rsidR="00210AA4" w:rsidRPr="00210AA4" w:rsidRDefault="00210AA4">
            <w:pPr>
              <w:spacing w:after="0" w:line="240" w:lineRule="auto"/>
              <w:rPr>
                <w:ins w:id="528" w:author="Jessie Schmitzer" w:date="2021-08-27T10:49:00Z"/>
                <w:rFonts w:ascii="Calibri" w:eastAsia="Times New Roman" w:hAnsi="Calibri" w:cs="Times New Roman"/>
                <w:color w:val="000000"/>
              </w:rPr>
              <w:pPrChange w:id="529"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5464934C" w14:textId="77777777" w:rsidR="00210AA4" w:rsidRPr="00210AA4" w:rsidRDefault="00210AA4">
            <w:pPr>
              <w:spacing w:after="0" w:line="240" w:lineRule="auto"/>
              <w:rPr>
                <w:ins w:id="530" w:author="Jessie Schmitzer" w:date="2021-08-27T10:49:00Z"/>
                <w:rFonts w:ascii="Calibri" w:eastAsia="Times New Roman" w:hAnsi="Calibri" w:cs="Times New Roman"/>
                <w:color w:val="000000"/>
              </w:rPr>
            </w:pPr>
            <w:ins w:id="531" w:author="Jessie Schmitzer" w:date="2021-08-27T10:49:00Z">
              <w:r w:rsidRPr="00210AA4">
                <w:rPr>
                  <w:rFonts w:ascii="Calibri" w:eastAsia="Times New Roman" w:hAnsi="Calibri" w:cs="Times New Roman"/>
                  <w:color w:val="000000"/>
                </w:rPr>
                <w:t>2015</w:t>
              </w:r>
            </w:ins>
          </w:p>
        </w:tc>
        <w:tc>
          <w:tcPr>
            <w:tcW w:w="960" w:type="dxa"/>
            <w:tcBorders>
              <w:top w:val="nil"/>
              <w:left w:val="nil"/>
              <w:bottom w:val="nil"/>
              <w:right w:val="nil"/>
            </w:tcBorders>
            <w:shd w:val="clear" w:color="auto" w:fill="auto"/>
            <w:noWrap/>
            <w:vAlign w:val="bottom"/>
            <w:hideMark/>
          </w:tcPr>
          <w:p w14:paraId="3173A294" w14:textId="77777777" w:rsidR="00210AA4" w:rsidRPr="00210AA4" w:rsidRDefault="00210AA4">
            <w:pPr>
              <w:spacing w:after="0" w:line="240" w:lineRule="auto"/>
              <w:rPr>
                <w:ins w:id="532" w:author="Jessie Schmitzer" w:date="2021-08-27T10:49:00Z"/>
                <w:rFonts w:ascii="Calibri" w:eastAsia="Times New Roman" w:hAnsi="Calibri" w:cs="Times New Roman"/>
                <w:color w:val="000000"/>
              </w:rPr>
              <w:pPrChange w:id="533" w:author="Jessie Schmitzer" w:date="2021-08-30T08:51:00Z">
                <w:pPr>
                  <w:spacing w:after="0" w:line="240" w:lineRule="auto"/>
                  <w:jc w:val="right"/>
                </w:pPr>
              </w:pPrChange>
            </w:pPr>
            <w:ins w:id="534" w:author="Jessie Schmitzer" w:date="2021-08-27T10:49:00Z">
              <w:r w:rsidRPr="00210AA4">
                <w:rPr>
                  <w:rFonts w:ascii="Calibri" w:eastAsia="Times New Roman" w:hAnsi="Calibri" w:cs="Times New Roman"/>
                  <w:color w:val="000000"/>
                </w:rPr>
                <w:t>65,886</w:t>
              </w:r>
            </w:ins>
          </w:p>
        </w:tc>
      </w:tr>
      <w:tr w:rsidR="00210AA4" w:rsidRPr="00210AA4" w14:paraId="682724B5" w14:textId="77777777" w:rsidTr="00210AA4">
        <w:trPr>
          <w:trHeight w:val="300"/>
          <w:ins w:id="535" w:author="Jessie Schmitzer" w:date="2021-08-27T10:49:00Z"/>
        </w:trPr>
        <w:tc>
          <w:tcPr>
            <w:tcW w:w="2840" w:type="dxa"/>
            <w:tcBorders>
              <w:top w:val="nil"/>
              <w:left w:val="nil"/>
              <w:bottom w:val="nil"/>
              <w:right w:val="nil"/>
            </w:tcBorders>
            <w:shd w:val="clear" w:color="auto" w:fill="auto"/>
            <w:noWrap/>
            <w:vAlign w:val="bottom"/>
            <w:hideMark/>
          </w:tcPr>
          <w:p w14:paraId="35F63AE7" w14:textId="77777777" w:rsidR="00210AA4" w:rsidRPr="00210AA4" w:rsidRDefault="00210AA4">
            <w:pPr>
              <w:spacing w:after="0" w:line="240" w:lineRule="auto"/>
              <w:rPr>
                <w:ins w:id="536" w:author="Jessie Schmitzer" w:date="2021-08-27T10:49:00Z"/>
                <w:rFonts w:ascii="Calibri" w:eastAsia="Times New Roman" w:hAnsi="Calibri" w:cs="Times New Roman"/>
                <w:color w:val="000000"/>
              </w:rPr>
            </w:pPr>
            <w:ins w:id="537" w:author="Jessie Schmitzer" w:date="2021-08-27T10:49:00Z">
              <w:r w:rsidRPr="00210AA4">
                <w:rPr>
                  <w:rFonts w:ascii="Calibri" w:eastAsia="Times New Roman" w:hAnsi="Calibri" w:cs="Times New Roman"/>
                  <w:color w:val="000000"/>
                </w:rPr>
                <w:t>1910</w:t>
              </w:r>
            </w:ins>
          </w:p>
        </w:tc>
        <w:tc>
          <w:tcPr>
            <w:tcW w:w="960" w:type="dxa"/>
            <w:tcBorders>
              <w:top w:val="nil"/>
              <w:left w:val="nil"/>
              <w:bottom w:val="nil"/>
              <w:right w:val="nil"/>
            </w:tcBorders>
            <w:shd w:val="clear" w:color="auto" w:fill="auto"/>
            <w:noWrap/>
            <w:vAlign w:val="bottom"/>
            <w:hideMark/>
          </w:tcPr>
          <w:p w14:paraId="423E74C7" w14:textId="77777777" w:rsidR="00210AA4" w:rsidRPr="00210AA4" w:rsidRDefault="00210AA4">
            <w:pPr>
              <w:spacing w:after="0" w:line="240" w:lineRule="auto"/>
              <w:rPr>
                <w:ins w:id="538" w:author="Jessie Schmitzer" w:date="2021-08-27T10:49:00Z"/>
                <w:rFonts w:ascii="Calibri" w:eastAsia="Times New Roman" w:hAnsi="Calibri" w:cs="Times New Roman"/>
                <w:color w:val="000000"/>
              </w:rPr>
              <w:pPrChange w:id="539" w:author="Jessie Schmitzer" w:date="2021-08-30T08:51:00Z">
                <w:pPr>
                  <w:spacing w:after="0" w:line="240" w:lineRule="auto"/>
                  <w:jc w:val="right"/>
                </w:pPr>
              </w:pPrChange>
            </w:pPr>
            <w:ins w:id="540" w:author="Jessie Schmitzer" w:date="2021-08-27T10:49:00Z">
              <w:r w:rsidRPr="00210AA4">
                <w:rPr>
                  <w:rFonts w:ascii="Calibri" w:eastAsia="Times New Roman" w:hAnsi="Calibri" w:cs="Times New Roman"/>
                  <w:color w:val="000000"/>
                </w:rPr>
                <w:t>47,798</w:t>
              </w:r>
            </w:ins>
          </w:p>
        </w:tc>
        <w:tc>
          <w:tcPr>
            <w:tcW w:w="1200" w:type="dxa"/>
            <w:tcBorders>
              <w:top w:val="nil"/>
              <w:left w:val="nil"/>
              <w:bottom w:val="nil"/>
              <w:right w:val="nil"/>
            </w:tcBorders>
            <w:shd w:val="clear" w:color="auto" w:fill="auto"/>
            <w:noWrap/>
            <w:vAlign w:val="bottom"/>
            <w:hideMark/>
          </w:tcPr>
          <w:p w14:paraId="7112CD5B" w14:textId="77777777" w:rsidR="00210AA4" w:rsidRPr="00210AA4" w:rsidRDefault="00210AA4">
            <w:pPr>
              <w:spacing w:after="0" w:line="240" w:lineRule="auto"/>
              <w:rPr>
                <w:ins w:id="541" w:author="Jessie Schmitzer" w:date="2021-08-27T10:49:00Z"/>
                <w:rFonts w:ascii="Calibri" w:eastAsia="Times New Roman" w:hAnsi="Calibri" w:cs="Times New Roman"/>
                <w:color w:val="000000"/>
              </w:rPr>
              <w:pPrChange w:id="542"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795D1ECE" w14:textId="77777777" w:rsidR="00210AA4" w:rsidRPr="00210AA4" w:rsidRDefault="00210AA4">
            <w:pPr>
              <w:spacing w:after="0" w:line="240" w:lineRule="auto"/>
              <w:rPr>
                <w:ins w:id="543" w:author="Jessie Schmitzer" w:date="2021-08-27T10:49:00Z"/>
                <w:rFonts w:ascii="Calibri" w:eastAsia="Times New Roman" w:hAnsi="Calibri" w:cs="Times New Roman"/>
                <w:color w:val="000000"/>
              </w:rPr>
            </w:pPr>
            <w:ins w:id="544" w:author="Jessie Schmitzer" w:date="2021-08-27T10:49:00Z">
              <w:r w:rsidRPr="00210AA4">
                <w:rPr>
                  <w:rFonts w:ascii="Calibri" w:eastAsia="Times New Roman" w:hAnsi="Calibri" w:cs="Times New Roman"/>
                  <w:color w:val="000000"/>
                </w:rPr>
                <w:t>2016</w:t>
              </w:r>
            </w:ins>
          </w:p>
        </w:tc>
        <w:tc>
          <w:tcPr>
            <w:tcW w:w="960" w:type="dxa"/>
            <w:tcBorders>
              <w:top w:val="nil"/>
              <w:left w:val="nil"/>
              <w:bottom w:val="nil"/>
              <w:right w:val="nil"/>
            </w:tcBorders>
            <w:shd w:val="clear" w:color="auto" w:fill="auto"/>
            <w:noWrap/>
            <w:vAlign w:val="bottom"/>
            <w:hideMark/>
          </w:tcPr>
          <w:p w14:paraId="0473C3B2" w14:textId="77777777" w:rsidR="00210AA4" w:rsidRPr="00210AA4" w:rsidRDefault="00210AA4">
            <w:pPr>
              <w:spacing w:after="0" w:line="240" w:lineRule="auto"/>
              <w:rPr>
                <w:ins w:id="545" w:author="Jessie Schmitzer" w:date="2021-08-27T10:49:00Z"/>
                <w:rFonts w:ascii="Calibri" w:eastAsia="Times New Roman" w:hAnsi="Calibri" w:cs="Times New Roman"/>
                <w:color w:val="000000"/>
              </w:rPr>
              <w:pPrChange w:id="546" w:author="Jessie Schmitzer" w:date="2021-08-30T08:51:00Z">
                <w:pPr>
                  <w:spacing w:after="0" w:line="240" w:lineRule="auto"/>
                  <w:jc w:val="right"/>
                </w:pPr>
              </w:pPrChange>
            </w:pPr>
            <w:ins w:id="547" w:author="Jessie Schmitzer" w:date="2021-08-27T10:49:00Z">
              <w:r w:rsidRPr="00210AA4">
                <w:rPr>
                  <w:rFonts w:ascii="Calibri" w:eastAsia="Times New Roman" w:hAnsi="Calibri" w:cs="Times New Roman"/>
                  <w:color w:val="000000"/>
                </w:rPr>
                <w:t>66,352</w:t>
              </w:r>
            </w:ins>
          </w:p>
        </w:tc>
      </w:tr>
      <w:tr w:rsidR="00210AA4" w:rsidRPr="00210AA4" w14:paraId="20C7B86B" w14:textId="77777777" w:rsidTr="00210AA4">
        <w:trPr>
          <w:trHeight w:val="300"/>
          <w:ins w:id="548" w:author="Jessie Schmitzer" w:date="2021-08-27T10:49:00Z"/>
        </w:trPr>
        <w:tc>
          <w:tcPr>
            <w:tcW w:w="2840" w:type="dxa"/>
            <w:tcBorders>
              <w:top w:val="nil"/>
              <w:left w:val="nil"/>
              <w:bottom w:val="nil"/>
              <w:right w:val="nil"/>
            </w:tcBorders>
            <w:shd w:val="clear" w:color="auto" w:fill="auto"/>
            <w:noWrap/>
            <w:vAlign w:val="bottom"/>
            <w:hideMark/>
          </w:tcPr>
          <w:p w14:paraId="40B81190" w14:textId="77777777" w:rsidR="00210AA4" w:rsidRPr="00210AA4" w:rsidRDefault="00210AA4">
            <w:pPr>
              <w:spacing w:after="0" w:line="240" w:lineRule="auto"/>
              <w:rPr>
                <w:ins w:id="549" w:author="Jessie Schmitzer" w:date="2021-08-27T10:49:00Z"/>
                <w:rFonts w:ascii="Calibri" w:eastAsia="Times New Roman" w:hAnsi="Calibri" w:cs="Times New Roman"/>
                <w:color w:val="000000"/>
              </w:rPr>
            </w:pPr>
            <w:ins w:id="550" w:author="Jessie Schmitzer" w:date="2021-08-27T10:49:00Z">
              <w:r w:rsidRPr="00210AA4">
                <w:rPr>
                  <w:rFonts w:ascii="Calibri" w:eastAsia="Times New Roman" w:hAnsi="Calibri" w:cs="Times New Roman"/>
                  <w:color w:val="000000"/>
                </w:rPr>
                <w:t>1920</w:t>
              </w:r>
            </w:ins>
          </w:p>
        </w:tc>
        <w:tc>
          <w:tcPr>
            <w:tcW w:w="960" w:type="dxa"/>
            <w:tcBorders>
              <w:top w:val="nil"/>
              <w:left w:val="nil"/>
              <w:bottom w:val="nil"/>
              <w:right w:val="nil"/>
            </w:tcBorders>
            <w:shd w:val="clear" w:color="auto" w:fill="auto"/>
            <w:noWrap/>
            <w:vAlign w:val="bottom"/>
            <w:hideMark/>
          </w:tcPr>
          <w:p w14:paraId="7086AB09" w14:textId="77777777" w:rsidR="00210AA4" w:rsidRPr="00210AA4" w:rsidRDefault="00210AA4">
            <w:pPr>
              <w:spacing w:after="0" w:line="240" w:lineRule="auto"/>
              <w:rPr>
                <w:ins w:id="551" w:author="Jessie Schmitzer" w:date="2021-08-27T10:49:00Z"/>
                <w:rFonts w:ascii="Calibri" w:eastAsia="Times New Roman" w:hAnsi="Calibri" w:cs="Times New Roman"/>
                <w:color w:val="000000"/>
              </w:rPr>
              <w:pPrChange w:id="552" w:author="Jessie Schmitzer" w:date="2021-08-30T08:51:00Z">
                <w:pPr>
                  <w:spacing w:after="0" w:line="240" w:lineRule="auto"/>
                  <w:jc w:val="right"/>
                </w:pPr>
              </w:pPrChange>
            </w:pPr>
            <w:ins w:id="553" w:author="Jessie Schmitzer" w:date="2021-08-27T10:49:00Z">
              <w:r w:rsidRPr="00210AA4">
                <w:rPr>
                  <w:rFonts w:ascii="Calibri" w:eastAsia="Times New Roman" w:hAnsi="Calibri" w:cs="Times New Roman"/>
                  <w:color w:val="000000"/>
                </w:rPr>
                <w:t>50,430</w:t>
              </w:r>
            </w:ins>
          </w:p>
        </w:tc>
        <w:tc>
          <w:tcPr>
            <w:tcW w:w="1200" w:type="dxa"/>
            <w:tcBorders>
              <w:top w:val="nil"/>
              <w:left w:val="nil"/>
              <w:bottom w:val="nil"/>
              <w:right w:val="nil"/>
            </w:tcBorders>
            <w:shd w:val="clear" w:color="auto" w:fill="auto"/>
            <w:noWrap/>
            <w:vAlign w:val="bottom"/>
            <w:hideMark/>
          </w:tcPr>
          <w:p w14:paraId="795C5D6B" w14:textId="77777777" w:rsidR="00210AA4" w:rsidRPr="00210AA4" w:rsidRDefault="00210AA4">
            <w:pPr>
              <w:spacing w:after="0" w:line="240" w:lineRule="auto"/>
              <w:rPr>
                <w:ins w:id="554" w:author="Jessie Schmitzer" w:date="2021-08-27T10:49:00Z"/>
                <w:rFonts w:ascii="Calibri" w:eastAsia="Times New Roman" w:hAnsi="Calibri" w:cs="Times New Roman"/>
                <w:color w:val="000000"/>
              </w:rPr>
              <w:pPrChange w:id="555"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6778DA77" w14:textId="77777777" w:rsidR="00210AA4" w:rsidRPr="00210AA4" w:rsidRDefault="00210AA4">
            <w:pPr>
              <w:spacing w:after="0" w:line="240" w:lineRule="auto"/>
              <w:rPr>
                <w:ins w:id="556" w:author="Jessie Schmitzer" w:date="2021-08-27T10:49:00Z"/>
                <w:rFonts w:ascii="Calibri" w:eastAsia="Times New Roman" w:hAnsi="Calibri" w:cs="Times New Roman"/>
                <w:color w:val="000000"/>
              </w:rPr>
            </w:pPr>
            <w:ins w:id="557" w:author="Jessie Schmitzer" w:date="2021-08-27T10:49:00Z">
              <w:r w:rsidRPr="00210AA4">
                <w:rPr>
                  <w:rFonts w:ascii="Calibri" w:eastAsia="Times New Roman" w:hAnsi="Calibri" w:cs="Times New Roman"/>
                  <w:color w:val="000000"/>
                </w:rPr>
                <w:t>2017</w:t>
              </w:r>
            </w:ins>
          </w:p>
        </w:tc>
        <w:tc>
          <w:tcPr>
            <w:tcW w:w="960" w:type="dxa"/>
            <w:tcBorders>
              <w:top w:val="nil"/>
              <w:left w:val="nil"/>
              <w:bottom w:val="nil"/>
              <w:right w:val="nil"/>
            </w:tcBorders>
            <w:shd w:val="clear" w:color="auto" w:fill="auto"/>
            <w:noWrap/>
            <w:vAlign w:val="bottom"/>
            <w:hideMark/>
          </w:tcPr>
          <w:p w14:paraId="2261E62B" w14:textId="77777777" w:rsidR="00210AA4" w:rsidRPr="00210AA4" w:rsidRDefault="00210AA4">
            <w:pPr>
              <w:spacing w:after="0" w:line="240" w:lineRule="auto"/>
              <w:rPr>
                <w:ins w:id="558" w:author="Jessie Schmitzer" w:date="2021-08-27T10:49:00Z"/>
                <w:rFonts w:ascii="Calibri" w:eastAsia="Times New Roman" w:hAnsi="Calibri" w:cs="Times New Roman"/>
                <w:color w:val="000000"/>
              </w:rPr>
              <w:pPrChange w:id="559" w:author="Jessie Schmitzer" w:date="2021-08-30T08:51:00Z">
                <w:pPr>
                  <w:spacing w:after="0" w:line="240" w:lineRule="auto"/>
                  <w:jc w:val="right"/>
                </w:pPr>
              </w:pPrChange>
            </w:pPr>
            <w:ins w:id="560" w:author="Jessie Schmitzer" w:date="2021-08-27T10:49:00Z">
              <w:r w:rsidRPr="00210AA4">
                <w:rPr>
                  <w:rFonts w:ascii="Calibri" w:eastAsia="Times New Roman" w:hAnsi="Calibri" w:cs="Times New Roman"/>
                  <w:color w:val="000000"/>
                </w:rPr>
                <w:t>66,503</w:t>
              </w:r>
            </w:ins>
          </w:p>
        </w:tc>
      </w:tr>
      <w:tr w:rsidR="00210AA4" w:rsidRPr="00210AA4" w14:paraId="3B9620A7" w14:textId="77777777" w:rsidTr="00210AA4">
        <w:trPr>
          <w:trHeight w:val="300"/>
          <w:ins w:id="561" w:author="Jessie Schmitzer" w:date="2021-08-27T10:49:00Z"/>
        </w:trPr>
        <w:tc>
          <w:tcPr>
            <w:tcW w:w="2840" w:type="dxa"/>
            <w:tcBorders>
              <w:top w:val="nil"/>
              <w:left w:val="nil"/>
              <w:bottom w:val="nil"/>
              <w:right w:val="nil"/>
            </w:tcBorders>
            <w:shd w:val="clear" w:color="auto" w:fill="auto"/>
            <w:noWrap/>
            <w:vAlign w:val="bottom"/>
            <w:hideMark/>
          </w:tcPr>
          <w:p w14:paraId="28FAAE93" w14:textId="77777777" w:rsidR="00210AA4" w:rsidRPr="00210AA4" w:rsidRDefault="00210AA4">
            <w:pPr>
              <w:spacing w:after="0" w:line="240" w:lineRule="auto"/>
              <w:rPr>
                <w:ins w:id="562" w:author="Jessie Schmitzer" w:date="2021-08-27T10:49:00Z"/>
                <w:rFonts w:ascii="Calibri" w:eastAsia="Times New Roman" w:hAnsi="Calibri" w:cs="Times New Roman"/>
                <w:color w:val="000000"/>
              </w:rPr>
            </w:pPr>
            <w:ins w:id="563" w:author="Jessie Schmitzer" w:date="2021-08-27T10:49:00Z">
              <w:r w:rsidRPr="00210AA4">
                <w:rPr>
                  <w:rFonts w:ascii="Calibri" w:eastAsia="Times New Roman" w:hAnsi="Calibri" w:cs="Times New Roman"/>
                  <w:color w:val="000000"/>
                </w:rPr>
                <w:t>1930</w:t>
              </w:r>
            </w:ins>
          </w:p>
        </w:tc>
        <w:tc>
          <w:tcPr>
            <w:tcW w:w="960" w:type="dxa"/>
            <w:tcBorders>
              <w:top w:val="nil"/>
              <w:left w:val="nil"/>
              <w:bottom w:val="nil"/>
              <w:right w:val="nil"/>
            </w:tcBorders>
            <w:shd w:val="clear" w:color="auto" w:fill="auto"/>
            <w:noWrap/>
            <w:vAlign w:val="bottom"/>
            <w:hideMark/>
          </w:tcPr>
          <w:p w14:paraId="3407FEBE" w14:textId="77777777" w:rsidR="00210AA4" w:rsidRPr="00210AA4" w:rsidRDefault="00210AA4">
            <w:pPr>
              <w:spacing w:after="0" w:line="240" w:lineRule="auto"/>
              <w:rPr>
                <w:ins w:id="564" w:author="Jessie Schmitzer" w:date="2021-08-27T10:49:00Z"/>
                <w:rFonts w:ascii="Calibri" w:eastAsia="Times New Roman" w:hAnsi="Calibri" w:cs="Times New Roman"/>
                <w:color w:val="000000"/>
              </w:rPr>
              <w:pPrChange w:id="565" w:author="Jessie Schmitzer" w:date="2021-08-30T08:51:00Z">
                <w:pPr>
                  <w:spacing w:after="0" w:line="240" w:lineRule="auto"/>
                  <w:jc w:val="right"/>
                </w:pPr>
              </w:pPrChange>
            </w:pPr>
            <w:ins w:id="566" w:author="Jessie Schmitzer" w:date="2021-08-27T10:49:00Z">
              <w:r w:rsidRPr="00210AA4">
                <w:rPr>
                  <w:rFonts w:ascii="Calibri" w:eastAsia="Times New Roman" w:hAnsi="Calibri" w:cs="Times New Roman"/>
                  <w:color w:val="000000"/>
                </w:rPr>
                <w:t>44,175</w:t>
              </w:r>
            </w:ins>
          </w:p>
        </w:tc>
        <w:tc>
          <w:tcPr>
            <w:tcW w:w="1200" w:type="dxa"/>
            <w:tcBorders>
              <w:top w:val="nil"/>
              <w:left w:val="nil"/>
              <w:bottom w:val="nil"/>
              <w:right w:val="nil"/>
            </w:tcBorders>
            <w:shd w:val="clear" w:color="auto" w:fill="auto"/>
            <w:noWrap/>
            <w:vAlign w:val="bottom"/>
            <w:hideMark/>
          </w:tcPr>
          <w:p w14:paraId="31C4817C" w14:textId="77777777" w:rsidR="00210AA4" w:rsidRPr="00210AA4" w:rsidRDefault="00210AA4">
            <w:pPr>
              <w:spacing w:after="0" w:line="240" w:lineRule="auto"/>
              <w:rPr>
                <w:ins w:id="567" w:author="Jessie Schmitzer" w:date="2021-08-27T10:49:00Z"/>
                <w:rFonts w:ascii="Calibri" w:eastAsia="Times New Roman" w:hAnsi="Calibri" w:cs="Times New Roman"/>
                <w:color w:val="000000"/>
              </w:rPr>
              <w:pPrChange w:id="568"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5AA8504E" w14:textId="77777777" w:rsidR="00210AA4" w:rsidRPr="00210AA4" w:rsidRDefault="00210AA4">
            <w:pPr>
              <w:spacing w:after="0" w:line="240" w:lineRule="auto"/>
              <w:rPr>
                <w:ins w:id="569" w:author="Jessie Schmitzer" w:date="2021-08-27T10:49:00Z"/>
                <w:rFonts w:ascii="Calibri" w:eastAsia="Times New Roman" w:hAnsi="Calibri" w:cs="Times New Roman"/>
                <w:color w:val="000000"/>
              </w:rPr>
            </w:pPr>
            <w:ins w:id="570" w:author="Jessie Schmitzer" w:date="2021-08-27T10:49:00Z">
              <w:r w:rsidRPr="00210AA4">
                <w:rPr>
                  <w:rFonts w:ascii="Calibri" w:eastAsia="Times New Roman" w:hAnsi="Calibri" w:cs="Times New Roman"/>
                  <w:color w:val="000000"/>
                </w:rPr>
                <w:t>2018</w:t>
              </w:r>
            </w:ins>
          </w:p>
        </w:tc>
        <w:tc>
          <w:tcPr>
            <w:tcW w:w="960" w:type="dxa"/>
            <w:tcBorders>
              <w:top w:val="nil"/>
              <w:left w:val="nil"/>
              <w:bottom w:val="nil"/>
              <w:right w:val="nil"/>
            </w:tcBorders>
            <w:shd w:val="clear" w:color="auto" w:fill="auto"/>
            <w:noWrap/>
            <w:vAlign w:val="bottom"/>
            <w:hideMark/>
          </w:tcPr>
          <w:p w14:paraId="061DAD83" w14:textId="77777777" w:rsidR="00210AA4" w:rsidRPr="00210AA4" w:rsidRDefault="00210AA4">
            <w:pPr>
              <w:spacing w:after="0" w:line="240" w:lineRule="auto"/>
              <w:rPr>
                <w:ins w:id="571" w:author="Jessie Schmitzer" w:date="2021-08-27T10:49:00Z"/>
                <w:rFonts w:ascii="Calibri" w:eastAsia="Times New Roman" w:hAnsi="Calibri" w:cs="Times New Roman"/>
                <w:color w:val="000000"/>
              </w:rPr>
              <w:pPrChange w:id="572" w:author="Jessie Schmitzer" w:date="2021-08-30T08:51:00Z">
                <w:pPr>
                  <w:spacing w:after="0" w:line="240" w:lineRule="auto"/>
                  <w:jc w:val="right"/>
                </w:pPr>
              </w:pPrChange>
            </w:pPr>
            <w:ins w:id="573" w:author="Jessie Schmitzer" w:date="2021-08-27T10:49:00Z">
              <w:r w:rsidRPr="00210AA4">
                <w:rPr>
                  <w:rFonts w:ascii="Calibri" w:eastAsia="Times New Roman" w:hAnsi="Calibri" w:cs="Times New Roman"/>
                  <w:color w:val="000000"/>
                </w:rPr>
                <w:t>65,519</w:t>
              </w:r>
            </w:ins>
          </w:p>
        </w:tc>
      </w:tr>
      <w:tr w:rsidR="00210AA4" w:rsidRPr="00210AA4" w14:paraId="6E3DFC55" w14:textId="77777777" w:rsidTr="00210AA4">
        <w:trPr>
          <w:trHeight w:val="300"/>
          <w:ins w:id="574" w:author="Jessie Schmitzer" w:date="2021-08-27T10:49:00Z"/>
        </w:trPr>
        <w:tc>
          <w:tcPr>
            <w:tcW w:w="2840" w:type="dxa"/>
            <w:tcBorders>
              <w:top w:val="nil"/>
              <w:left w:val="nil"/>
              <w:bottom w:val="nil"/>
              <w:right w:val="nil"/>
            </w:tcBorders>
            <w:shd w:val="clear" w:color="auto" w:fill="auto"/>
            <w:noWrap/>
            <w:vAlign w:val="bottom"/>
            <w:hideMark/>
          </w:tcPr>
          <w:p w14:paraId="096F8B00" w14:textId="77777777" w:rsidR="00210AA4" w:rsidRPr="00210AA4" w:rsidRDefault="00210AA4">
            <w:pPr>
              <w:spacing w:after="0" w:line="240" w:lineRule="auto"/>
              <w:rPr>
                <w:ins w:id="575" w:author="Jessie Schmitzer" w:date="2021-08-27T10:49:00Z"/>
                <w:rFonts w:ascii="Calibri" w:eastAsia="Times New Roman" w:hAnsi="Calibri" w:cs="Times New Roman"/>
                <w:color w:val="000000"/>
              </w:rPr>
            </w:pPr>
            <w:ins w:id="576" w:author="Jessie Schmitzer" w:date="2021-08-27T10:49:00Z">
              <w:r w:rsidRPr="00210AA4">
                <w:rPr>
                  <w:rFonts w:ascii="Calibri" w:eastAsia="Times New Roman" w:hAnsi="Calibri" w:cs="Times New Roman"/>
                  <w:color w:val="000000"/>
                </w:rPr>
                <w:t>1940</w:t>
              </w:r>
            </w:ins>
          </w:p>
        </w:tc>
        <w:tc>
          <w:tcPr>
            <w:tcW w:w="960" w:type="dxa"/>
            <w:tcBorders>
              <w:top w:val="nil"/>
              <w:left w:val="nil"/>
              <w:bottom w:val="nil"/>
              <w:right w:val="nil"/>
            </w:tcBorders>
            <w:shd w:val="clear" w:color="auto" w:fill="auto"/>
            <w:noWrap/>
            <w:vAlign w:val="bottom"/>
            <w:hideMark/>
          </w:tcPr>
          <w:p w14:paraId="17343ACC" w14:textId="77777777" w:rsidR="00210AA4" w:rsidRPr="00210AA4" w:rsidRDefault="00210AA4">
            <w:pPr>
              <w:spacing w:after="0" w:line="240" w:lineRule="auto"/>
              <w:rPr>
                <w:ins w:id="577" w:author="Jessie Schmitzer" w:date="2021-08-27T10:49:00Z"/>
                <w:rFonts w:ascii="Calibri" w:eastAsia="Times New Roman" w:hAnsi="Calibri" w:cs="Times New Roman"/>
                <w:color w:val="000000"/>
              </w:rPr>
              <w:pPrChange w:id="578" w:author="Jessie Schmitzer" w:date="2021-08-30T08:51:00Z">
                <w:pPr>
                  <w:spacing w:after="0" w:line="240" w:lineRule="auto"/>
                  <w:jc w:val="right"/>
                </w:pPr>
              </w:pPrChange>
            </w:pPr>
            <w:ins w:id="579" w:author="Jessie Schmitzer" w:date="2021-08-27T10:49:00Z">
              <w:r w:rsidRPr="00210AA4">
                <w:rPr>
                  <w:rFonts w:ascii="Calibri" w:eastAsia="Times New Roman" w:hAnsi="Calibri" w:cs="Times New Roman"/>
                  <w:color w:val="000000"/>
                </w:rPr>
                <w:t>46,166</w:t>
              </w:r>
            </w:ins>
          </w:p>
        </w:tc>
        <w:tc>
          <w:tcPr>
            <w:tcW w:w="1200" w:type="dxa"/>
            <w:tcBorders>
              <w:top w:val="nil"/>
              <w:left w:val="nil"/>
              <w:bottom w:val="nil"/>
              <w:right w:val="nil"/>
            </w:tcBorders>
            <w:shd w:val="clear" w:color="auto" w:fill="auto"/>
            <w:noWrap/>
            <w:vAlign w:val="bottom"/>
            <w:hideMark/>
          </w:tcPr>
          <w:p w14:paraId="49C055A3" w14:textId="77777777" w:rsidR="00210AA4" w:rsidRPr="00210AA4" w:rsidRDefault="00210AA4">
            <w:pPr>
              <w:spacing w:after="0" w:line="240" w:lineRule="auto"/>
              <w:rPr>
                <w:ins w:id="580" w:author="Jessie Schmitzer" w:date="2021-08-27T10:49:00Z"/>
                <w:rFonts w:ascii="Calibri" w:eastAsia="Times New Roman" w:hAnsi="Calibri" w:cs="Times New Roman"/>
                <w:color w:val="000000"/>
              </w:rPr>
              <w:pPrChange w:id="581"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72A22A86" w14:textId="77777777" w:rsidR="00210AA4" w:rsidRPr="00210AA4" w:rsidRDefault="00210AA4">
            <w:pPr>
              <w:spacing w:after="0" w:line="240" w:lineRule="auto"/>
              <w:rPr>
                <w:ins w:id="582" w:author="Jessie Schmitzer" w:date="2021-08-27T10:49:00Z"/>
                <w:rFonts w:ascii="Calibri" w:eastAsia="Times New Roman" w:hAnsi="Calibri" w:cs="Times New Roman"/>
              </w:rPr>
            </w:pPr>
            <w:ins w:id="583" w:author="Jessie Schmitzer" w:date="2021-08-27T10:49:00Z">
              <w:r w:rsidRPr="00210AA4">
                <w:rPr>
                  <w:rFonts w:ascii="Calibri" w:eastAsia="Times New Roman" w:hAnsi="Calibri" w:cs="Times New Roman"/>
                </w:rPr>
                <w:t>2019</w:t>
              </w:r>
            </w:ins>
          </w:p>
        </w:tc>
        <w:tc>
          <w:tcPr>
            <w:tcW w:w="960" w:type="dxa"/>
            <w:tcBorders>
              <w:top w:val="nil"/>
              <w:left w:val="nil"/>
              <w:bottom w:val="nil"/>
              <w:right w:val="nil"/>
            </w:tcBorders>
            <w:shd w:val="clear" w:color="auto" w:fill="auto"/>
            <w:noWrap/>
            <w:vAlign w:val="bottom"/>
            <w:hideMark/>
          </w:tcPr>
          <w:p w14:paraId="52464E7D" w14:textId="77777777" w:rsidR="00210AA4" w:rsidRPr="00210AA4" w:rsidRDefault="00210AA4">
            <w:pPr>
              <w:spacing w:after="0" w:line="240" w:lineRule="auto"/>
              <w:rPr>
                <w:ins w:id="584" w:author="Jessie Schmitzer" w:date="2021-08-27T10:49:00Z"/>
                <w:rFonts w:ascii="Calibri" w:eastAsia="Times New Roman" w:hAnsi="Calibri" w:cs="Times New Roman"/>
              </w:rPr>
              <w:pPrChange w:id="585" w:author="Jessie Schmitzer" w:date="2021-08-30T08:51:00Z">
                <w:pPr>
                  <w:spacing w:after="0" w:line="240" w:lineRule="auto"/>
                  <w:jc w:val="right"/>
                </w:pPr>
              </w:pPrChange>
            </w:pPr>
            <w:ins w:id="586" w:author="Jessie Schmitzer" w:date="2021-08-27T10:49:00Z">
              <w:r w:rsidRPr="00210AA4">
                <w:rPr>
                  <w:rFonts w:ascii="Calibri" w:eastAsia="Times New Roman" w:hAnsi="Calibri" w:cs="Times New Roman"/>
                </w:rPr>
                <w:t>65,327</w:t>
              </w:r>
            </w:ins>
          </w:p>
        </w:tc>
      </w:tr>
      <w:tr w:rsidR="00210AA4" w:rsidRPr="00210AA4" w14:paraId="22FFD374" w14:textId="77777777" w:rsidTr="00210AA4">
        <w:trPr>
          <w:trHeight w:val="300"/>
          <w:ins w:id="587" w:author="Jessie Schmitzer" w:date="2021-08-27T10:49:00Z"/>
        </w:trPr>
        <w:tc>
          <w:tcPr>
            <w:tcW w:w="2840" w:type="dxa"/>
            <w:tcBorders>
              <w:top w:val="nil"/>
              <w:left w:val="nil"/>
              <w:bottom w:val="nil"/>
              <w:right w:val="nil"/>
            </w:tcBorders>
            <w:shd w:val="clear" w:color="000000" w:fill="A6A6A6"/>
            <w:noWrap/>
            <w:vAlign w:val="bottom"/>
            <w:hideMark/>
          </w:tcPr>
          <w:p w14:paraId="5B062A6F" w14:textId="77777777" w:rsidR="00210AA4" w:rsidRPr="00210AA4" w:rsidRDefault="00210AA4">
            <w:pPr>
              <w:spacing w:after="0" w:line="240" w:lineRule="auto"/>
              <w:rPr>
                <w:ins w:id="588" w:author="Jessie Schmitzer" w:date="2021-08-27T10:49:00Z"/>
                <w:rFonts w:ascii="Calibri" w:eastAsia="Times New Roman" w:hAnsi="Calibri" w:cs="Times New Roman"/>
                <w:color w:val="FFFFFF"/>
              </w:rPr>
            </w:pPr>
            <w:ins w:id="589" w:author="Jessie Schmitzer" w:date="2021-08-27T10:49:00Z">
              <w:r w:rsidRPr="00210AA4">
                <w:rPr>
                  <w:rFonts w:ascii="Calibri" w:eastAsia="Times New Roman" w:hAnsi="Calibri" w:cs="Times New Roman"/>
                  <w:color w:val="FFFFFF"/>
                </w:rPr>
                <w:t>1950</w:t>
              </w:r>
            </w:ins>
          </w:p>
        </w:tc>
        <w:tc>
          <w:tcPr>
            <w:tcW w:w="960" w:type="dxa"/>
            <w:tcBorders>
              <w:top w:val="nil"/>
              <w:left w:val="nil"/>
              <w:bottom w:val="nil"/>
              <w:right w:val="nil"/>
            </w:tcBorders>
            <w:shd w:val="clear" w:color="000000" w:fill="A6A6A6"/>
            <w:noWrap/>
            <w:vAlign w:val="bottom"/>
            <w:hideMark/>
          </w:tcPr>
          <w:p w14:paraId="1696D159" w14:textId="77777777" w:rsidR="00210AA4" w:rsidRPr="00210AA4" w:rsidRDefault="00210AA4">
            <w:pPr>
              <w:spacing w:after="0" w:line="240" w:lineRule="auto"/>
              <w:rPr>
                <w:ins w:id="590" w:author="Jessie Schmitzer" w:date="2021-08-27T10:49:00Z"/>
                <w:rFonts w:ascii="Calibri" w:eastAsia="Times New Roman" w:hAnsi="Calibri" w:cs="Times New Roman"/>
                <w:color w:val="FFFFFF"/>
              </w:rPr>
              <w:pPrChange w:id="591" w:author="Jessie Schmitzer" w:date="2021-08-30T08:51:00Z">
                <w:pPr>
                  <w:spacing w:after="0" w:line="240" w:lineRule="auto"/>
                  <w:jc w:val="right"/>
                </w:pPr>
              </w:pPrChange>
            </w:pPr>
            <w:ins w:id="592" w:author="Jessie Schmitzer" w:date="2021-08-27T10:49:00Z">
              <w:r w:rsidRPr="00210AA4">
                <w:rPr>
                  <w:rFonts w:ascii="Calibri" w:eastAsia="Times New Roman" w:hAnsi="Calibri" w:cs="Times New Roman"/>
                  <w:color w:val="FFFFFF"/>
                </w:rPr>
                <w:t>45,839</w:t>
              </w:r>
            </w:ins>
          </w:p>
        </w:tc>
        <w:tc>
          <w:tcPr>
            <w:tcW w:w="1200" w:type="dxa"/>
            <w:tcBorders>
              <w:top w:val="nil"/>
              <w:left w:val="nil"/>
              <w:bottom w:val="nil"/>
              <w:right w:val="nil"/>
            </w:tcBorders>
            <w:shd w:val="clear" w:color="auto" w:fill="auto"/>
            <w:noWrap/>
            <w:vAlign w:val="bottom"/>
            <w:hideMark/>
          </w:tcPr>
          <w:p w14:paraId="32EA01D3" w14:textId="77777777" w:rsidR="00210AA4" w:rsidRPr="00210AA4" w:rsidRDefault="00210AA4">
            <w:pPr>
              <w:spacing w:after="0" w:line="240" w:lineRule="auto"/>
              <w:rPr>
                <w:ins w:id="593" w:author="Jessie Schmitzer" w:date="2021-08-27T10:49:00Z"/>
                <w:rFonts w:ascii="Calibri" w:eastAsia="Times New Roman" w:hAnsi="Calibri" w:cs="Times New Roman"/>
                <w:color w:val="FFFFFF"/>
              </w:rPr>
              <w:pPrChange w:id="59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5654C1DC" w14:textId="77777777" w:rsidR="00210AA4" w:rsidRPr="00210AA4" w:rsidRDefault="00210AA4">
            <w:pPr>
              <w:spacing w:after="0" w:line="240" w:lineRule="auto"/>
              <w:rPr>
                <w:ins w:id="59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9DF655" w14:textId="77777777" w:rsidR="00210AA4" w:rsidRPr="00210AA4" w:rsidRDefault="00210AA4">
            <w:pPr>
              <w:spacing w:after="0" w:line="240" w:lineRule="auto"/>
              <w:rPr>
                <w:ins w:id="596" w:author="Jessie Schmitzer" w:date="2021-08-27T10:49:00Z"/>
                <w:rFonts w:ascii="Times New Roman" w:eastAsia="Times New Roman" w:hAnsi="Times New Roman" w:cs="Times New Roman"/>
                <w:sz w:val="20"/>
                <w:szCs w:val="20"/>
              </w:rPr>
            </w:pPr>
          </w:p>
        </w:tc>
      </w:tr>
      <w:tr w:rsidR="00210AA4" w:rsidRPr="00210AA4" w14:paraId="594229A2" w14:textId="77777777" w:rsidTr="00210AA4">
        <w:trPr>
          <w:trHeight w:val="300"/>
          <w:ins w:id="597" w:author="Jessie Schmitzer" w:date="2021-08-27T10:49:00Z"/>
        </w:trPr>
        <w:tc>
          <w:tcPr>
            <w:tcW w:w="2840" w:type="dxa"/>
            <w:tcBorders>
              <w:top w:val="nil"/>
              <w:left w:val="nil"/>
              <w:bottom w:val="nil"/>
              <w:right w:val="nil"/>
            </w:tcBorders>
            <w:shd w:val="clear" w:color="000000" w:fill="A6A6A6"/>
            <w:noWrap/>
            <w:vAlign w:val="bottom"/>
            <w:hideMark/>
          </w:tcPr>
          <w:p w14:paraId="4B5FC1F0" w14:textId="77777777" w:rsidR="00210AA4" w:rsidRPr="00210AA4" w:rsidRDefault="00210AA4">
            <w:pPr>
              <w:spacing w:after="0" w:line="240" w:lineRule="auto"/>
              <w:rPr>
                <w:ins w:id="598" w:author="Jessie Schmitzer" w:date="2021-08-27T10:49:00Z"/>
                <w:rFonts w:ascii="Calibri" w:eastAsia="Times New Roman" w:hAnsi="Calibri" w:cs="Times New Roman"/>
                <w:color w:val="FFFFFF"/>
              </w:rPr>
            </w:pPr>
            <w:ins w:id="599" w:author="Jessie Schmitzer" w:date="2021-08-27T10:49:00Z">
              <w:r w:rsidRPr="00210AA4">
                <w:rPr>
                  <w:rFonts w:ascii="Calibri" w:eastAsia="Times New Roman" w:hAnsi="Calibri" w:cs="Times New Roman"/>
                  <w:color w:val="FFFFFF"/>
                </w:rPr>
                <w:t>1960</w:t>
              </w:r>
            </w:ins>
          </w:p>
        </w:tc>
        <w:tc>
          <w:tcPr>
            <w:tcW w:w="960" w:type="dxa"/>
            <w:tcBorders>
              <w:top w:val="nil"/>
              <w:left w:val="nil"/>
              <w:bottom w:val="nil"/>
              <w:right w:val="nil"/>
            </w:tcBorders>
            <w:shd w:val="clear" w:color="000000" w:fill="A6A6A6"/>
            <w:noWrap/>
            <w:vAlign w:val="bottom"/>
            <w:hideMark/>
          </w:tcPr>
          <w:p w14:paraId="339FE1E4" w14:textId="77777777" w:rsidR="00210AA4" w:rsidRPr="00210AA4" w:rsidRDefault="00210AA4">
            <w:pPr>
              <w:spacing w:after="0" w:line="240" w:lineRule="auto"/>
              <w:rPr>
                <w:ins w:id="600" w:author="Jessie Schmitzer" w:date="2021-08-27T10:49:00Z"/>
                <w:rFonts w:ascii="Calibri" w:eastAsia="Times New Roman" w:hAnsi="Calibri" w:cs="Times New Roman"/>
                <w:color w:val="FFFFFF"/>
              </w:rPr>
              <w:pPrChange w:id="601" w:author="Jessie Schmitzer" w:date="2021-08-30T08:51:00Z">
                <w:pPr>
                  <w:spacing w:after="0" w:line="240" w:lineRule="auto"/>
                  <w:jc w:val="right"/>
                </w:pPr>
              </w:pPrChange>
            </w:pPr>
            <w:ins w:id="602" w:author="Jessie Schmitzer" w:date="2021-08-27T10:49:00Z">
              <w:r w:rsidRPr="00210AA4">
                <w:rPr>
                  <w:rFonts w:ascii="Calibri" w:eastAsia="Times New Roman" w:hAnsi="Calibri" w:cs="Times New Roman"/>
                  <w:color w:val="FFFFFF"/>
                </w:rPr>
                <w:t>46,998</w:t>
              </w:r>
            </w:ins>
          </w:p>
        </w:tc>
        <w:tc>
          <w:tcPr>
            <w:tcW w:w="1200" w:type="dxa"/>
            <w:tcBorders>
              <w:top w:val="nil"/>
              <w:left w:val="nil"/>
              <w:bottom w:val="nil"/>
              <w:right w:val="nil"/>
            </w:tcBorders>
            <w:shd w:val="clear" w:color="auto" w:fill="auto"/>
            <w:noWrap/>
            <w:vAlign w:val="bottom"/>
            <w:hideMark/>
          </w:tcPr>
          <w:p w14:paraId="17A9A92B" w14:textId="77777777" w:rsidR="00210AA4" w:rsidRPr="00210AA4" w:rsidRDefault="00210AA4">
            <w:pPr>
              <w:spacing w:after="0" w:line="240" w:lineRule="auto"/>
              <w:rPr>
                <w:ins w:id="603" w:author="Jessie Schmitzer" w:date="2021-08-27T10:49:00Z"/>
                <w:rFonts w:ascii="Calibri" w:eastAsia="Times New Roman" w:hAnsi="Calibri" w:cs="Times New Roman"/>
                <w:color w:val="FFFFFF"/>
              </w:rPr>
              <w:pPrChange w:id="60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62CB9915" w14:textId="77777777" w:rsidR="00210AA4" w:rsidRPr="00210AA4" w:rsidRDefault="00210AA4">
            <w:pPr>
              <w:spacing w:after="0" w:line="240" w:lineRule="auto"/>
              <w:rPr>
                <w:ins w:id="60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BC98E4" w14:textId="77777777" w:rsidR="00210AA4" w:rsidRPr="00210AA4" w:rsidRDefault="00210AA4">
            <w:pPr>
              <w:spacing w:after="0" w:line="240" w:lineRule="auto"/>
              <w:rPr>
                <w:ins w:id="606" w:author="Jessie Schmitzer" w:date="2021-08-27T10:49:00Z"/>
                <w:rFonts w:ascii="Times New Roman" w:eastAsia="Times New Roman" w:hAnsi="Times New Roman" w:cs="Times New Roman"/>
                <w:sz w:val="20"/>
                <w:szCs w:val="20"/>
              </w:rPr>
            </w:pPr>
          </w:p>
        </w:tc>
      </w:tr>
      <w:tr w:rsidR="00210AA4" w:rsidRPr="00210AA4" w14:paraId="6248B602" w14:textId="77777777" w:rsidTr="00210AA4">
        <w:trPr>
          <w:trHeight w:val="360"/>
          <w:ins w:id="607" w:author="Jessie Schmitzer" w:date="2021-08-27T10:49:00Z"/>
        </w:trPr>
        <w:tc>
          <w:tcPr>
            <w:tcW w:w="2840" w:type="dxa"/>
            <w:tcBorders>
              <w:top w:val="nil"/>
              <w:left w:val="nil"/>
              <w:bottom w:val="nil"/>
              <w:right w:val="nil"/>
            </w:tcBorders>
            <w:shd w:val="clear" w:color="000000" w:fill="A6A6A6"/>
            <w:noWrap/>
            <w:vAlign w:val="bottom"/>
            <w:hideMark/>
          </w:tcPr>
          <w:p w14:paraId="5A441EA4" w14:textId="77777777" w:rsidR="00210AA4" w:rsidRPr="00210AA4" w:rsidRDefault="00210AA4">
            <w:pPr>
              <w:spacing w:after="0" w:line="240" w:lineRule="auto"/>
              <w:rPr>
                <w:ins w:id="608" w:author="Jessie Schmitzer" w:date="2021-08-27T10:49:00Z"/>
                <w:rFonts w:ascii="Calibri" w:eastAsia="Times New Roman" w:hAnsi="Calibri" w:cs="Times New Roman"/>
                <w:color w:val="FFFFFF"/>
              </w:rPr>
            </w:pPr>
            <w:ins w:id="609" w:author="Jessie Schmitzer" w:date="2021-08-27T10:49:00Z">
              <w:r w:rsidRPr="00210AA4">
                <w:rPr>
                  <w:rFonts w:ascii="Calibri" w:eastAsia="Times New Roman" w:hAnsi="Calibri" w:cs="Times New Roman"/>
                  <w:color w:val="FFFFFF"/>
                </w:rPr>
                <w:t>1970</w:t>
              </w:r>
            </w:ins>
          </w:p>
        </w:tc>
        <w:tc>
          <w:tcPr>
            <w:tcW w:w="960" w:type="dxa"/>
            <w:tcBorders>
              <w:top w:val="nil"/>
              <w:left w:val="nil"/>
              <w:bottom w:val="nil"/>
              <w:right w:val="nil"/>
            </w:tcBorders>
            <w:shd w:val="clear" w:color="000000" w:fill="A6A6A6"/>
            <w:noWrap/>
            <w:vAlign w:val="bottom"/>
            <w:hideMark/>
          </w:tcPr>
          <w:p w14:paraId="02585DE9" w14:textId="77777777" w:rsidR="00210AA4" w:rsidRPr="00210AA4" w:rsidRDefault="00210AA4">
            <w:pPr>
              <w:spacing w:after="0" w:line="240" w:lineRule="auto"/>
              <w:rPr>
                <w:ins w:id="610" w:author="Jessie Schmitzer" w:date="2021-08-27T10:49:00Z"/>
                <w:rFonts w:ascii="Calibri" w:eastAsia="Times New Roman" w:hAnsi="Calibri" w:cs="Times New Roman"/>
                <w:color w:val="FFFFFF"/>
              </w:rPr>
              <w:pPrChange w:id="611" w:author="Jessie Schmitzer" w:date="2021-08-30T08:51:00Z">
                <w:pPr>
                  <w:spacing w:after="0" w:line="240" w:lineRule="auto"/>
                  <w:jc w:val="right"/>
                </w:pPr>
              </w:pPrChange>
            </w:pPr>
            <w:ins w:id="612" w:author="Jessie Schmitzer" w:date="2021-08-27T10:49:00Z">
              <w:r w:rsidRPr="00210AA4">
                <w:rPr>
                  <w:rFonts w:ascii="Calibri" w:eastAsia="Times New Roman" w:hAnsi="Calibri" w:cs="Times New Roman"/>
                  <w:color w:val="FFFFFF"/>
                </w:rPr>
                <w:t>54,889</w:t>
              </w:r>
            </w:ins>
          </w:p>
        </w:tc>
        <w:tc>
          <w:tcPr>
            <w:tcW w:w="1200" w:type="dxa"/>
            <w:tcBorders>
              <w:top w:val="nil"/>
              <w:left w:val="nil"/>
              <w:bottom w:val="nil"/>
              <w:right w:val="nil"/>
            </w:tcBorders>
            <w:shd w:val="clear" w:color="auto" w:fill="auto"/>
            <w:noWrap/>
            <w:vAlign w:val="bottom"/>
            <w:hideMark/>
          </w:tcPr>
          <w:p w14:paraId="13176F71" w14:textId="77777777" w:rsidR="00210AA4" w:rsidRPr="00210AA4" w:rsidRDefault="00210AA4">
            <w:pPr>
              <w:spacing w:after="0" w:line="240" w:lineRule="auto"/>
              <w:rPr>
                <w:ins w:id="613" w:author="Jessie Schmitzer" w:date="2021-08-27T10:49:00Z"/>
                <w:rFonts w:ascii="Calibri" w:eastAsia="Times New Roman" w:hAnsi="Calibri" w:cs="Times New Roman"/>
                <w:color w:val="FFFFFF"/>
              </w:rPr>
              <w:pPrChange w:id="614" w:author="Jessie Schmitzer" w:date="2021-08-30T08:51:00Z">
                <w:pPr>
                  <w:spacing w:after="0" w:line="240" w:lineRule="auto"/>
                  <w:jc w:val="right"/>
                </w:pPr>
              </w:pPrChange>
            </w:pPr>
          </w:p>
        </w:tc>
        <w:tc>
          <w:tcPr>
            <w:tcW w:w="1420" w:type="dxa"/>
            <w:tcBorders>
              <w:top w:val="nil"/>
              <w:left w:val="nil"/>
              <w:bottom w:val="single" w:sz="12" w:space="0" w:color="009969"/>
              <w:right w:val="nil"/>
            </w:tcBorders>
            <w:shd w:val="clear" w:color="auto" w:fill="auto"/>
            <w:noWrap/>
            <w:vAlign w:val="bottom"/>
            <w:hideMark/>
          </w:tcPr>
          <w:p w14:paraId="051AF396" w14:textId="77777777" w:rsidR="00210AA4" w:rsidRPr="00210AA4" w:rsidRDefault="00210AA4">
            <w:pPr>
              <w:spacing w:after="0" w:line="240" w:lineRule="auto"/>
              <w:rPr>
                <w:ins w:id="615" w:author="Jessie Schmitzer" w:date="2021-08-27T10:49:00Z"/>
                <w:rFonts w:ascii="Calibri" w:eastAsia="Times New Roman" w:hAnsi="Calibri" w:cs="Times New Roman"/>
                <w:b/>
                <w:bCs/>
                <w:color w:val="009969"/>
                <w:sz w:val="26"/>
                <w:szCs w:val="26"/>
              </w:rPr>
            </w:pPr>
            <w:ins w:id="616" w:author="Jessie Schmitzer" w:date="2021-08-27T10:49:00Z">
              <w:r w:rsidRPr="00210AA4">
                <w:rPr>
                  <w:rFonts w:ascii="Calibri" w:eastAsia="Times New Roman" w:hAnsi="Calibri" w:cs="Times New Roman"/>
                  <w:b/>
                  <w:bCs/>
                  <w:color w:val="009969"/>
                  <w:sz w:val="26"/>
                  <w:szCs w:val="26"/>
                </w:rPr>
                <w:t>Projected</w:t>
              </w:r>
            </w:ins>
          </w:p>
        </w:tc>
        <w:tc>
          <w:tcPr>
            <w:tcW w:w="960" w:type="dxa"/>
            <w:tcBorders>
              <w:top w:val="nil"/>
              <w:left w:val="nil"/>
              <w:bottom w:val="single" w:sz="12" w:space="0" w:color="009969"/>
              <w:right w:val="nil"/>
            </w:tcBorders>
            <w:shd w:val="clear" w:color="auto" w:fill="auto"/>
            <w:noWrap/>
            <w:vAlign w:val="bottom"/>
            <w:hideMark/>
          </w:tcPr>
          <w:p w14:paraId="75FF6814" w14:textId="283CC245" w:rsidR="00210AA4" w:rsidRPr="00210AA4" w:rsidRDefault="00210AA4">
            <w:pPr>
              <w:spacing w:after="0" w:line="240" w:lineRule="auto"/>
              <w:rPr>
                <w:ins w:id="617" w:author="Jessie Schmitzer" w:date="2021-08-27T10:49:00Z"/>
                <w:rFonts w:ascii="Calibri" w:eastAsia="Times New Roman" w:hAnsi="Calibri" w:cs="Times New Roman"/>
                <w:b/>
                <w:bCs/>
                <w:color w:val="44546A"/>
                <w:sz w:val="26"/>
                <w:szCs w:val="26"/>
              </w:rPr>
            </w:pPr>
          </w:p>
        </w:tc>
      </w:tr>
      <w:tr w:rsidR="00210AA4" w:rsidRPr="00210AA4" w14:paraId="3341B04B" w14:textId="77777777" w:rsidTr="00210AA4">
        <w:trPr>
          <w:trHeight w:val="315"/>
          <w:ins w:id="618" w:author="Jessie Schmitzer" w:date="2021-08-27T10:49:00Z"/>
        </w:trPr>
        <w:tc>
          <w:tcPr>
            <w:tcW w:w="2840" w:type="dxa"/>
            <w:tcBorders>
              <w:top w:val="nil"/>
              <w:left w:val="nil"/>
              <w:bottom w:val="nil"/>
              <w:right w:val="nil"/>
            </w:tcBorders>
            <w:shd w:val="clear" w:color="000000" w:fill="A6A6A6"/>
            <w:noWrap/>
            <w:vAlign w:val="bottom"/>
            <w:hideMark/>
          </w:tcPr>
          <w:p w14:paraId="1A7B568D" w14:textId="77777777" w:rsidR="00210AA4" w:rsidRPr="00210AA4" w:rsidRDefault="00210AA4">
            <w:pPr>
              <w:spacing w:after="0" w:line="240" w:lineRule="auto"/>
              <w:rPr>
                <w:ins w:id="619" w:author="Jessie Schmitzer" w:date="2021-08-27T10:49:00Z"/>
                <w:rFonts w:ascii="Calibri" w:eastAsia="Times New Roman" w:hAnsi="Calibri" w:cs="Times New Roman"/>
                <w:color w:val="FFFFFF"/>
              </w:rPr>
            </w:pPr>
            <w:ins w:id="620" w:author="Jessie Schmitzer" w:date="2021-08-27T10:49:00Z">
              <w:r w:rsidRPr="00210AA4">
                <w:rPr>
                  <w:rFonts w:ascii="Calibri" w:eastAsia="Times New Roman" w:hAnsi="Calibri" w:cs="Times New Roman"/>
                  <w:color w:val="FFFFFF"/>
                </w:rPr>
                <w:t>1980</w:t>
              </w:r>
            </w:ins>
          </w:p>
        </w:tc>
        <w:tc>
          <w:tcPr>
            <w:tcW w:w="960" w:type="dxa"/>
            <w:tcBorders>
              <w:top w:val="nil"/>
              <w:left w:val="nil"/>
              <w:bottom w:val="nil"/>
              <w:right w:val="nil"/>
            </w:tcBorders>
            <w:shd w:val="clear" w:color="000000" w:fill="A6A6A6"/>
            <w:noWrap/>
            <w:vAlign w:val="bottom"/>
            <w:hideMark/>
          </w:tcPr>
          <w:p w14:paraId="08B42150" w14:textId="77777777" w:rsidR="00210AA4" w:rsidRPr="00210AA4" w:rsidRDefault="00210AA4">
            <w:pPr>
              <w:spacing w:after="0" w:line="240" w:lineRule="auto"/>
              <w:rPr>
                <w:ins w:id="621" w:author="Jessie Schmitzer" w:date="2021-08-27T10:49:00Z"/>
                <w:rFonts w:ascii="Calibri" w:eastAsia="Times New Roman" w:hAnsi="Calibri" w:cs="Times New Roman"/>
                <w:color w:val="FFFFFF"/>
              </w:rPr>
              <w:pPrChange w:id="622" w:author="Jessie Schmitzer" w:date="2021-08-30T08:51:00Z">
                <w:pPr>
                  <w:spacing w:after="0" w:line="240" w:lineRule="auto"/>
                  <w:jc w:val="right"/>
                </w:pPr>
              </w:pPrChange>
            </w:pPr>
            <w:ins w:id="623" w:author="Jessie Schmitzer" w:date="2021-08-27T10:49:00Z">
              <w:r w:rsidRPr="00210AA4">
                <w:rPr>
                  <w:rFonts w:ascii="Calibri" w:eastAsia="Times New Roman" w:hAnsi="Calibri" w:cs="Times New Roman"/>
                  <w:color w:val="FFFFFF"/>
                </w:rPr>
                <w:t>56,399</w:t>
              </w:r>
            </w:ins>
          </w:p>
        </w:tc>
        <w:tc>
          <w:tcPr>
            <w:tcW w:w="1200" w:type="dxa"/>
            <w:tcBorders>
              <w:top w:val="nil"/>
              <w:left w:val="nil"/>
              <w:bottom w:val="nil"/>
              <w:right w:val="nil"/>
            </w:tcBorders>
            <w:shd w:val="clear" w:color="auto" w:fill="auto"/>
            <w:noWrap/>
            <w:vAlign w:val="bottom"/>
            <w:hideMark/>
          </w:tcPr>
          <w:p w14:paraId="016EB57C" w14:textId="77777777" w:rsidR="00210AA4" w:rsidRPr="00210AA4" w:rsidRDefault="00210AA4">
            <w:pPr>
              <w:spacing w:after="0" w:line="240" w:lineRule="auto"/>
              <w:rPr>
                <w:ins w:id="624" w:author="Jessie Schmitzer" w:date="2021-08-27T10:49:00Z"/>
                <w:rFonts w:ascii="Calibri" w:eastAsia="Times New Roman" w:hAnsi="Calibri" w:cs="Times New Roman"/>
                <w:color w:val="FFFFFF"/>
              </w:rPr>
              <w:pPrChange w:id="625" w:author="Jessie Schmitzer" w:date="2021-08-30T08:51:00Z">
                <w:pPr>
                  <w:spacing w:after="0" w:line="240" w:lineRule="auto"/>
                  <w:jc w:val="right"/>
                </w:pPr>
              </w:pPrChange>
            </w:pPr>
          </w:p>
        </w:tc>
        <w:tc>
          <w:tcPr>
            <w:tcW w:w="1420" w:type="dxa"/>
            <w:tcBorders>
              <w:top w:val="nil"/>
              <w:left w:val="nil"/>
              <w:bottom w:val="nil"/>
              <w:right w:val="nil"/>
            </w:tcBorders>
            <w:shd w:val="clear" w:color="000000" w:fill="808080"/>
            <w:noWrap/>
            <w:vAlign w:val="bottom"/>
            <w:hideMark/>
          </w:tcPr>
          <w:p w14:paraId="0F350B19" w14:textId="77777777" w:rsidR="00210AA4" w:rsidRPr="00210AA4" w:rsidRDefault="00210AA4">
            <w:pPr>
              <w:spacing w:after="0" w:line="240" w:lineRule="auto"/>
              <w:rPr>
                <w:ins w:id="626" w:author="Jessie Schmitzer" w:date="2021-08-27T10:49:00Z"/>
                <w:rFonts w:ascii="Calibri" w:eastAsia="Times New Roman" w:hAnsi="Calibri" w:cs="Times New Roman"/>
                <w:color w:val="FFFFFF"/>
              </w:rPr>
            </w:pPr>
            <w:ins w:id="627" w:author="Jessie Schmitzer" w:date="2021-08-27T10:49:00Z">
              <w:r w:rsidRPr="00210AA4">
                <w:rPr>
                  <w:rFonts w:ascii="Calibri" w:eastAsia="Times New Roman" w:hAnsi="Calibri" w:cs="Times New Roman"/>
                  <w:color w:val="FFFFFF"/>
                </w:rPr>
                <w:t>2020</w:t>
              </w:r>
            </w:ins>
          </w:p>
        </w:tc>
        <w:tc>
          <w:tcPr>
            <w:tcW w:w="960" w:type="dxa"/>
            <w:tcBorders>
              <w:top w:val="nil"/>
              <w:left w:val="nil"/>
              <w:bottom w:val="nil"/>
              <w:right w:val="nil"/>
            </w:tcBorders>
            <w:shd w:val="clear" w:color="000000" w:fill="808080"/>
            <w:noWrap/>
            <w:vAlign w:val="bottom"/>
            <w:hideMark/>
          </w:tcPr>
          <w:p w14:paraId="00F788A4" w14:textId="77777777" w:rsidR="00210AA4" w:rsidRPr="00210AA4" w:rsidRDefault="00210AA4">
            <w:pPr>
              <w:spacing w:after="0" w:line="240" w:lineRule="auto"/>
              <w:rPr>
                <w:ins w:id="628" w:author="Jessie Schmitzer" w:date="2021-08-27T10:49:00Z"/>
                <w:rFonts w:ascii="Calibri" w:eastAsia="Times New Roman" w:hAnsi="Calibri" w:cs="Times New Roman"/>
                <w:color w:val="FFFFFF"/>
              </w:rPr>
              <w:pPrChange w:id="629" w:author="Jessie Schmitzer" w:date="2021-08-30T08:51:00Z">
                <w:pPr>
                  <w:spacing w:after="0" w:line="240" w:lineRule="auto"/>
                  <w:jc w:val="right"/>
                </w:pPr>
              </w:pPrChange>
            </w:pPr>
            <w:ins w:id="630" w:author="Jessie Schmitzer" w:date="2021-08-27T10:49:00Z">
              <w:r w:rsidRPr="00210AA4">
                <w:rPr>
                  <w:rFonts w:ascii="Calibri" w:eastAsia="Times New Roman" w:hAnsi="Calibri" w:cs="Times New Roman"/>
                  <w:color w:val="FFFFFF"/>
                </w:rPr>
                <w:t>66,720</w:t>
              </w:r>
            </w:ins>
          </w:p>
        </w:tc>
      </w:tr>
      <w:tr w:rsidR="00210AA4" w:rsidRPr="00210AA4" w14:paraId="11525682" w14:textId="77777777" w:rsidTr="00210AA4">
        <w:trPr>
          <w:trHeight w:val="300"/>
          <w:ins w:id="631" w:author="Jessie Schmitzer" w:date="2021-08-27T10:49:00Z"/>
        </w:trPr>
        <w:tc>
          <w:tcPr>
            <w:tcW w:w="2840" w:type="dxa"/>
            <w:tcBorders>
              <w:top w:val="nil"/>
              <w:left w:val="nil"/>
              <w:bottom w:val="nil"/>
              <w:right w:val="nil"/>
            </w:tcBorders>
            <w:shd w:val="clear" w:color="000000" w:fill="A6A6A6"/>
            <w:noWrap/>
            <w:vAlign w:val="bottom"/>
            <w:hideMark/>
          </w:tcPr>
          <w:p w14:paraId="7A14EB9F" w14:textId="77777777" w:rsidR="00210AA4" w:rsidRPr="00210AA4" w:rsidRDefault="00210AA4">
            <w:pPr>
              <w:spacing w:after="0" w:line="240" w:lineRule="auto"/>
              <w:rPr>
                <w:ins w:id="632" w:author="Jessie Schmitzer" w:date="2021-08-27T10:49:00Z"/>
                <w:rFonts w:ascii="Calibri" w:eastAsia="Times New Roman" w:hAnsi="Calibri" w:cs="Times New Roman"/>
                <w:color w:val="FFFFFF"/>
              </w:rPr>
            </w:pPr>
            <w:ins w:id="633" w:author="Jessie Schmitzer" w:date="2021-08-27T10:49:00Z">
              <w:r w:rsidRPr="00210AA4">
                <w:rPr>
                  <w:rFonts w:ascii="Calibri" w:eastAsia="Times New Roman" w:hAnsi="Calibri" w:cs="Times New Roman"/>
                  <w:color w:val="FFFFFF"/>
                </w:rPr>
                <w:t>1990</w:t>
              </w:r>
            </w:ins>
          </w:p>
        </w:tc>
        <w:tc>
          <w:tcPr>
            <w:tcW w:w="960" w:type="dxa"/>
            <w:tcBorders>
              <w:top w:val="nil"/>
              <w:left w:val="nil"/>
              <w:bottom w:val="nil"/>
              <w:right w:val="nil"/>
            </w:tcBorders>
            <w:shd w:val="clear" w:color="000000" w:fill="A6A6A6"/>
            <w:noWrap/>
            <w:vAlign w:val="bottom"/>
            <w:hideMark/>
          </w:tcPr>
          <w:p w14:paraId="0FA03391" w14:textId="77777777" w:rsidR="00210AA4" w:rsidRPr="00210AA4" w:rsidRDefault="00210AA4">
            <w:pPr>
              <w:spacing w:after="0" w:line="240" w:lineRule="auto"/>
              <w:rPr>
                <w:ins w:id="634" w:author="Jessie Schmitzer" w:date="2021-08-27T10:49:00Z"/>
                <w:rFonts w:ascii="Calibri" w:eastAsia="Times New Roman" w:hAnsi="Calibri" w:cs="Times New Roman"/>
                <w:color w:val="FFFFFF"/>
              </w:rPr>
              <w:pPrChange w:id="635" w:author="Jessie Schmitzer" w:date="2021-08-30T08:51:00Z">
                <w:pPr>
                  <w:spacing w:after="0" w:line="240" w:lineRule="auto"/>
                  <w:jc w:val="right"/>
                </w:pPr>
              </w:pPrChange>
            </w:pPr>
            <w:ins w:id="636" w:author="Jessie Schmitzer" w:date="2021-08-27T10:49:00Z">
              <w:r w:rsidRPr="00210AA4">
                <w:rPr>
                  <w:rFonts w:ascii="Calibri" w:eastAsia="Times New Roman" w:hAnsi="Calibri" w:cs="Times New Roman"/>
                  <w:color w:val="FFFFFF"/>
                </w:rPr>
                <w:t>59,549</w:t>
              </w:r>
            </w:ins>
          </w:p>
        </w:tc>
        <w:tc>
          <w:tcPr>
            <w:tcW w:w="1200" w:type="dxa"/>
            <w:tcBorders>
              <w:top w:val="nil"/>
              <w:left w:val="nil"/>
              <w:bottom w:val="nil"/>
              <w:right w:val="nil"/>
            </w:tcBorders>
            <w:shd w:val="clear" w:color="auto" w:fill="auto"/>
            <w:noWrap/>
            <w:vAlign w:val="bottom"/>
            <w:hideMark/>
          </w:tcPr>
          <w:p w14:paraId="0FE6FE72" w14:textId="77777777" w:rsidR="00210AA4" w:rsidRPr="00210AA4" w:rsidRDefault="00210AA4">
            <w:pPr>
              <w:spacing w:after="0" w:line="240" w:lineRule="auto"/>
              <w:rPr>
                <w:ins w:id="637" w:author="Jessie Schmitzer" w:date="2021-08-27T10:49:00Z"/>
                <w:rFonts w:ascii="Calibri" w:eastAsia="Times New Roman" w:hAnsi="Calibri" w:cs="Times New Roman"/>
                <w:color w:val="FFFFFF"/>
              </w:rPr>
              <w:pPrChange w:id="638" w:author="Jessie Schmitzer" w:date="2021-08-30T08:51:00Z">
                <w:pPr>
                  <w:spacing w:after="0" w:line="240" w:lineRule="auto"/>
                  <w:jc w:val="right"/>
                </w:pPr>
              </w:pPrChange>
            </w:pPr>
          </w:p>
        </w:tc>
        <w:tc>
          <w:tcPr>
            <w:tcW w:w="1420" w:type="dxa"/>
            <w:tcBorders>
              <w:top w:val="nil"/>
              <w:left w:val="nil"/>
              <w:bottom w:val="nil"/>
              <w:right w:val="nil"/>
            </w:tcBorders>
            <w:shd w:val="clear" w:color="000000" w:fill="808080"/>
            <w:noWrap/>
            <w:vAlign w:val="bottom"/>
            <w:hideMark/>
          </w:tcPr>
          <w:p w14:paraId="2BBC1ACE" w14:textId="77777777" w:rsidR="00210AA4" w:rsidRPr="00210AA4" w:rsidRDefault="00210AA4">
            <w:pPr>
              <w:spacing w:after="0" w:line="240" w:lineRule="auto"/>
              <w:rPr>
                <w:ins w:id="639" w:author="Jessie Schmitzer" w:date="2021-08-27T10:49:00Z"/>
                <w:rFonts w:ascii="Calibri" w:eastAsia="Times New Roman" w:hAnsi="Calibri" w:cs="Times New Roman"/>
                <w:color w:val="FFFFFF"/>
              </w:rPr>
            </w:pPr>
            <w:ins w:id="640" w:author="Jessie Schmitzer" w:date="2021-08-27T10:49:00Z">
              <w:r w:rsidRPr="00210AA4">
                <w:rPr>
                  <w:rFonts w:ascii="Calibri" w:eastAsia="Times New Roman" w:hAnsi="Calibri" w:cs="Times New Roman"/>
                  <w:color w:val="FFFFFF"/>
                </w:rPr>
                <w:t>2030</w:t>
              </w:r>
            </w:ins>
          </w:p>
        </w:tc>
        <w:tc>
          <w:tcPr>
            <w:tcW w:w="960" w:type="dxa"/>
            <w:tcBorders>
              <w:top w:val="nil"/>
              <w:left w:val="nil"/>
              <w:bottom w:val="nil"/>
              <w:right w:val="nil"/>
            </w:tcBorders>
            <w:shd w:val="clear" w:color="000000" w:fill="808080"/>
            <w:noWrap/>
            <w:vAlign w:val="bottom"/>
            <w:hideMark/>
          </w:tcPr>
          <w:p w14:paraId="6A5D1DEF" w14:textId="77777777" w:rsidR="00210AA4" w:rsidRPr="00210AA4" w:rsidRDefault="00210AA4">
            <w:pPr>
              <w:spacing w:after="0" w:line="240" w:lineRule="auto"/>
              <w:rPr>
                <w:ins w:id="641" w:author="Jessie Schmitzer" w:date="2021-08-27T10:49:00Z"/>
                <w:rFonts w:ascii="Calibri" w:eastAsia="Times New Roman" w:hAnsi="Calibri" w:cs="Times New Roman"/>
                <w:color w:val="FFFFFF"/>
              </w:rPr>
              <w:pPrChange w:id="642" w:author="Jessie Schmitzer" w:date="2021-08-30T08:51:00Z">
                <w:pPr>
                  <w:spacing w:after="0" w:line="240" w:lineRule="auto"/>
                  <w:jc w:val="right"/>
                </w:pPr>
              </w:pPrChange>
            </w:pPr>
            <w:ins w:id="643" w:author="Jessie Schmitzer" w:date="2021-08-27T10:49:00Z">
              <w:r w:rsidRPr="00210AA4">
                <w:rPr>
                  <w:rFonts w:ascii="Calibri" w:eastAsia="Times New Roman" w:hAnsi="Calibri" w:cs="Times New Roman"/>
                  <w:color w:val="FFFFFF"/>
                </w:rPr>
                <w:t>66,320</w:t>
              </w:r>
            </w:ins>
          </w:p>
        </w:tc>
      </w:tr>
      <w:tr w:rsidR="00210AA4" w:rsidRPr="00210AA4" w14:paraId="06D73BAC" w14:textId="77777777" w:rsidTr="00210AA4">
        <w:trPr>
          <w:trHeight w:val="300"/>
          <w:ins w:id="644" w:author="Jessie Schmitzer" w:date="2021-08-27T10:49:00Z"/>
        </w:trPr>
        <w:tc>
          <w:tcPr>
            <w:tcW w:w="2840" w:type="dxa"/>
            <w:tcBorders>
              <w:top w:val="nil"/>
              <w:left w:val="nil"/>
              <w:bottom w:val="nil"/>
              <w:right w:val="nil"/>
            </w:tcBorders>
            <w:shd w:val="clear" w:color="000000" w:fill="A6A6A6"/>
            <w:noWrap/>
            <w:vAlign w:val="bottom"/>
            <w:hideMark/>
          </w:tcPr>
          <w:p w14:paraId="1ECD764C" w14:textId="77777777" w:rsidR="00210AA4" w:rsidRPr="00210AA4" w:rsidRDefault="00210AA4">
            <w:pPr>
              <w:spacing w:after="0" w:line="240" w:lineRule="auto"/>
              <w:rPr>
                <w:ins w:id="645" w:author="Jessie Schmitzer" w:date="2021-08-27T10:49:00Z"/>
                <w:rFonts w:ascii="Calibri" w:eastAsia="Times New Roman" w:hAnsi="Calibri" w:cs="Times New Roman"/>
                <w:color w:val="FFFFFF"/>
              </w:rPr>
            </w:pPr>
            <w:ins w:id="646" w:author="Jessie Schmitzer" w:date="2021-08-27T10:49:00Z">
              <w:r w:rsidRPr="00210AA4">
                <w:rPr>
                  <w:rFonts w:ascii="Calibri" w:eastAsia="Times New Roman" w:hAnsi="Calibri" w:cs="Times New Roman"/>
                  <w:color w:val="FFFFFF"/>
                </w:rPr>
                <w:t>2000</w:t>
              </w:r>
            </w:ins>
          </w:p>
        </w:tc>
        <w:tc>
          <w:tcPr>
            <w:tcW w:w="960" w:type="dxa"/>
            <w:tcBorders>
              <w:top w:val="nil"/>
              <w:left w:val="nil"/>
              <w:bottom w:val="nil"/>
              <w:right w:val="nil"/>
            </w:tcBorders>
            <w:shd w:val="clear" w:color="000000" w:fill="A6A6A6"/>
            <w:noWrap/>
            <w:vAlign w:val="bottom"/>
            <w:hideMark/>
          </w:tcPr>
          <w:p w14:paraId="4B3FF682" w14:textId="77777777" w:rsidR="00210AA4" w:rsidRPr="00210AA4" w:rsidRDefault="00210AA4">
            <w:pPr>
              <w:spacing w:after="0" w:line="240" w:lineRule="auto"/>
              <w:rPr>
                <w:ins w:id="647" w:author="Jessie Schmitzer" w:date="2021-08-27T10:49:00Z"/>
                <w:rFonts w:ascii="Calibri" w:eastAsia="Times New Roman" w:hAnsi="Calibri" w:cs="Times New Roman"/>
                <w:color w:val="FFFFFF"/>
              </w:rPr>
              <w:pPrChange w:id="648" w:author="Jessie Schmitzer" w:date="2021-08-30T08:51:00Z">
                <w:pPr>
                  <w:spacing w:after="0" w:line="240" w:lineRule="auto"/>
                  <w:jc w:val="right"/>
                </w:pPr>
              </w:pPrChange>
            </w:pPr>
            <w:ins w:id="649" w:author="Jessie Schmitzer" w:date="2021-08-27T10:49:00Z">
              <w:r w:rsidRPr="00210AA4">
                <w:rPr>
                  <w:rFonts w:ascii="Calibri" w:eastAsia="Times New Roman" w:hAnsi="Calibri" w:cs="Times New Roman"/>
                  <w:color w:val="FFFFFF"/>
                </w:rPr>
                <w:t>62,223</w:t>
              </w:r>
            </w:ins>
          </w:p>
        </w:tc>
        <w:tc>
          <w:tcPr>
            <w:tcW w:w="1200" w:type="dxa"/>
            <w:tcBorders>
              <w:top w:val="nil"/>
              <w:left w:val="nil"/>
              <w:bottom w:val="nil"/>
              <w:right w:val="nil"/>
            </w:tcBorders>
            <w:shd w:val="clear" w:color="auto" w:fill="auto"/>
            <w:noWrap/>
            <w:vAlign w:val="bottom"/>
            <w:hideMark/>
          </w:tcPr>
          <w:p w14:paraId="6FE0BC34" w14:textId="77777777" w:rsidR="00210AA4" w:rsidRPr="00210AA4" w:rsidRDefault="00210AA4">
            <w:pPr>
              <w:spacing w:after="0" w:line="240" w:lineRule="auto"/>
              <w:rPr>
                <w:ins w:id="650" w:author="Jessie Schmitzer" w:date="2021-08-27T10:49:00Z"/>
                <w:rFonts w:ascii="Calibri" w:eastAsia="Times New Roman" w:hAnsi="Calibri" w:cs="Times New Roman"/>
                <w:color w:val="FFFFFF"/>
              </w:rPr>
              <w:pPrChange w:id="651" w:author="Jessie Schmitzer" w:date="2021-08-30T08:51:00Z">
                <w:pPr>
                  <w:spacing w:after="0" w:line="240" w:lineRule="auto"/>
                  <w:jc w:val="right"/>
                </w:pPr>
              </w:pPrChange>
            </w:pPr>
          </w:p>
        </w:tc>
        <w:tc>
          <w:tcPr>
            <w:tcW w:w="1420" w:type="dxa"/>
            <w:tcBorders>
              <w:top w:val="nil"/>
              <w:left w:val="nil"/>
              <w:bottom w:val="nil"/>
              <w:right w:val="nil"/>
            </w:tcBorders>
            <w:shd w:val="clear" w:color="000000" w:fill="808080"/>
            <w:noWrap/>
            <w:vAlign w:val="bottom"/>
            <w:hideMark/>
          </w:tcPr>
          <w:p w14:paraId="1BA11513" w14:textId="77777777" w:rsidR="00210AA4" w:rsidRPr="00210AA4" w:rsidRDefault="00210AA4">
            <w:pPr>
              <w:spacing w:after="0" w:line="240" w:lineRule="auto"/>
              <w:rPr>
                <w:ins w:id="652" w:author="Jessie Schmitzer" w:date="2021-08-27T10:49:00Z"/>
                <w:rFonts w:ascii="Calibri" w:eastAsia="Times New Roman" w:hAnsi="Calibri" w:cs="Times New Roman"/>
                <w:color w:val="FFFFFF"/>
              </w:rPr>
            </w:pPr>
            <w:ins w:id="653" w:author="Jessie Schmitzer" w:date="2021-08-27T10:49:00Z">
              <w:r w:rsidRPr="00210AA4">
                <w:rPr>
                  <w:rFonts w:ascii="Calibri" w:eastAsia="Times New Roman" w:hAnsi="Calibri" w:cs="Times New Roman"/>
                  <w:color w:val="FFFFFF"/>
                </w:rPr>
                <w:t>2040</w:t>
              </w:r>
            </w:ins>
          </w:p>
        </w:tc>
        <w:tc>
          <w:tcPr>
            <w:tcW w:w="960" w:type="dxa"/>
            <w:tcBorders>
              <w:top w:val="nil"/>
              <w:left w:val="nil"/>
              <w:bottom w:val="nil"/>
              <w:right w:val="nil"/>
            </w:tcBorders>
            <w:shd w:val="clear" w:color="000000" w:fill="808080"/>
            <w:noWrap/>
            <w:vAlign w:val="bottom"/>
            <w:hideMark/>
          </w:tcPr>
          <w:p w14:paraId="0DB228E3" w14:textId="77777777" w:rsidR="00210AA4" w:rsidRPr="00210AA4" w:rsidRDefault="00210AA4">
            <w:pPr>
              <w:spacing w:after="0" w:line="240" w:lineRule="auto"/>
              <w:rPr>
                <w:ins w:id="654" w:author="Jessie Schmitzer" w:date="2021-08-27T10:49:00Z"/>
                <w:rFonts w:ascii="Calibri" w:eastAsia="Times New Roman" w:hAnsi="Calibri" w:cs="Times New Roman"/>
                <w:color w:val="FFFFFF"/>
              </w:rPr>
              <w:pPrChange w:id="655" w:author="Jessie Schmitzer" w:date="2021-08-30T08:51:00Z">
                <w:pPr>
                  <w:spacing w:after="0" w:line="240" w:lineRule="auto"/>
                  <w:jc w:val="right"/>
                </w:pPr>
              </w:pPrChange>
            </w:pPr>
            <w:ins w:id="656" w:author="Jessie Schmitzer" w:date="2021-08-27T10:49:00Z">
              <w:r w:rsidRPr="00210AA4">
                <w:rPr>
                  <w:rFonts w:ascii="Calibri" w:eastAsia="Times New Roman" w:hAnsi="Calibri" w:cs="Times New Roman"/>
                  <w:color w:val="FFFFFF"/>
                </w:rPr>
                <w:t>64,830</w:t>
              </w:r>
            </w:ins>
          </w:p>
        </w:tc>
      </w:tr>
      <w:tr w:rsidR="00210AA4" w:rsidRPr="00210AA4" w14:paraId="05A8B7DF" w14:textId="77777777" w:rsidTr="00210AA4">
        <w:trPr>
          <w:trHeight w:val="300"/>
          <w:ins w:id="657" w:author="Jessie Schmitzer" w:date="2021-08-27T10:49:00Z"/>
        </w:trPr>
        <w:tc>
          <w:tcPr>
            <w:tcW w:w="2840" w:type="dxa"/>
            <w:tcBorders>
              <w:top w:val="nil"/>
              <w:left w:val="nil"/>
              <w:bottom w:val="nil"/>
              <w:right w:val="nil"/>
            </w:tcBorders>
            <w:shd w:val="clear" w:color="000000" w:fill="A6A6A6"/>
            <w:noWrap/>
            <w:vAlign w:val="bottom"/>
            <w:hideMark/>
          </w:tcPr>
          <w:p w14:paraId="0A18F999" w14:textId="77777777" w:rsidR="00210AA4" w:rsidRPr="00210AA4" w:rsidRDefault="00210AA4">
            <w:pPr>
              <w:spacing w:after="0" w:line="240" w:lineRule="auto"/>
              <w:rPr>
                <w:ins w:id="658" w:author="Jessie Schmitzer" w:date="2021-08-27T10:49:00Z"/>
                <w:rFonts w:ascii="Calibri" w:eastAsia="Times New Roman" w:hAnsi="Calibri" w:cs="Times New Roman"/>
                <w:color w:val="FFFFFF"/>
              </w:rPr>
            </w:pPr>
            <w:ins w:id="659" w:author="Jessie Schmitzer" w:date="2021-08-27T10:49:00Z">
              <w:r w:rsidRPr="00210AA4">
                <w:rPr>
                  <w:rFonts w:ascii="Calibri" w:eastAsia="Times New Roman" w:hAnsi="Calibri" w:cs="Times New Roman"/>
                  <w:color w:val="FFFFFF"/>
                </w:rPr>
                <w:t>2010</w:t>
              </w:r>
            </w:ins>
          </w:p>
        </w:tc>
        <w:tc>
          <w:tcPr>
            <w:tcW w:w="960" w:type="dxa"/>
            <w:tcBorders>
              <w:top w:val="nil"/>
              <w:left w:val="nil"/>
              <w:bottom w:val="nil"/>
              <w:right w:val="nil"/>
            </w:tcBorders>
            <w:shd w:val="clear" w:color="000000" w:fill="A6A6A6"/>
            <w:noWrap/>
            <w:vAlign w:val="bottom"/>
            <w:hideMark/>
          </w:tcPr>
          <w:p w14:paraId="7B2C1A53" w14:textId="77777777" w:rsidR="00210AA4" w:rsidRPr="00210AA4" w:rsidRDefault="00210AA4">
            <w:pPr>
              <w:spacing w:after="0" w:line="240" w:lineRule="auto"/>
              <w:rPr>
                <w:ins w:id="660" w:author="Jessie Schmitzer" w:date="2021-08-27T10:49:00Z"/>
                <w:rFonts w:ascii="Calibri" w:eastAsia="Times New Roman" w:hAnsi="Calibri" w:cs="Times New Roman"/>
                <w:color w:val="FFFFFF"/>
              </w:rPr>
              <w:pPrChange w:id="661" w:author="Jessie Schmitzer" w:date="2021-08-30T08:51:00Z">
                <w:pPr>
                  <w:spacing w:after="0" w:line="240" w:lineRule="auto"/>
                  <w:jc w:val="right"/>
                </w:pPr>
              </w:pPrChange>
            </w:pPr>
            <w:ins w:id="662" w:author="Jessie Schmitzer" w:date="2021-08-27T10:49:00Z">
              <w:r w:rsidRPr="00210AA4">
                <w:rPr>
                  <w:rFonts w:ascii="Calibri" w:eastAsia="Times New Roman" w:hAnsi="Calibri" w:cs="Times New Roman"/>
                  <w:color w:val="FFFFFF"/>
                </w:rPr>
                <w:t>64,757</w:t>
              </w:r>
            </w:ins>
          </w:p>
        </w:tc>
        <w:tc>
          <w:tcPr>
            <w:tcW w:w="1200" w:type="dxa"/>
            <w:tcBorders>
              <w:top w:val="nil"/>
              <w:left w:val="nil"/>
              <w:bottom w:val="nil"/>
              <w:right w:val="nil"/>
            </w:tcBorders>
            <w:shd w:val="clear" w:color="auto" w:fill="auto"/>
            <w:noWrap/>
            <w:vAlign w:val="bottom"/>
            <w:hideMark/>
          </w:tcPr>
          <w:p w14:paraId="65FAE7BF" w14:textId="77777777" w:rsidR="00210AA4" w:rsidRPr="00210AA4" w:rsidRDefault="00210AA4">
            <w:pPr>
              <w:spacing w:after="0" w:line="240" w:lineRule="auto"/>
              <w:rPr>
                <w:ins w:id="663" w:author="Jessie Schmitzer" w:date="2021-08-27T10:49:00Z"/>
                <w:rFonts w:ascii="Calibri" w:eastAsia="Times New Roman" w:hAnsi="Calibri" w:cs="Times New Roman"/>
                <w:color w:val="FFFFFF"/>
              </w:rPr>
              <w:pPrChange w:id="66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6599857E" w14:textId="77777777" w:rsidR="00210AA4" w:rsidRPr="00210AA4" w:rsidRDefault="00210AA4">
            <w:pPr>
              <w:spacing w:after="0" w:line="240" w:lineRule="auto"/>
              <w:rPr>
                <w:ins w:id="66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A31D52" w14:textId="77777777" w:rsidR="00210AA4" w:rsidRPr="00210AA4" w:rsidRDefault="00210AA4">
            <w:pPr>
              <w:spacing w:after="0" w:line="240" w:lineRule="auto"/>
              <w:rPr>
                <w:ins w:id="666" w:author="Jessie Schmitzer" w:date="2021-08-27T10:49:00Z"/>
                <w:rFonts w:ascii="Times New Roman" w:eastAsia="Times New Roman" w:hAnsi="Times New Roman" w:cs="Times New Roman"/>
                <w:sz w:val="20"/>
                <w:szCs w:val="20"/>
              </w:rPr>
            </w:pPr>
          </w:p>
        </w:tc>
      </w:tr>
      <w:tr w:rsidR="00210AA4" w:rsidRPr="00210AA4" w14:paraId="5F5F2B15" w14:textId="77777777" w:rsidTr="00210AA4">
        <w:trPr>
          <w:trHeight w:val="300"/>
          <w:ins w:id="667" w:author="Jessie Schmitzer" w:date="2021-08-27T10:49:00Z"/>
        </w:trPr>
        <w:tc>
          <w:tcPr>
            <w:tcW w:w="2840" w:type="dxa"/>
            <w:tcBorders>
              <w:top w:val="nil"/>
              <w:left w:val="nil"/>
              <w:bottom w:val="nil"/>
              <w:right w:val="nil"/>
            </w:tcBorders>
            <w:shd w:val="clear" w:color="000000" w:fill="A6A6A6"/>
            <w:noWrap/>
            <w:vAlign w:val="bottom"/>
            <w:hideMark/>
          </w:tcPr>
          <w:p w14:paraId="34A29AC3" w14:textId="77777777" w:rsidR="00210AA4" w:rsidRPr="00210AA4" w:rsidRDefault="00210AA4">
            <w:pPr>
              <w:spacing w:after="0" w:line="240" w:lineRule="auto"/>
              <w:rPr>
                <w:ins w:id="668" w:author="Jessie Schmitzer" w:date="2021-08-27T10:49:00Z"/>
                <w:rFonts w:ascii="Calibri" w:eastAsia="Times New Roman" w:hAnsi="Calibri" w:cs="Times New Roman"/>
                <w:color w:val="FFFFFF"/>
              </w:rPr>
            </w:pPr>
            <w:ins w:id="669" w:author="Jessie Schmitzer" w:date="2021-08-27T10:49:00Z">
              <w:r w:rsidRPr="00210AA4">
                <w:rPr>
                  <w:rFonts w:ascii="Calibri" w:eastAsia="Times New Roman" w:hAnsi="Calibri" w:cs="Times New Roman"/>
                  <w:color w:val="FFFFFF"/>
                </w:rPr>
                <w:t>2016</w:t>
              </w:r>
            </w:ins>
          </w:p>
        </w:tc>
        <w:tc>
          <w:tcPr>
            <w:tcW w:w="960" w:type="dxa"/>
            <w:tcBorders>
              <w:top w:val="nil"/>
              <w:left w:val="nil"/>
              <w:bottom w:val="nil"/>
              <w:right w:val="nil"/>
            </w:tcBorders>
            <w:shd w:val="clear" w:color="000000" w:fill="A6A6A6"/>
            <w:noWrap/>
            <w:vAlign w:val="bottom"/>
            <w:hideMark/>
          </w:tcPr>
          <w:p w14:paraId="5D17FFE2" w14:textId="77777777" w:rsidR="00210AA4" w:rsidRPr="00210AA4" w:rsidRDefault="00210AA4">
            <w:pPr>
              <w:spacing w:after="0" w:line="240" w:lineRule="auto"/>
              <w:rPr>
                <w:ins w:id="670" w:author="Jessie Schmitzer" w:date="2021-08-27T10:49:00Z"/>
                <w:rFonts w:ascii="Calibri" w:eastAsia="Times New Roman" w:hAnsi="Calibri" w:cs="Times New Roman"/>
                <w:color w:val="FFFFFF"/>
              </w:rPr>
              <w:pPrChange w:id="671" w:author="Jessie Schmitzer" w:date="2021-08-30T08:51:00Z">
                <w:pPr>
                  <w:spacing w:after="0" w:line="240" w:lineRule="auto"/>
                  <w:jc w:val="right"/>
                </w:pPr>
              </w:pPrChange>
            </w:pPr>
            <w:ins w:id="672" w:author="Jessie Schmitzer" w:date="2021-08-27T10:49:00Z">
              <w:r w:rsidRPr="00210AA4">
                <w:rPr>
                  <w:rFonts w:ascii="Calibri" w:eastAsia="Times New Roman" w:hAnsi="Calibri" w:cs="Times New Roman"/>
                  <w:color w:val="FFFFFF"/>
                </w:rPr>
                <w:t>66,352</w:t>
              </w:r>
            </w:ins>
          </w:p>
        </w:tc>
        <w:tc>
          <w:tcPr>
            <w:tcW w:w="1200" w:type="dxa"/>
            <w:tcBorders>
              <w:top w:val="nil"/>
              <w:left w:val="nil"/>
              <w:bottom w:val="nil"/>
              <w:right w:val="nil"/>
            </w:tcBorders>
            <w:shd w:val="clear" w:color="auto" w:fill="auto"/>
            <w:noWrap/>
            <w:vAlign w:val="bottom"/>
            <w:hideMark/>
          </w:tcPr>
          <w:p w14:paraId="7CC06128" w14:textId="77777777" w:rsidR="00210AA4" w:rsidRPr="00210AA4" w:rsidRDefault="00210AA4">
            <w:pPr>
              <w:spacing w:after="0" w:line="240" w:lineRule="auto"/>
              <w:rPr>
                <w:ins w:id="673" w:author="Jessie Schmitzer" w:date="2021-08-27T10:49:00Z"/>
                <w:rFonts w:ascii="Calibri" w:eastAsia="Times New Roman" w:hAnsi="Calibri" w:cs="Times New Roman"/>
                <w:color w:val="FFFFFF"/>
              </w:rPr>
              <w:pPrChange w:id="67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7B5C367C" w14:textId="77777777" w:rsidR="00210AA4" w:rsidRPr="00210AA4" w:rsidRDefault="00210AA4">
            <w:pPr>
              <w:spacing w:after="0" w:line="240" w:lineRule="auto"/>
              <w:rPr>
                <w:ins w:id="67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A33619" w14:textId="77777777" w:rsidR="00210AA4" w:rsidRPr="00210AA4" w:rsidRDefault="00210AA4">
            <w:pPr>
              <w:spacing w:after="0" w:line="240" w:lineRule="auto"/>
              <w:rPr>
                <w:ins w:id="676" w:author="Jessie Schmitzer" w:date="2021-08-27T10:49:00Z"/>
                <w:rFonts w:ascii="Times New Roman" w:eastAsia="Times New Roman" w:hAnsi="Times New Roman" w:cs="Times New Roman"/>
                <w:sz w:val="20"/>
                <w:szCs w:val="20"/>
              </w:rPr>
            </w:pPr>
          </w:p>
        </w:tc>
      </w:tr>
      <w:tr w:rsidR="00210AA4" w:rsidRPr="00210AA4" w14:paraId="7A8C8CE3" w14:textId="77777777" w:rsidTr="00210AA4">
        <w:trPr>
          <w:trHeight w:val="300"/>
          <w:ins w:id="677" w:author="Jessie Schmitzer" w:date="2021-08-27T10:49:00Z"/>
        </w:trPr>
        <w:tc>
          <w:tcPr>
            <w:tcW w:w="2840" w:type="dxa"/>
            <w:tcBorders>
              <w:top w:val="nil"/>
              <w:left w:val="nil"/>
              <w:bottom w:val="nil"/>
              <w:right w:val="nil"/>
            </w:tcBorders>
            <w:shd w:val="clear" w:color="000000" w:fill="A6A6A6"/>
            <w:noWrap/>
            <w:vAlign w:val="bottom"/>
            <w:hideMark/>
          </w:tcPr>
          <w:p w14:paraId="6104A1D7" w14:textId="77777777" w:rsidR="00210AA4" w:rsidRPr="00210AA4" w:rsidRDefault="00210AA4">
            <w:pPr>
              <w:spacing w:after="0" w:line="240" w:lineRule="auto"/>
              <w:rPr>
                <w:ins w:id="678" w:author="Jessie Schmitzer" w:date="2021-08-27T10:49:00Z"/>
                <w:rFonts w:ascii="Calibri" w:eastAsia="Times New Roman" w:hAnsi="Calibri" w:cs="Times New Roman"/>
                <w:color w:val="FFFFFF"/>
              </w:rPr>
            </w:pPr>
            <w:ins w:id="679" w:author="Jessie Schmitzer" w:date="2021-08-27T10:49:00Z">
              <w:r w:rsidRPr="00210AA4">
                <w:rPr>
                  <w:rFonts w:ascii="Calibri" w:eastAsia="Times New Roman" w:hAnsi="Calibri" w:cs="Times New Roman"/>
                  <w:color w:val="FFFFFF"/>
                </w:rPr>
                <w:t>2017</w:t>
              </w:r>
            </w:ins>
          </w:p>
        </w:tc>
        <w:tc>
          <w:tcPr>
            <w:tcW w:w="960" w:type="dxa"/>
            <w:tcBorders>
              <w:top w:val="nil"/>
              <w:left w:val="nil"/>
              <w:bottom w:val="nil"/>
              <w:right w:val="nil"/>
            </w:tcBorders>
            <w:shd w:val="clear" w:color="000000" w:fill="A6A6A6"/>
            <w:noWrap/>
            <w:vAlign w:val="bottom"/>
            <w:hideMark/>
          </w:tcPr>
          <w:p w14:paraId="09C18D73" w14:textId="77777777" w:rsidR="00210AA4" w:rsidRPr="00210AA4" w:rsidRDefault="00210AA4">
            <w:pPr>
              <w:spacing w:after="0" w:line="240" w:lineRule="auto"/>
              <w:rPr>
                <w:ins w:id="680" w:author="Jessie Schmitzer" w:date="2021-08-27T10:49:00Z"/>
                <w:rFonts w:ascii="Calibri" w:eastAsia="Times New Roman" w:hAnsi="Calibri" w:cs="Times New Roman"/>
                <w:color w:val="FFFFFF"/>
              </w:rPr>
              <w:pPrChange w:id="681" w:author="Jessie Schmitzer" w:date="2021-08-30T08:51:00Z">
                <w:pPr>
                  <w:spacing w:after="0" w:line="240" w:lineRule="auto"/>
                  <w:jc w:val="right"/>
                </w:pPr>
              </w:pPrChange>
            </w:pPr>
            <w:ins w:id="682" w:author="Jessie Schmitzer" w:date="2021-08-27T10:49:00Z">
              <w:r w:rsidRPr="00210AA4">
                <w:rPr>
                  <w:rFonts w:ascii="Calibri" w:eastAsia="Times New Roman" w:hAnsi="Calibri" w:cs="Times New Roman"/>
                  <w:color w:val="FFFFFF"/>
                </w:rPr>
                <w:t>66,503</w:t>
              </w:r>
            </w:ins>
          </w:p>
        </w:tc>
        <w:tc>
          <w:tcPr>
            <w:tcW w:w="1200" w:type="dxa"/>
            <w:tcBorders>
              <w:top w:val="nil"/>
              <w:left w:val="nil"/>
              <w:bottom w:val="nil"/>
              <w:right w:val="nil"/>
            </w:tcBorders>
            <w:shd w:val="clear" w:color="auto" w:fill="auto"/>
            <w:noWrap/>
            <w:vAlign w:val="bottom"/>
            <w:hideMark/>
          </w:tcPr>
          <w:p w14:paraId="615C2E2C" w14:textId="77777777" w:rsidR="00210AA4" w:rsidRPr="00210AA4" w:rsidRDefault="00210AA4">
            <w:pPr>
              <w:spacing w:after="0" w:line="240" w:lineRule="auto"/>
              <w:rPr>
                <w:ins w:id="683" w:author="Jessie Schmitzer" w:date="2021-08-27T10:49:00Z"/>
                <w:rFonts w:ascii="Calibri" w:eastAsia="Times New Roman" w:hAnsi="Calibri" w:cs="Times New Roman"/>
                <w:color w:val="FFFFFF"/>
              </w:rPr>
              <w:pPrChange w:id="68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28642D12" w14:textId="77777777" w:rsidR="00210AA4" w:rsidRPr="00210AA4" w:rsidRDefault="00210AA4">
            <w:pPr>
              <w:spacing w:after="0" w:line="240" w:lineRule="auto"/>
              <w:rPr>
                <w:ins w:id="68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21D246" w14:textId="77777777" w:rsidR="00210AA4" w:rsidRPr="00210AA4" w:rsidRDefault="00210AA4">
            <w:pPr>
              <w:spacing w:after="0" w:line="240" w:lineRule="auto"/>
              <w:rPr>
                <w:ins w:id="686" w:author="Jessie Schmitzer" w:date="2021-08-27T10:49:00Z"/>
                <w:rFonts w:ascii="Times New Roman" w:eastAsia="Times New Roman" w:hAnsi="Times New Roman" w:cs="Times New Roman"/>
                <w:sz w:val="20"/>
                <w:szCs w:val="20"/>
              </w:rPr>
            </w:pPr>
          </w:p>
        </w:tc>
      </w:tr>
      <w:tr w:rsidR="00210AA4" w:rsidRPr="00210AA4" w14:paraId="75F1ACE9" w14:textId="77777777" w:rsidTr="00210AA4">
        <w:trPr>
          <w:trHeight w:val="300"/>
          <w:ins w:id="687" w:author="Jessie Schmitzer" w:date="2021-08-27T10:49:00Z"/>
        </w:trPr>
        <w:tc>
          <w:tcPr>
            <w:tcW w:w="2840" w:type="dxa"/>
            <w:tcBorders>
              <w:top w:val="nil"/>
              <w:left w:val="nil"/>
              <w:bottom w:val="nil"/>
              <w:right w:val="nil"/>
            </w:tcBorders>
            <w:shd w:val="clear" w:color="000000" w:fill="A6A6A6"/>
            <w:noWrap/>
            <w:vAlign w:val="bottom"/>
            <w:hideMark/>
          </w:tcPr>
          <w:p w14:paraId="7D05C8E9" w14:textId="77777777" w:rsidR="00210AA4" w:rsidRPr="00210AA4" w:rsidRDefault="00210AA4">
            <w:pPr>
              <w:spacing w:after="0" w:line="240" w:lineRule="auto"/>
              <w:rPr>
                <w:ins w:id="688" w:author="Jessie Schmitzer" w:date="2021-08-27T10:49:00Z"/>
                <w:rFonts w:ascii="Calibri" w:eastAsia="Times New Roman" w:hAnsi="Calibri" w:cs="Times New Roman"/>
                <w:color w:val="FFFFFF"/>
              </w:rPr>
            </w:pPr>
            <w:ins w:id="689" w:author="Jessie Schmitzer" w:date="2021-08-27T10:49:00Z">
              <w:r w:rsidRPr="00210AA4">
                <w:rPr>
                  <w:rFonts w:ascii="Calibri" w:eastAsia="Times New Roman" w:hAnsi="Calibri" w:cs="Times New Roman"/>
                  <w:color w:val="FFFFFF"/>
                </w:rPr>
                <w:t>2018</w:t>
              </w:r>
            </w:ins>
          </w:p>
        </w:tc>
        <w:tc>
          <w:tcPr>
            <w:tcW w:w="960" w:type="dxa"/>
            <w:tcBorders>
              <w:top w:val="nil"/>
              <w:left w:val="nil"/>
              <w:bottom w:val="nil"/>
              <w:right w:val="nil"/>
            </w:tcBorders>
            <w:shd w:val="clear" w:color="000000" w:fill="A6A6A6"/>
            <w:noWrap/>
            <w:vAlign w:val="bottom"/>
            <w:hideMark/>
          </w:tcPr>
          <w:p w14:paraId="61F99AF0" w14:textId="77777777" w:rsidR="00210AA4" w:rsidRPr="00210AA4" w:rsidRDefault="00210AA4">
            <w:pPr>
              <w:spacing w:after="0" w:line="240" w:lineRule="auto"/>
              <w:rPr>
                <w:ins w:id="690" w:author="Jessie Schmitzer" w:date="2021-08-27T10:49:00Z"/>
                <w:rFonts w:ascii="Calibri" w:eastAsia="Times New Roman" w:hAnsi="Calibri" w:cs="Times New Roman"/>
                <w:color w:val="FFFFFF"/>
              </w:rPr>
              <w:pPrChange w:id="691" w:author="Jessie Schmitzer" w:date="2021-08-30T08:51:00Z">
                <w:pPr>
                  <w:spacing w:after="0" w:line="240" w:lineRule="auto"/>
                  <w:jc w:val="right"/>
                </w:pPr>
              </w:pPrChange>
            </w:pPr>
            <w:ins w:id="692" w:author="Jessie Schmitzer" w:date="2021-08-27T10:49:00Z">
              <w:r w:rsidRPr="00210AA4">
                <w:rPr>
                  <w:rFonts w:ascii="Calibri" w:eastAsia="Times New Roman" w:hAnsi="Calibri" w:cs="Times New Roman"/>
                  <w:color w:val="FFFFFF"/>
                </w:rPr>
                <w:t>65,519</w:t>
              </w:r>
            </w:ins>
          </w:p>
        </w:tc>
        <w:tc>
          <w:tcPr>
            <w:tcW w:w="1200" w:type="dxa"/>
            <w:tcBorders>
              <w:top w:val="nil"/>
              <w:left w:val="nil"/>
              <w:bottom w:val="nil"/>
              <w:right w:val="nil"/>
            </w:tcBorders>
            <w:shd w:val="clear" w:color="auto" w:fill="auto"/>
            <w:noWrap/>
            <w:vAlign w:val="bottom"/>
            <w:hideMark/>
          </w:tcPr>
          <w:p w14:paraId="3FB9D29D" w14:textId="77777777" w:rsidR="00210AA4" w:rsidRPr="00210AA4" w:rsidRDefault="00210AA4">
            <w:pPr>
              <w:spacing w:after="0" w:line="240" w:lineRule="auto"/>
              <w:rPr>
                <w:ins w:id="693" w:author="Jessie Schmitzer" w:date="2021-08-27T10:49:00Z"/>
                <w:rFonts w:ascii="Calibri" w:eastAsia="Times New Roman" w:hAnsi="Calibri" w:cs="Times New Roman"/>
                <w:color w:val="FFFFFF"/>
              </w:rPr>
              <w:pPrChange w:id="69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56D19A50" w14:textId="77777777" w:rsidR="00210AA4" w:rsidRPr="00210AA4" w:rsidRDefault="00210AA4">
            <w:pPr>
              <w:spacing w:after="0" w:line="240" w:lineRule="auto"/>
              <w:rPr>
                <w:ins w:id="69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19E1A1" w14:textId="77777777" w:rsidR="00210AA4" w:rsidRPr="00210AA4" w:rsidRDefault="00210AA4">
            <w:pPr>
              <w:spacing w:after="0" w:line="240" w:lineRule="auto"/>
              <w:rPr>
                <w:ins w:id="696" w:author="Jessie Schmitzer" w:date="2021-08-27T10:49:00Z"/>
                <w:rFonts w:ascii="Times New Roman" w:eastAsia="Times New Roman" w:hAnsi="Times New Roman" w:cs="Times New Roman"/>
                <w:sz w:val="20"/>
                <w:szCs w:val="20"/>
              </w:rPr>
            </w:pPr>
          </w:p>
        </w:tc>
      </w:tr>
      <w:tr w:rsidR="00210AA4" w:rsidRPr="00210AA4" w14:paraId="52EF8547" w14:textId="77777777" w:rsidTr="00210AA4">
        <w:trPr>
          <w:trHeight w:val="300"/>
          <w:ins w:id="697" w:author="Jessie Schmitzer" w:date="2021-08-27T10:49:00Z"/>
        </w:trPr>
        <w:tc>
          <w:tcPr>
            <w:tcW w:w="2840" w:type="dxa"/>
            <w:tcBorders>
              <w:top w:val="nil"/>
              <w:left w:val="nil"/>
              <w:bottom w:val="nil"/>
              <w:right w:val="nil"/>
            </w:tcBorders>
            <w:shd w:val="clear" w:color="000000" w:fill="0D0D0D"/>
            <w:noWrap/>
            <w:vAlign w:val="bottom"/>
            <w:hideMark/>
          </w:tcPr>
          <w:p w14:paraId="5383552A" w14:textId="77777777" w:rsidR="00210AA4" w:rsidRPr="00210AA4" w:rsidRDefault="00210AA4">
            <w:pPr>
              <w:spacing w:after="0" w:line="240" w:lineRule="auto"/>
              <w:rPr>
                <w:ins w:id="698" w:author="Jessie Schmitzer" w:date="2021-08-27T10:49:00Z"/>
                <w:rFonts w:ascii="Calibri" w:eastAsia="Times New Roman" w:hAnsi="Calibri" w:cs="Times New Roman"/>
                <w:color w:val="FFFFFF"/>
              </w:rPr>
            </w:pPr>
            <w:ins w:id="699" w:author="Jessie Schmitzer" w:date="2021-08-27T10:49:00Z">
              <w:r w:rsidRPr="00210AA4">
                <w:rPr>
                  <w:rFonts w:ascii="Calibri" w:eastAsia="Times New Roman" w:hAnsi="Calibri" w:cs="Times New Roman"/>
                  <w:color w:val="FFFFFF"/>
                </w:rPr>
                <w:t>2019</w:t>
              </w:r>
            </w:ins>
          </w:p>
        </w:tc>
        <w:tc>
          <w:tcPr>
            <w:tcW w:w="960" w:type="dxa"/>
            <w:tcBorders>
              <w:top w:val="nil"/>
              <w:left w:val="nil"/>
              <w:bottom w:val="nil"/>
              <w:right w:val="nil"/>
            </w:tcBorders>
            <w:shd w:val="clear" w:color="000000" w:fill="0D0D0D"/>
            <w:noWrap/>
            <w:vAlign w:val="bottom"/>
            <w:hideMark/>
          </w:tcPr>
          <w:p w14:paraId="70670319" w14:textId="77777777" w:rsidR="00210AA4" w:rsidRPr="00210AA4" w:rsidRDefault="00210AA4">
            <w:pPr>
              <w:spacing w:after="0" w:line="240" w:lineRule="auto"/>
              <w:rPr>
                <w:ins w:id="700" w:author="Jessie Schmitzer" w:date="2021-08-27T10:49:00Z"/>
                <w:rFonts w:ascii="Calibri" w:eastAsia="Times New Roman" w:hAnsi="Calibri" w:cs="Times New Roman"/>
                <w:color w:val="FFFFFF"/>
              </w:rPr>
              <w:pPrChange w:id="701" w:author="Jessie Schmitzer" w:date="2021-08-30T08:51:00Z">
                <w:pPr>
                  <w:spacing w:after="0" w:line="240" w:lineRule="auto"/>
                  <w:jc w:val="right"/>
                </w:pPr>
              </w:pPrChange>
            </w:pPr>
            <w:ins w:id="702" w:author="Jessie Schmitzer" w:date="2021-08-27T10:49:00Z">
              <w:r w:rsidRPr="00210AA4">
                <w:rPr>
                  <w:rFonts w:ascii="Calibri" w:eastAsia="Times New Roman" w:hAnsi="Calibri" w:cs="Times New Roman"/>
                  <w:color w:val="FFFFFF"/>
                </w:rPr>
                <w:t>65,327</w:t>
              </w:r>
            </w:ins>
          </w:p>
        </w:tc>
        <w:tc>
          <w:tcPr>
            <w:tcW w:w="1200" w:type="dxa"/>
            <w:tcBorders>
              <w:top w:val="nil"/>
              <w:left w:val="nil"/>
              <w:bottom w:val="nil"/>
              <w:right w:val="nil"/>
            </w:tcBorders>
            <w:shd w:val="clear" w:color="auto" w:fill="auto"/>
            <w:noWrap/>
            <w:vAlign w:val="bottom"/>
            <w:hideMark/>
          </w:tcPr>
          <w:p w14:paraId="3AEEC3ED" w14:textId="77777777" w:rsidR="00210AA4" w:rsidRPr="00210AA4" w:rsidRDefault="00210AA4">
            <w:pPr>
              <w:spacing w:after="0" w:line="240" w:lineRule="auto"/>
              <w:rPr>
                <w:ins w:id="703" w:author="Jessie Schmitzer" w:date="2021-08-27T10:49:00Z"/>
                <w:rFonts w:ascii="Calibri" w:eastAsia="Times New Roman" w:hAnsi="Calibri" w:cs="Times New Roman"/>
                <w:color w:val="FFFFFF"/>
              </w:rPr>
              <w:pPrChange w:id="70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74DF4006" w14:textId="77777777" w:rsidR="00210AA4" w:rsidRPr="00210AA4" w:rsidRDefault="00210AA4">
            <w:pPr>
              <w:spacing w:after="0" w:line="240" w:lineRule="auto"/>
              <w:rPr>
                <w:ins w:id="70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A819B8" w14:textId="77777777" w:rsidR="00210AA4" w:rsidRPr="00210AA4" w:rsidRDefault="00210AA4">
            <w:pPr>
              <w:spacing w:after="0" w:line="240" w:lineRule="auto"/>
              <w:rPr>
                <w:ins w:id="706" w:author="Jessie Schmitzer" w:date="2021-08-27T10:49:00Z"/>
                <w:rFonts w:ascii="Times New Roman" w:eastAsia="Times New Roman" w:hAnsi="Times New Roman" w:cs="Times New Roman"/>
                <w:sz w:val="20"/>
                <w:szCs w:val="20"/>
              </w:rPr>
            </w:pPr>
          </w:p>
        </w:tc>
      </w:tr>
      <w:tr w:rsidR="00210AA4" w:rsidRPr="00210AA4" w14:paraId="4663E9C0" w14:textId="77777777" w:rsidTr="00210AA4">
        <w:trPr>
          <w:trHeight w:val="300"/>
          <w:ins w:id="707" w:author="Jessie Schmitzer" w:date="2021-08-27T10:49:00Z"/>
        </w:trPr>
        <w:tc>
          <w:tcPr>
            <w:tcW w:w="2840" w:type="dxa"/>
            <w:tcBorders>
              <w:top w:val="nil"/>
              <w:left w:val="nil"/>
              <w:bottom w:val="nil"/>
              <w:right w:val="nil"/>
            </w:tcBorders>
            <w:shd w:val="clear" w:color="000000" w:fill="808080"/>
            <w:noWrap/>
            <w:vAlign w:val="bottom"/>
            <w:hideMark/>
          </w:tcPr>
          <w:p w14:paraId="49D8E20A" w14:textId="77777777" w:rsidR="00210AA4" w:rsidRPr="00210AA4" w:rsidRDefault="00210AA4">
            <w:pPr>
              <w:spacing w:after="0" w:line="240" w:lineRule="auto"/>
              <w:rPr>
                <w:ins w:id="708" w:author="Jessie Schmitzer" w:date="2021-08-27T10:49:00Z"/>
                <w:rFonts w:ascii="Calibri" w:eastAsia="Times New Roman" w:hAnsi="Calibri" w:cs="Times New Roman"/>
                <w:color w:val="FFFFFF"/>
              </w:rPr>
            </w:pPr>
            <w:ins w:id="709" w:author="Jessie Schmitzer" w:date="2021-08-27T10:49:00Z">
              <w:r w:rsidRPr="00210AA4">
                <w:rPr>
                  <w:rFonts w:ascii="Calibri" w:eastAsia="Times New Roman" w:hAnsi="Calibri" w:cs="Times New Roman"/>
                  <w:color w:val="FFFFFF"/>
                </w:rPr>
                <w:t>2020</w:t>
              </w:r>
            </w:ins>
          </w:p>
        </w:tc>
        <w:tc>
          <w:tcPr>
            <w:tcW w:w="960" w:type="dxa"/>
            <w:tcBorders>
              <w:top w:val="nil"/>
              <w:left w:val="nil"/>
              <w:bottom w:val="nil"/>
              <w:right w:val="nil"/>
            </w:tcBorders>
            <w:shd w:val="clear" w:color="000000" w:fill="808080"/>
            <w:noWrap/>
            <w:vAlign w:val="bottom"/>
            <w:hideMark/>
          </w:tcPr>
          <w:p w14:paraId="20646D08" w14:textId="77777777" w:rsidR="00210AA4" w:rsidRPr="00210AA4" w:rsidRDefault="00210AA4">
            <w:pPr>
              <w:spacing w:after="0" w:line="240" w:lineRule="auto"/>
              <w:rPr>
                <w:ins w:id="710" w:author="Jessie Schmitzer" w:date="2021-08-27T10:49:00Z"/>
                <w:rFonts w:ascii="Calibri" w:eastAsia="Times New Roman" w:hAnsi="Calibri" w:cs="Times New Roman"/>
                <w:color w:val="FFFFFF"/>
              </w:rPr>
              <w:pPrChange w:id="711" w:author="Jessie Schmitzer" w:date="2021-08-30T08:51:00Z">
                <w:pPr>
                  <w:spacing w:after="0" w:line="240" w:lineRule="auto"/>
                  <w:jc w:val="right"/>
                </w:pPr>
              </w:pPrChange>
            </w:pPr>
            <w:ins w:id="712" w:author="Jessie Schmitzer" w:date="2021-08-27T10:49:00Z">
              <w:r w:rsidRPr="00210AA4">
                <w:rPr>
                  <w:rFonts w:ascii="Calibri" w:eastAsia="Times New Roman" w:hAnsi="Calibri" w:cs="Times New Roman"/>
                  <w:color w:val="FFFFFF"/>
                </w:rPr>
                <w:t>66,720</w:t>
              </w:r>
            </w:ins>
          </w:p>
        </w:tc>
        <w:tc>
          <w:tcPr>
            <w:tcW w:w="1200" w:type="dxa"/>
            <w:tcBorders>
              <w:top w:val="nil"/>
              <w:left w:val="nil"/>
              <w:bottom w:val="nil"/>
              <w:right w:val="nil"/>
            </w:tcBorders>
            <w:shd w:val="clear" w:color="auto" w:fill="auto"/>
            <w:noWrap/>
            <w:vAlign w:val="bottom"/>
            <w:hideMark/>
          </w:tcPr>
          <w:p w14:paraId="47B785C0" w14:textId="77777777" w:rsidR="00210AA4" w:rsidRPr="00210AA4" w:rsidRDefault="00210AA4">
            <w:pPr>
              <w:spacing w:after="0" w:line="240" w:lineRule="auto"/>
              <w:rPr>
                <w:ins w:id="713" w:author="Jessie Schmitzer" w:date="2021-08-27T10:49:00Z"/>
                <w:rFonts w:ascii="Calibri" w:eastAsia="Times New Roman" w:hAnsi="Calibri" w:cs="Times New Roman"/>
                <w:color w:val="FFFFFF"/>
              </w:rPr>
              <w:pPrChange w:id="71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6692F947" w14:textId="77777777" w:rsidR="00210AA4" w:rsidRPr="00210AA4" w:rsidRDefault="00210AA4">
            <w:pPr>
              <w:spacing w:after="0" w:line="240" w:lineRule="auto"/>
              <w:rPr>
                <w:ins w:id="71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721387" w14:textId="77777777" w:rsidR="00210AA4" w:rsidRPr="00210AA4" w:rsidRDefault="00210AA4">
            <w:pPr>
              <w:spacing w:after="0" w:line="240" w:lineRule="auto"/>
              <w:rPr>
                <w:ins w:id="716" w:author="Jessie Schmitzer" w:date="2021-08-27T10:49:00Z"/>
                <w:rFonts w:ascii="Times New Roman" w:eastAsia="Times New Roman" w:hAnsi="Times New Roman" w:cs="Times New Roman"/>
                <w:sz w:val="20"/>
                <w:szCs w:val="20"/>
              </w:rPr>
            </w:pPr>
          </w:p>
        </w:tc>
      </w:tr>
      <w:tr w:rsidR="00210AA4" w:rsidRPr="00210AA4" w14:paraId="13B1B730" w14:textId="77777777" w:rsidTr="00210AA4">
        <w:trPr>
          <w:trHeight w:val="300"/>
          <w:ins w:id="717" w:author="Jessie Schmitzer" w:date="2021-08-27T10:49:00Z"/>
        </w:trPr>
        <w:tc>
          <w:tcPr>
            <w:tcW w:w="2840" w:type="dxa"/>
            <w:tcBorders>
              <w:top w:val="nil"/>
              <w:left w:val="nil"/>
              <w:bottom w:val="nil"/>
              <w:right w:val="nil"/>
            </w:tcBorders>
            <w:shd w:val="clear" w:color="000000" w:fill="808080"/>
            <w:noWrap/>
            <w:vAlign w:val="bottom"/>
            <w:hideMark/>
          </w:tcPr>
          <w:p w14:paraId="020B3E13" w14:textId="77777777" w:rsidR="00210AA4" w:rsidRPr="00210AA4" w:rsidRDefault="00210AA4">
            <w:pPr>
              <w:spacing w:after="0" w:line="240" w:lineRule="auto"/>
              <w:rPr>
                <w:ins w:id="718" w:author="Jessie Schmitzer" w:date="2021-08-27T10:49:00Z"/>
                <w:rFonts w:ascii="Calibri" w:eastAsia="Times New Roman" w:hAnsi="Calibri" w:cs="Times New Roman"/>
                <w:color w:val="FFFFFF"/>
              </w:rPr>
            </w:pPr>
            <w:ins w:id="719" w:author="Jessie Schmitzer" w:date="2021-08-27T10:49:00Z">
              <w:r w:rsidRPr="00210AA4">
                <w:rPr>
                  <w:rFonts w:ascii="Calibri" w:eastAsia="Times New Roman" w:hAnsi="Calibri" w:cs="Times New Roman"/>
                  <w:color w:val="FFFFFF"/>
                </w:rPr>
                <w:t>2030</w:t>
              </w:r>
            </w:ins>
          </w:p>
        </w:tc>
        <w:tc>
          <w:tcPr>
            <w:tcW w:w="960" w:type="dxa"/>
            <w:tcBorders>
              <w:top w:val="nil"/>
              <w:left w:val="nil"/>
              <w:bottom w:val="nil"/>
              <w:right w:val="nil"/>
            </w:tcBorders>
            <w:shd w:val="clear" w:color="000000" w:fill="808080"/>
            <w:noWrap/>
            <w:vAlign w:val="bottom"/>
            <w:hideMark/>
          </w:tcPr>
          <w:p w14:paraId="045911C8" w14:textId="77777777" w:rsidR="00210AA4" w:rsidRPr="00210AA4" w:rsidRDefault="00210AA4">
            <w:pPr>
              <w:spacing w:after="0" w:line="240" w:lineRule="auto"/>
              <w:rPr>
                <w:ins w:id="720" w:author="Jessie Schmitzer" w:date="2021-08-27T10:49:00Z"/>
                <w:rFonts w:ascii="Calibri" w:eastAsia="Times New Roman" w:hAnsi="Calibri" w:cs="Times New Roman"/>
                <w:color w:val="FFFFFF"/>
              </w:rPr>
              <w:pPrChange w:id="721" w:author="Jessie Schmitzer" w:date="2021-08-30T08:51:00Z">
                <w:pPr>
                  <w:spacing w:after="0" w:line="240" w:lineRule="auto"/>
                  <w:jc w:val="right"/>
                </w:pPr>
              </w:pPrChange>
            </w:pPr>
            <w:ins w:id="722" w:author="Jessie Schmitzer" w:date="2021-08-27T10:49:00Z">
              <w:r w:rsidRPr="00210AA4">
                <w:rPr>
                  <w:rFonts w:ascii="Calibri" w:eastAsia="Times New Roman" w:hAnsi="Calibri" w:cs="Times New Roman"/>
                  <w:color w:val="FFFFFF"/>
                </w:rPr>
                <w:t>66,320</w:t>
              </w:r>
            </w:ins>
          </w:p>
        </w:tc>
        <w:tc>
          <w:tcPr>
            <w:tcW w:w="1200" w:type="dxa"/>
            <w:tcBorders>
              <w:top w:val="nil"/>
              <w:left w:val="nil"/>
              <w:bottom w:val="nil"/>
              <w:right w:val="nil"/>
            </w:tcBorders>
            <w:shd w:val="clear" w:color="auto" w:fill="auto"/>
            <w:noWrap/>
            <w:vAlign w:val="bottom"/>
            <w:hideMark/>
          </w:tcPr>
          <w:p w14:paraId="680BE5F2" w14:textId="77777777" w:rsidR="00210AA4" w:rsidRPr="00210AA4" w:rsidRDefault="00210AA4">
            <w:pPr>
              <w:spacing w:after="0" w:line="240" w:lineRule="auto"/>
              <w:rPr>
                <w:ins w:id="723" w:author="Jessie Schmitzer" w:date="2021-08-27T10:49:00Z"/>
                <w:rFonts w:ascii="Calibri" w:eastAsia="Times New Roman" w:hAnsi="Calibri" w:cs="Times New Roman"/>
                <w:color w:val="FFFFFF"/>
              </w:rPr>
              <w:pPrChange w:id="72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2B815FE7" w14:textId="77777777" w:rsidR="00210AA4" w:rsidRPr="00210AA4" w:rsidRDefault="00210AA4">
            <w:pPr>
              <w:spacing w:after="0" w:line="240" w:lineRule="auto"/>
              <w:rPr>
                <w:ins w:id="72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D48FA29" w14:textId="77777777" w:rsidR="00210AA4" w:rsidRPr="00210AA4" w:rsidRDefault="00210AA4">
            <w:pPr>
              <w:spacing w:after="0" w:line="240" w:lineRule="auto"/>
              <w:rPr>
                <w:ins w:id="726" w:author="Jessie Schmitzer" w:date="2021-08-27T10:49:00Z"/>
                <w:rFonts w:ascii="Times New Roman" w:eastAsia="Times New Roman" w:hAnsi="Times New Roman" w:cs="Times New Roman"/>
                <w:sz w:val="20"/>
                <w:szCs w:val="20"/>
              </w:rPr>
            </w:pPr>
          </w:p>
        </w:tc>
      </w:tr>
      <w:tr w:rsidR="00210AA4" w:rsidRPr="00210AA4" w14:paraId="60D135EF" w14:textId="77777777" w:rsidTr="00210AA4">
        <w:trPr>
          <w:trHeight w:val="300"/>
          <w:ins w:id="727" w:author="Jessie Schmitzer" w:date="2021-08-27T10:49:00Z"/>
        </w:trPr>
        <w:tc>
          <w:tcPr>
            <w:tcW w:w="2840" w:type="dxa"/>
            <w:tcBorders>
              <w:top w:val="nil"/>
              <w:left w:val="nil"/>
              <w:bottom w:val="nil"/>
              <w:right w:val="nil"/>
            </w:tcBorders>
            <w:shd w:val="clear" w:color="000000" w:fill="808080"/>
            <w:noWrap/>
            <w:vAlign w:val="bottom"/>
            <w:hideMark/>
          </w:tcPr>
          <w:p w14:paraId="23CD5A12" w14:textId="77777777" w:rsidR="00210AA4" w:rsidRPr="00210AA4" w:rsidRDefault="00210AA4">
            <w:pPr>
              <w:spacing w:after="0" w:line="240" w:lineRule="auto"/>
              <w:rPr>
                <w:ins w:id="728" w:author="Jessie Schmitzer" w:date="2021-08-27T10:49:00Z"/>
                <w:rFonts w:ascii="Calibri" w:eastAsia="Times New Roman" w:hAnsi="Calibri" w:cs="Times New Roman"/>
                <w:color w:val="FFFFFF"/>
              </w:rPr>
            </w:pPr>
            <w:ins w:id="729" w:author="Jessie Schmitzer" w:date="2021-08-27T10:49:00Z">
              <w:r w:rsidRPr="00210AA4">
                <w:rPr>
                  <w:rFonts w:ascii="Calibri" w:eastAsia="Times New Roman" w:hAnsi="Calibri" w:cs="Times New Roman"/>
                  <w:color w:val="FFFFFF"/>
                </w:rPr>
                <w:t>2040</w:t>
              </w:r>
            </w:ins>
          </w:p>
        </w:tc>
        <w:tc>
          <w:tcPr>
            <w:tcW w:w="960" w:type="dxa"/>
            <w:tcBorders>
              <w:top w:val="nil"/>
              <w:left w:val="nil"/>
              <w:bottom w:val="nil"/>
              <w:right w:val="nil"/>
            </w:tcBorders>
            <w:shd w:val="clear" w:color="000000" w:fill="808080"/>
            <w:noWrap/>
            <w:vAlign w:val="bottom"/>
            <w:hideMark/>
          </w:tcPr>
          <w:p w14:paraId="18052FC5" w14:textId="77777777" w:rsidR="00210AA4" w:rsidRPr="00210AA4" w:rsidRDefault="00210AA4">
            <w:pPr>
              <w:spacing w:after="0" w:line="240" w:lineRule="auto"/>
              <w:rPr>
                <w:ins w:id="730" w:author="Jessie Schmitzer" w:date="2021-08-27T10:49:00Z"/>
                <w:rFonts w:ascii="Calibri" w:eastAsia="Times New Roman" w:hAnsi="Calibri" w:cs="Times New Roman"/>
                <w:color w:val="FFFFFF"/>
              </w:rPr>
              <w:pPrChange w:id="731" w:author="Jessie Schmitzer" w:date="2021-08-30T08:51:00Z">
                <w:pPr>
                  <w:spacing w:after="0" w:line="240" w:lineRule="auto"/>
                  <w:jc w:val="right"/>
                </w:pPr>
              </w:pPrChange>
            </w:pPr>
            <w:ins w:id="732" w:author="Jessie Schmitzer" w:date="2021-08-27T10:49:00Z">
              <w:r w:rsidRPr="00210AA4">
                <w:rPr>
                  <w:rFonts w:ascii="Calibri" w:eastAsia="Times New Roman" w:hAnsi="Calibri" w:cs="Times New Roman"/>
                  <w:color w:val="FFFFFF"/>
                </w:rPr>
                <w:t>61,960</w:t>
              </w:r>
            </w:ins>
          </w:p>
        </w:tc>
        <w:tc>
          <w:tcPr>
            <w:tcW w:w="1200" w:type="dxa"/>
            <w:tcBorders>
              <w:top w:val="nil"/>
              <w:left w:val="nil"/>
              <w:bottom w:val="nil"/>
              <w:right w:val="nil"/>
            </w:tcBorders>
            <w:shd w:val="clear" w:color="auto" w:fill="auto"/>
            <w:noWrap/>
            <w:vAlign w:val="bottom"/>
            <w:hideMark/>
          </w:tcPr>
          <w:p w14:paraId="1A065A22" w14:textId="77777777" w:rsidR="00210AA4" w:rsidRPr="00210AA4" w:rsidRDefault="00210AA4">
            <w:pPr>
              <w:spacing w:after="0" w:line="240" w:lineRule="auto"/>
              <w:rPr>
                <w:ins w:id="733" w:author="Jessie Schmitzer" w:date="2021-08-27T10:49:00Z"/>
                <w:rFonts w:ascii="Calibri" w:eastAsia="Times New Roman" w:hAnsi="Calibri" w:cs="Times New Roman"/>
                <w:color w:val="FFFFFF"/>
              </w:rPr>
              <w:pPrChange w:id="734" w:author="Jessie Schmitzer" w:date="2021-08-30T08:51:00Z">
                <w:pPr>
                  <w:spacing w:after="0" w:line="240" w:lineRule="auto"/>
                  <w:jc w:val="right"/>
                </w:pPr>
              </w:pPrChange>
            </w:pPr>
          </w:p>
        </w:tc>
        <w:tc>
          <w:tcPr>
            <w:tcW w:w="1420" w:type="dxa"/>
            <w:tcBorders>
              <w:top w:val="nil"/>
              <w:left w:val="nil"/>
              <w:bottom w:val="nil"/>
              <w:right w:val="nil"/>
            </w:tcBorders>
            <w:shd w:val="clear" w:color="auto" w:fill="auto"/>
            <w:noWrap/>
            <w:vAlign w:val="bottom"/>
            <w:hideMark/>
          </w:tcPr>
          <w:p w14:paraId="00BC7B5C" w14:textId="77777777" w:rsidR="00210AA4" w:rsidRPr="00210AA4" w:rsidRDefault="00210AA4">
            <w:pPr>
              <w:spacing w:after="0" w:line="240" w:lineRule="auto"/>
              <w:rPr>
                <w:ins w:id="735"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D523F4" w14:textId="77777777" w:rsidR="00210AA4" w:rsidRPr="00210AA4" w:rsidRDefault="00210AA4">
            <w:pPr>
              <w:spacing w:after="0" w:line="240" w:lineRule="auto"/>
              <w:rPr>
                <w:ins w:id="736" w:author="Jessie Schmitzer" w:date="2021-08-27T10:49:00Z"/>
                <w:rFonts w:ascii="Times New Roman" w:eastAsia="Times New Roman" w:hAnsi="Times New Roman" w:cs="Times New Roman"/>
                <w:sz w:val="20"/>
                <w:szCs w:val="20"/>
              </w:rPr>
            </w:pPr>
          </w:p>
        </w:tc>
      </w:tr>
      <w:tr w:rsidR="00210AA4" w:rsidRPr="00210AA4" w14:paraId="7A99241B" w14:textId="77777777" w:rsidTr="00210AA4">
        <w:trPr>
          <w:trHeight w:val="300"/>
          <w:ins w:id="737" w:author="Jessie Schmitzer" w:date="2021-08-27T10:49:00Z"/>
        </w:trPr>
        <w:tc>
          <w:tcPr>
            <w:tcW w:w="2840" w:type="dxa"/>
            <w:tcBorders>
              <w:top w:val="nil"/>
              <w:left w:val="nil"/>
              <w:bottom w:val="nil"/>
              <w:right w:val="nil"/>
            </w:tcBorders>
            <w:shd w:val="clear" w:color="auto" w:fill="auto"/>
            <w:noWrap/>
            <w:vAlign w:val="bottom"/>
            <w:hideMark/>
          </w:tcPr>
          <w:p w14:paraId="550F0583" w14:textId="77777777" w:rsidR="00210AA4" w:rsidRPr="00210AA4" w:rsidRDefault="00210AA4">
            <w:pPr>
              <w:spacing w:after="0" w:line="240" w:lineRule="auto"/>
              <w:rPr>
                <w:ins w:id="738"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535DD0" w14:textId="77777777" w:rsidR="00210AA4" w:rsidRPr="00210AA4" w:rsidRDefault="00210AA4">
            <w:pPr>
              <w:spacing w:after="0" w:line="240" w:lineRule="auto"/>
              <w:rPr>
                <w:ins w:id="739" w:author="Jessie Schmitzer" w:date="2021-08-27T10:49:00Z"/>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6542CBA1" w14:textId="77777777" w:rsidR="00210AA4" w:rsidRPr="00210AA4" w:rsidRDefault="00210AA4">
            <w:pPr>
              <w:spacing w:after="0" w:line="240" w:lineRule="auto"/>
              <w:rPr>
                <w:ins w:id="740" w:author="Jessie Schmitzer" w:date="2021-08-27T10:49:00Z"/>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E8ABBE0" w14:textId="77777777" w:rsidR="00210AA4" w:rsidRPr="00210AA4" w:rsidRDefault="00210AA4">
            <w:pPr>
              <w:spacing w:after="0" w:line="240" w:lineRule="auto"/>
              <w:rPr>
                <w:ins w:id="741"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5658CA" w14:textId="77777777" w:rsidR="00210AA4" w:rsidRPr="00210AA4" w:rsidRDefault="00210AA4">
            <w:pPr>
              <w:spacing w:after="0" w:line="240" w:lineRule="auto"/>
              <w:rPr>
                <w:ins w:id="742" w:author="Jessie Schmitzer" w:date="2021-08-27T10:49:00Z"/>
                <w:rFonts w:ascii="Times New Roman" w:eastAsia="Times New Roman" w:hAnsi="Times New Roman" w:cs="Times New Roman"/>
                <w:sz w:val="20"/>
                <w:szCs w:val="20"/>
              </w:rPr>
            </w:pPr>
          </w:p>
        </w:tc>
      </w:tr>
      <w:tr w:rsidR="00210AA4" w:rsidRPr="00210AA4" w14:paraId="4374661E" w14:textId="77777777" w:rsidTr="00210AA4">
        <w:trPr>
          <w:trHeight w:val="300"/>
          <w:ins w:id="743" w:author="Jessie Schmitzer" w:date="2021-08-27T10:49:00Z"/>
        </w:trPr>
        <w:tc>
          <w:tcPr>
            <w:tcW w:w="2840" w:type="dxa"/>
            <w:tcBorders>
              <w:top w:val="nil"/>
              <w:left w:val="nil"/>
              <w:bottom w:val="nil"/>
              <w:right w:val="nil"/>
            </w:tcBorders>
            <w:shd w:val="clear" w:color="000000" w:fill="AEAAAA"/>
            <w:noWrap/>
            <w:vAlign w:val="bottom"/>
            <w:hideMark/>
          </w:tcPr>
          <w:p w14:paraId="600B2122" w14:textId="77777777" w:rsidR="00210AA4" w:rsidRPr="00210AA4" w:rsidRDefault="00210AA4">
            <w:pPr>
              <w:spacing w:after="0" w:line="240" w:lineRule="auto"/>
              <w:rPr>
                <w:ins w:id="744" w:author="Jessie Schmitzer" w:date="2021-08-27T10:49:00Z"/>
                <w:rFonts w:ascii="Calibri" w:eastAsia="Times New Roman" w:hAnsi="Calibri" w:cs="Times New Roman"/>
                <w:color w:val="000000"/>
                <w:sz w:val="18"/>
                <w:szCs w:val="18"/>
              </w:rPr>
            </w:pPr>
            <w:ins w:id="745" w:author="Jessie Schmitzer" w:date="2021-08-27T10:49:00Z">
              <w:r w:rsidRPr="00210AA4">
                <w:rPr>
                  <w:rFonts w:ascii="Calibri" w:eastAsia="Times New Roman" w:hAnsi="Calibri" w:cs="Times New Roman"/>
                  <w:color w:val="000000"/>
                  <w:sz w:val="18"/>
                  <w:szCs w:val="18"/>
                </w:rPr>
                <w:t>U.S. Census Bureau (2019).</w:t>
              </w:r>
            </w:ins>
          </w:p>
        </w:tc>
        <w:tc>
          <w:tcPr>
            <w:tcW w:w="960" w:type="dxa"/>
            <w:tcBorders>
              <w:top w:val="nil"/>
              <w:left w:val="nil"/>
              <w:bottom w:val="nil"/>
              <w:right w:val="nil"/>
            </w:tcBorders>
            <w:shd w:val="clear" w:color="000000" w:fill="AEAAAA"/>
            <w:noWrap/>
            <w:vAlign w:val="bottom"/>
            <w:hideMark/>
          </w:tcPr>
          <w:p w14:paraId="260302F9" w14:textId="3DF5A822" w:rsidR="00210AA4" w:rsidRPr="00210AA4" w:rsidRDefault="00210AA4">
            <w:pPr>
              <w:spacing w:after="0" w:line="240" w:lineRule="auto"/>
              <w:rPr>
                <w:ins w:id="746" w:author="Jessie Schmitzer" w:date="2021-08-27T10:49:00Z"/>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14:paraId="5C95DA54" w14:textId="77777777" w:rsidR="00210AA4" w:rsidRPr="00210AA4" w:rsidRDefault="00210AA4">
            <w:pPr>
              <w:spacing w:after="0" w:line="240" w:lineRule="auto"/>
              <w:rPr>
                <w:ins w:id="747" w:author="Jessie Schmitzer" w:date="2021-08-27T10:49:00Z"/>
                <w:rFonts w:ascii="Calibri" w:eastAsia="Times New Roman" w:hAnsi="Calibri" w:cs="Times New Roman"/>
                <w:color w:val="000000"/>
              </w:rPr>
            </w:pPr>
          </w:p>
        </w:tc>
        <w:tc>
          <w:tcPr>
            <w:tcW w:w="1420" w:type="dxa"/>
            <w:tcBorders>
              <w:top w:val="nil"/>
              <w:left w:val="nil"/>
              <w:bottom w:val="nil"/>
              <w:right w:val="nil"/>
            </w:tcBorders>
            <w:shd w:val="clear" w:color="auto" w:fill="auto"/>
            <w:noWrap/>
            <w:vAlign w:val="bottom"/>
            <w:hideMark/>
          </w:tcPr>
          <w:p w14:paraId="7BE5BA7A" w14:textId="77777777" w:rsidR="00210AA4" w:rsidRPr="00210AA4" w:rsidRDefault="00210AA4">
            <w:pPr>
              <w:spacing w:after="0" w:line="240" w:lineRule="auto"/>
              <w:rPr>
                <w:ins w:id="748"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2FE517" w14:textId="77777777" w:rsidR="00210AA4" w:rsidRPr="00210AA4" w:rsidRDefault="00210AA4">
            <w:pPr>
              <w:spacing w:after="0" w:line="240" w:lineRule="auto"/>
              <w:rPr>
                <w:ins w:id="749" w:author="Jessie Schmitzer" w:date="2021-08-27T10:49:00Z"/>
                <w:rFonts w:ascii="Times New Roman" w:eastAsia="Times New Roman" w:hAnsi="Times New Roman" w:cs="Times New Roman"/>
                <w:sz w:val="20"/>
                <w:szCs w:val="20"/>
              </w:rPr>
            </w:pPr>
          </w:p>
        </w:tc>
      </w:tr>
      <w:tr w:rsidR="00210AA4" w:rsidRPr="00210AA4" w14:paraId="0B182C1E" w14:textId="77777777" w:rsidTr="00210AA4">
        <w:trPr>
          <w:trHeight w:val="300"/>
          <w:ins w:id="750" w:author="Jessie Schmitzer" w:date="2021-08-27T10:49:00Z"/>
        </w:trPr>
        <w:tc>
          <w:tcPr>
            <w:tcW w:w="3800" w:type="dxa"/>
            <w:gridSpan w:val="2"/>
            <w:tcBorders>
              <w:top w:val="nil"/>
              <w:left w:val="nil"/>
              <w:bottom w:val="nil"/>
              <w:right w:val="nil"/>
            </w:tcBorders>
            <w:shd w:val="clear" w:color="000000" w:fill="AEAAAA"/>
            <w:noWrap/>
            <w:vAlign w:val="bottom"/>
            <w:hideMark/>
          </w:tcPr>
          <w:p w14:paraId="637E60AB" w14:textId="77777777" w:rsidR="00210AA4" w:rsidRPr="00210AA4" w:rsidRDefault="00210AA4" w:rsidP="00210AA4">
            <w:pPr>
              <w:spacing w:after="0" w:line="240" w:lineRule="auto"/>
              <w:rPr>
                <w:ins w:id="751" w:author="Jessie Schmitzer" w:date="2021-08-27T10:49:00Z"/>
                <w:rFonts w:ascii="Calibri" w:eastAsia="Times New Roman" w:hAnsi="Calibri" w:cs="Times New Roman"/>
                <w:color w:val="000000"/>
                <w:sz w:val="18"/>
                <w:szCs w:val="18"/>
              </w:rPr>
            </w:pPr>
            <w:ins w:id="752" w:author="Jessie Schmitzer" w:date="2021-08-27T10:49:00Z">
              <w:r w:rsidRPr="00210AA4">
                <w:rPr>
                  <w:rFonts w:ascii="Calibri" w:eastAsia="Times New Roman" w:hAnsi="Calibri" w:cs="Times New Roman"/>
                  <w:color w:val="000000"/>
                  <w:sz w:val="18"/>
                  <w:szCs w:val="18"/>
                </w:rPr>
                <w:t xml:space="preserve">Population 2014-2019 ACS 5-year estimate </w:t>
              </w:r>
            </w:ins>
          </w:p>
        </w:tc>
        <w:tc>
          <w:tcPr>
            <w:tcW w:w="1200" w:type="dxa"/>
            <w:tcBorders>
              <w:top w:val="nil"/>
              <w:left w:val="nil"/>
              <w:bottom w:val="nil"/>
              <w:right w:val="nil"/>
            </w:tcBorders>
            <w:shd w:val="clear" w:color="auto" w:fill="auto"/>
            <w:noWrap/>
            <w:vAlign w:val="bottom"/>
            <w:hideMark/>
          </w:tcPr>
          <w:p w14:paraId="024F5CD0" w14:textId="77777777" w:rsidR="00210AA4" w:rsidRPr="00210AA4" w:rsidRDefault="00210AA4" w:rsidP="00210AA4">
            <w:pPr>
              <w:spacing w:after="0" w:line="240" w:lineRule="auto"/>
              <w:rPr>
                <w:ins w:id="753" w:author="Jessie Schmitzer" w:date="2021-08-27T10:49:00Z"/>
                <w:rFonts w:ascii="Calibri" w:eastAsia="Times New Roman" w:hAnsi="Calibri" w:cs="Times New Roman"/>
                <w:color w:val="000000"/>
                <w:sz w:val="18"/>
                <w:szCs w:val="18"/>
              </w:rPr>
            </w:pPr>
          </w:p>
        </w:tc>
        <w:tc>
          <w:tcPr>
            <w:tcW w:w="1420" w:type="dxa"/>
            <w:tcBorders>
              <w:top w:val="nil"/>
              <w:left w:val="nil"/>
              <w:bottom w:val="nil"/>
              <w:right w:val="nil"/>
            </w:tcBorders>
            <w:shd w:val="clear" w:color="auto" w:fill="auto"/>
            <w:noWrap/>
            <w:vAlign w:val="bottom"/>
            <w:hideMark/>
          </w:tcPr>
          <w:p w14:paraId="39A83F20" w14:textId="77777777" w:rsidR="00210AA4" w:rsidRPr="00210AA4" w:rsidRDefault="00210AA4" w:rsidP="00210AA4">
            <w:pPr>
              <w:spacing w:after="0" w:line="240" w:lineRule="auto"/>
              <w:rPr>
                <w:ins w:id="754" w:author="Jessie Schmitzer" w:date="2021-08-27T10:49:00Z"/>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8A84E0" w14:textId="77777777" w:rsidR="00210AA4" w:rsidRPr="00210AA4" w:rsidRDefault="00210AA4" w:rsidP="00210AA4">
            <w:pPr>
              <w:spacing w:after="0" w:line="240" w:lineRule="auto"/>
              <w:rPr>
                <w:ins w:id="755" w:author="Jessie Schmitzer" w:date="2021-08-27T10:49:00Z"/>
                <w:rFonts w:ascii="Times New Roman" w:eastAsia="Times New Roman" w:hAnsi="Times New Roman" w:cs="Times New Roman"/>
                <w:sz w:val="20"/>
                <w:szCs w:val="20"/>
              </w:rPr>
            </w:pPr>
          </w:p>
        </w:tc>
      </w:tr>
    </w:tbl>
    <w:p w14:paraId="7BB873A4" w14:textId="41543370" w:rsidR="00F27BD7" w:rsidRDefault="00F27BD7" w:rsidP="004C26DE">
      <w:pPr>
        <w:rPr>
          <w:b/>
        </w:rPr>
      </w:pPr>
    </w:p>
    <w:p w14:paraId="3EAAC38F" w14:textId="77777777" w:rsidR="00210AA4" w:rsidRDefault="00210AA4" w:rsidP="004C26DE">
      <w:pPr>
        <w:rPr>
          <w:ins w:id="756" w:author="Jessie Schmitzer" w:date="2021-08-27T10:50:00Z"/>
          <w:b/>
        </w:rPr>
      </w:pPr>
    </w:p>
    <w:p w14:paraId="4D4FF48A" w14:textId="77777777" w:rsidR="00210AA4" w:rsidRDefault="00210AA4" w:rsidP="004C26DE">
      <w:pPr>
        <w:rPr>
          <w:ins w:id="757" w:author="Jessie Schmitzer" w:date="2021-08-27T10:50:00Z"/>
          <w:b/>
        </w:rPr>
      </w:pPr>
    </w:p>
    <w:p w14:paraId="7D5DBBCC" w14:textId="77777777" w:rsidR="00210AA4" w:rsidRDefault="00210AA4" w:rsidP="004C26DE">
      <w:pPr>
        <w:rPr>
          <w:ins w:id="758" w:author="Jessie Schmitzer" w:date="2021-08-27T10:50:00Z"/>
          <w:b/>
        </w:rPr>
      </w:pPr>
    </w:p>
    <w:p w14:paraId="7B918CE4" w14:textId="77777777" w:rsidR="00210AA4" w:rsidRDefault="00210AA4" w:rsidP="004C26DE">
      <w:pPr>
        <w:rPr>
          <w:ins w:id="759" w:author="Jessie Schmitzer" w:date="2021-08-27T10:50:00Z"/>
          <w:b/>
        </w:rPr>
      </w:pPr>
    </w:p>
    <w:p w14:paraId="46D7D0EB" w14:textId="6EA64427" w:rsidR="004C26DE" w:rsidRDefault="004C26DE" w:rsidP="00110A76">
      <w:pPr>
        <w:rPr>
          <w:ins w:id="760" w:author="Jessie Schmitzer" w:date="2021-08-23T14:07:00Z"/>
          <w:b/>
        </w:rPr>
      </w:pPr>
      <w:r>
        <w:rPr>
          <w:b/>
        </w:rPr>
        <w:lastRenderedPageBreak/>
        <w:t>Chart 2: Total Population by Age Group</w:t>
      </w:r>
    </w:p>
    <w:p w14:paraId="208206EE" w14:textId="5685FCBA" w:rsidR="00112920" w:rsidRPr="00B102CE" w:rsidRDefault="00813F99">
      <w:pPr>
        <w:rPr>
          <w:ins w:id="761" w:author="Jessie Schmitzer" w:date="2021-08-27T10:52:00Z"/>
        </w:rPr>
      </w:pPr>
      <w:ins w:id="762" w:author="Jessie Schmitzer" w:date="2021-08-26T13:03:00Z">
        <w:r w:rsidRPr="00B102CE">
          <w:t xml:space="preserve">The average age of the population of Athens County is </w:t>
        </w:r>
      </w:ins>
      <w:ins w:id="763" w:author="Jessie Schmitzer" w:date="2021-08-27T10:54:00Z">
        <w:r w:rsidR="00112920" w:rsidRPr="00B102CE">
          <w:t>30.5</w:t>
        </w:r>
      </w:ins>
      <w:ins w:id="764" w:author="Jessie Schmitzer" w:date="2021-08-26T13:03:00Z">
        <w:r w:rsidRPr="00B102CE">
          <w:t xml:space="preserve"> years old with a majority (</w:t>
        </w:r>
        <w:r w:rsidR="00112920" w:rsidRPr="00B102CE">
          <w:t>27.5</w:t>
        </w:r>
      </w:ins>
      <w:ins w:id="765" w:author="Jessie Schmitzer" w:date="2021-08-26T13:06:00Z">
        <w:r w:rsidRPr="00B102CE">
          <w:t>%</w:t>
        </w:r>
      </w:ins>
      <w:ins w:id="766" w:author="Jessie Schmitzer" w:date="2021-08-26T13:03:00Z">
        <w:r w:rsidRPr="00B102CE">
          <w:t>)</w:t>
        </w:r>
        <w:r w:rsidR="00112920" w:rsidRPr="00B102CE">
          <w:t xml:space="preserve"> falling in the 20</w:t>
        </w:r>
        <w:r w:rsidRPr="00B102CE">
          <w:t xml:space="preserve"> to </w:t>
        </w:r>
      </w:ins>
      <w:ins w:id="767" w:author="Jessie Schmitzer" w:date="2021-08-26T13:04:00Z">
        <w:r w:rsidR="00112920" w:rsidRPr="00B102CE">
          <w:t>34</w:t>
        </w:r>
        <w:r w:rsidRPr="00B102CE">
          <w:t>-year-old</w:t>
        </w:r>
      </w:ins>
      <w:ins w:id="768" w:author="Jessie Schmitzer" w:date="2021-08-26T13:03:00Z">
        <w:r w:rsidRPr="00B102CE">
          <w:t xml:space="preserve"> category. </w:t>
        </w:r>
      </w:ins>
      <w:ins w:id="769" w:author="Jessie Schmitzer" w:date="2021-08-26T13:04:00Z">
        <w:r w:rsidRPr="00B102CE">
          <w:t>Currently</w:t>
        </w:r>
      </w:ins>
      <w:ins w:id="770" w:author="Jessie Schmitzer" w:date="2021-08-26T13:03:00Z">
        <w:r w:rsidRPr="00B102CE">
          <w:t xml:space="preserve">, there are an estimated </w:t>
        </w:r>
      </w:ins>
      <w:ins w:id="771" w:author="Jessie Schmitzer" w:date="2021-08-27T10:54:00Z">
        <w:r w:rsidR="00112920" w:rsidRPr="00B102CE">
          <w:t>10,514</w:t>
        </w:r>
      </w:ins>
      <w:ins w:id="772" w:author="Jessie Schmitzer" w:date="2021-08-26T13:07:00Z">
        <w:r w:rsidRPr="00B102CE">
          <w:t xml:space="preserve"> </w:t>
        </w:r>
      </w:ins>
      <w:ins w:id="773" w:author="Jessie Schmitzer" w:date="2021-08-26T13:04:00Z">
        <w:r w:rsidRPr="00B102CE">
          <w:t xml:space="preserve">individuals aged 45 to 64 years old and </w:t>
        </w:r>
      </w:ins>
      <w:ins w:id="774" w:author="Jessie Schmitzer" w:date="2021-08-27T10:54:00Z">
        <w:r w:rsidR="00112920" w:rsidRPr="00B102CE">
          <w:t>8,809</w:t>
        </w:r>
      </w:ins>
      <w:ins w:id="775" w:author="Jessie Schmitzer" w:date="2021-08-26T13:04:00Z">
        <w:r w:rsidRPr="00B102CE">
          <w:t xml:space="preserve"> aged 65 years or more.</w:t>
        </w:r>
      </w:ins>
    </w:p>
    <w:tbl>
      <w:tblPr>
        <w:tblW w:w="5599" w:type="dxa"/>
        <w:tblInd w:w="2460" w:type="dxa"/>
        <w:tblLook w:val="04A0" w:firstRow="1" w:lastRow="0" w:firstColumn="1" w:lastColumn="0" w:noHBand="0" w:noVBand="1"/>
        <w:tblPrChange w:id="776" w:author="Jessie Schmitzer" w:date="2021-08-30T08:53:00Z">
          <w:tblPr>
            <w:tblW w:w="5480" w:type="dxa"/>
            <w:tblLook w:val="04A0" w:firstRow="1" w:lastRow="0" w:firstColumn="1" w:lastColumn="0" w:noHBand="0" w:noVBand="1"/>
          </w:tblPr>
        </w:tblPrChange>
      </w:tblPr>
      <w:tblGrid>
        <w:gridCol w:w="3088"/>
        <w:gridCol w:w="222"/>
        <w:gridCol w:w="1200"/>
        <w:gridCol w:w="1089"/>
        <w:tblGridChange w:id="777">
          <w:tblGrid>
            <w:gridCol w:w="3088"/>
            <w:gridCol w:w="222"/>
            <w:gridCol w:w="1200"/>
            <w:gridCol w:w="1089"/>
          </w:tblGrid>
        </w:tblGridChange>
      </w:tblGrid>
      <w:tr w:rsidR="00112920" w:rsidRPr="00112920" w14:paraId="7AA90F9E" w14:textId="77777777" w:rsidTr="00965CAB">
        <w:trPr>
          <w:trHeight w:val="390"/>
          <w:ins w:id="778" w:author="Jessie Schmitzer" w:date="2021-08-27T10:52:00Z"/>
          <w:trPrChange w:id="779" w:author="Jessie Schmitzer" w:date="2021-08-30T08:53:00Z">
            <w:trPr>
              <w:trHeight w:val="390"/>
            </w:trPr>
          </w:trPrChange>
        </w:trPr>
        <w:tc>
          <w:tcPr>
            <w:tcW w:w="3310" w:type="dxa"/>
            <w:gridSpan w:val="2"/>
            <w:tcBorders>
              <w:top w:val="nil"/>
              <w:left w:val="nil"/>
              <w:bottom w:val="single" w:sz="12" w:space="0" w:color="009969"/>
              <w:right w:val="nil"/>
            </w:tcBorders>
            <w:shd w:val="clear" w:color="auto" w:fill="auto"/>
            <w:noWrap/>
            <w:vAlign w:val="bottom"/>
            <w:hideMark/>
            <w:tcPrChange w:id="780" w:author="Jessie Schmitzer" w:date="2021-08-30T08:53:00Z">
              <w:tcPr>
                <w:tcW w:w="3220" w:type="dxa"/>
                <w:gridSpan w:val="2"/>
                <w:tcBorders>
                  <w:top w:val="nil"/>
                  <w:left w:val="nil"/>
                  <w:bottom w:val="single" w:sz="12" w:space="0" w:color="009969"/>
                  <w:right w:val="nil"/>
                </w:tcBorders>
                <w:shd w:val="clear" w:color="auto" w:fill="auto"/>
                <w:noWrap/>
                <w:vAlign w:val="bottom"/>
                <w:hideMark/>
              </w:tcPr>
            </w:tcPrChange>
          </w:tcPr>
          <w:p w14:paraId="375094EE" w14:textId="77777777" w:rsidR="00112920" w:rsidRPr="00112920" w:rsidRDefault="00112920">
            <w:pPr>
              <w:spacing w:after="0" w:line="240" w:lineRule="auto"/>
              <w:rPr>
                <w:ins w:id="781" w:author="Jessie Schmitzer" w:date="2021-08-27T10:52:00Z"/>
                <w:rFonts w:ascii="Calibri Light" w:eastAsia="Times New Roman" w:hAnsi="Calibri Light" w:cs="Times New Roman"/>
                <w:b/>
                <w:bCs/>
                <w:color w:val="009969"/>
                <w:sz w:val="28"/>
                <w:szCs w:val="28"/>
              </w:rPr>
            </w:pPr>
            <w:ins w:id="782" w:author="Jessie Schmitzer" w:date="2021-08-27T10:52:00Z">
              <w:r w:rsidRPr="00112920">
                <w:rPr>
                  <w:rFonts w:ascii="Calibri Light" w:eastAsia="Times New Roman" w:hAnsi="Calibri Light" w:cs="Times New Roman"/>
                  <w:b/>
                  <w:bCs/>
                  <w:color w:val="009969"/>
                  <w:sz w:val="28"/>
                  <w:szCs w:val="28"/>
                </w:rPr>
                <w:t>Population by Age</w:t>
              </w:r>
            </w:ins>
          </w:p>
        </w:tc>
        <w:tc>
          <w:tcPr>
            <w:tcW w:w="1200" w:type="dxa"/>
            <w:tcBorders>
              <w:top w:val="nil"/>
              <w:left w:val="nil"/>
              <w:bottom w:val="single" w:sz="12" w:space="0" w:color="009969"/>
              <w:right w:val="nil"/>
            </w:tcBorders>
            <w:shd w:val="clear" w:color="auto" w:fill="auto"/>
            <w:noWrap/>
            <w:vAlign w:val="bottom"/>
            <w:hideMark/>
            <w:tcPrChange w:id="783" w:author="Jessie Schmitzer" w:date="2021-08-30T08:53:00Z">
              <w:tcPr>
                <w:tcW w:w="1200" w:type="dxa"/>
                <w:tcBorders>
                  <w:top w:val="nil"/>
                  <w:left w:val="nil"/>
                  <w:bottom w:val="single" w:sz="12" w:space="0" w:color="009969"/>
                  <w:right w:val="nil"/>
                </w:tcBorders>
                <w:shd w:val="clear" w:color="auto" w:fill="auto"/>
                <w:noWrap/>
                <w:vAlign w:val="bottom"/>
                <w:hideMark/>
              </w:tcPr>
            </w:tcPrChange>
          </w:tcPr>
          <w:p w14:paraId="296E3858" w14:textId="77777777" w:rsidR="00112920" w:rsidRPr="00112920" w:rsidRDefault="00112920">
            <w:pPr>
              <w:spacing w:after="0" w:line="240" w:lineRule="auto"/>
              <w:rPr>
                <w:ins w:id="784" w:author="Jessie Schmitzer" w:date="2021-08-27T10:52:00Z"/>
                <w:rFonts w:ascii="Calibri Light" w:eastAsia="Times New Roman" w:hAnsi="Calibri Light" w:cs="Times New Roman"/>
                <w:b/>
                <w:bCs/>
                <w:color w:val="009969"/>
                <w:sz w:val="28"/>
                <w:szCs w:val="28"/>
              </w:rPr>
            </w:pPr>
            <w:ins w:id="785" w:author="Jessie Schmitzer" w:date="2021-08-27T10:52:00Z">
              <w:r w:rsidRPr="00112920">
                <w:rPr>
                  <w:rFonts w:ascii="Calibri Light" w:eastAsia="Times New Roman" w:hAnsi="Calibri Light" w:cs="Times New Roman"/>
                  <w:b/>
                  <w:bCs/>
                  <w:color w:val="009969"/>
                  <w:sz w:val="28"/>
                  <w:szCs w:val="28"/>
                </w:rPr>
                <w:t>Number</w:t>
              </w:r>
            </w:ins>
          </w:p>
        </w:tc>
        <w:tc>
          <w:tcPr>
            <w:tcW w:w="1089" w:type="dxa"/>
            <w:tcBorders>
              <w:top w:val="nil"/>
              <w:left w:val="nil"/>
              <w:bottom w:val="single" w:sz="12" w:space="0" w:color="009969"/>
              <w:right w:val="nil"/>
            </w:tcBorders>
            <w:shd w:val="clear" w:color="auto" w:fill="auto"/>
            <w:noWrap/>
            <w:vAlign w:val="bottom"/>
            <w:hideMark/>
            <w:tcPrChange w:id="786" w:author="Jessie Schmitzer" w:date="2021-08-30T08:53:00Z">
              <w:tcPr>
                <w:tcW w:w="1060" w:type="dxa"/>
                <w:tcBorders>
                  <w:top w:val="nil"/>
                  <w:left w:val="nil"/>
                  <w:bottom w:val="single" w:sz="12" w:space="0" w:color="009969"/>
                  <w:right w:val="nil"/>
                </w:tcBorders>
                <w:shd w:val="clear" w:color="auto" w:fill="auto"/>
                <w:noWrap/>
                <w:vAlign w:val="bottom"/>
                <w:hideMark/>
              </w:tcPr>
            </w:tcPrChange>
          </w:tcPr>
          <w:p w14:paraId="04743F32" w14:textId="77777777" w:rsidR="00112920" w:rsidRPr="00112920" w:rsidRDefault="00112920">
            <w:pPr>
              <w:spacing w:after="0" w:line="240" w:lineRule="auto"/>
              <w:rPr>
                <w:ins w:id="787" w:author="Jessie Schmitzer" w:date="2021-08-27T10:52:00Z"/>
                <w:rFonts w:ascii="Calibri Light" w:eastAsia="Times New Roman" w:hAnsi="Calibri Light" w:cs="Times New Roman"/>
                <w:b/>
                <w:bCs/>
                <w:color w:val="009969"/>
                <w:sz w:val="28"/>
                <w:szCs w:val="28"/>
              </w:rPr>
            </w:pPr>
            <w:ins w:id="788" w:author="Jessie Schmitzer" w:date="2021-08-27T10:52:00Z">
              <w:r w:rsidRPr="00112920">
                <w:rPr>
                  <w:rFonts w:ascii="Calibri Light" w:eastAsia="Times New Roman" w:hAnsi="Calibri Light" w:cs="Times New Roman"/>
                  <w:b/>
                  <w:bCs/>
                  <w:color w:val="009969"/>
                  <w:sz w:val="28"/>
                  <w:szCs w:val="28"/>
                </w:rPr>
                <w:t>Percent</w:t>
              </w:r>
            </w:ins>
          </w:p>
        </w:tc>
      </w:tr>
      <w:tr w:rsidR="00112920" w:rsidRPr="00112920" w14:paraId="530D4E4E" w14:textId="77777777" w:rsidTr="00965CAB">
        <w:trPr>
          <w:trHeight w:val="315"/>
          <w:ins w:id="789" w:author="Jessie Schmitzer" w:date="2021-08-27T10:52:00Z"/>
          <w:trPrChange w:id="790" w:author="Jessie Schmitzer" w:date="2021-08-30T08:53:00Z">
            <w:trPr>
              <w:trHeight w:val="315"/>
            </w:trPr>
          </w:trPrChange>
        </w:trPr>
        <w:tc>
          <w:tcPr>
            <w:tcW w:w="3088" w:type="dxa"/>
            <w:tcBorders>
              <w:top w:val="nil"/>
              <w:left w:val="nil"/>
              <w:bottom w:val="nil"/>
              <w:right w:val="nil"/>
            </w:tcBorders>
            <w:shd w:val="clear" w:color="000000" w:fill="BFBFBF"/>
            <w:noWrap/>
            <w:vAlign w:val="bottom"/>
            <w:hideMark/>
            <w:tcPrChange w:id="791" w:author="Jessie Schmitzer" w:date="2021-08-30T08:53:00Z">
              <w:tcPr>
                <w:tcW w:w="3088" w:type="dxa"/>
                <w:tcBorders>
                  <w:top w:val="nil"/>
                  <w:left w:val="nil"/>
                  <w:bottom w:val="nil"/>
                  <w:right w:val="nil"/>
                </w:tcBorders>
                <w:shd w:val="clear" w:color="000000" w:fill="BFBFBF"/>
                <w:noWrap/>
                <w:vAlign w:val="bottom"/>
                <w:hideMark/>
              </w:tcPr>
            </w:tcPrChange>
          </w:tcPr>
          <w:p w14:paraId="42C911EA" w14:textId="77777777" w:rsidR="00112920" w:rsidRPr="00112920" w:rsidRDefault="00112920">
            <w:pPr>
              <w:spacing w:after="0" w:line="240" w:lineRule="auto"/>
              <w:rPr>
                <w:ins w:id="792" w:author="Jessie Schmitzer" w:date="2021-08-27T10:52:00Z"/>
                <w:rFonts w:ascii="Calibri Light" w:eastAsia="Times New Roman" w:hAnsi="Calibri Light" w:cs="Times New Roman"/>
                <w:color w:val="000000"/>
              </w:rPr>
            </w:pPr>
            <w:ins w:id="793" w:author="Jessie Schmitzer" w:date="2021-08-27T10:52:00Z">
              <w:r w:rsidRPr="00112920">
                <w:rPr>
                  <w:rFonts w:ascii="Calibri Light" w:eastAsia="Times New Roman" w:hAnsi="Calibri Light" w:cs="Times New Roman"/>
                  <w:color w:val="000000"/>
                </w:rPr>
                <w:t>ACS Total Population</w:t>
              </w:r>
            </w:ins>
          </w:p>
        </w:tc>
        <w:tc>
          <w:tcPr>
            <w:tcW w:w="222" w:type="dxa"/>
            <w:tcBorders>
              <w:top w:val="nil"/>
              <w:left w:val="nil"/>
              <w:bottom w:val="nil"/>
              <w:right w:val="nil"/>
            </w:tcBorders>
            <w:shd w:val="clear" w:color="000000" w:fill="BFBFBF"/>
            <w:noWrap/>
            <w:vAlign w:val="bottom"/>
            <w:hideMark/>
            <w:tcPrChange w:id="794" w:author="Jessie Schmitzer" w:date="2021-08-30T08:53:00Z">
              <w:tcPr>
                <w:tcW w:w="132" w:type="dxa"/>
                <w:tcBorders>
                  <w:top w:val="nil"/>
                  <w:left w:val="nil"/>
                  <w:bottom w:val="nil"/>
                  <w:right w:val="nil"/>
                </w:tcBorders>
                <w:shd w:val="clear" w:color="000000" w:fill="BFBFBF"/>
                <w:noWrap/>
                <w:vAlign w:val="bottom"/>
                <w:hideMark/>
              </w:tcPr>
            </w:tcPrChange>
          </w:tcPr>
          <w:p w14:paraId="36C11F0A" w14:textId="6D3D45B5" w:rsidR="00112920" w:rsidRPr="00112920" w:rsidRDefault="00112920">
            <w:pPr>
              <w:spacing w:after="0" w:line="240" w:lineRule="auto"/>
              <w:rPr>
                <w:ins w:id="795"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796" w:author="Jessie Schmitzer" w:date="2021-08-30T08:53:00Z">
              <w:tcPr>
                <w:tcW w:w="1200" w:type="dxa"/>
                <w:tcBorders>
                  <w:top w:val="nil"/>
                  <w:left w:val="nil"/>
                  <w:bottom w:val="nil"/>
                  <w:right w:val="nil"/>
                </w:tcBorders>
                <w:shd w:val="clear" w:color="000000" w:fill="BFBFBF"/>
                <w:noWrap/>
                <w:vAlign w:val="bottom"/>
                <w:hideMark/>
              </w:tcPr>
            </w:tcPrChange>
          </w:tcPr>
          <w:p w14:paraId="29D0A517" w14:textId="77777777" w:rsidR="00112920" w:rsidRPr="00112920" w:rsidRDefault="00112920">
            <w:pPr>
              <w:spacing w:after="0" w:line="240" w:lineRule="auto"/>
              <w:rPr>
                <w:ins w:id="797" w:author="Jessie Schmitzer" w:date="2021-08-27T10:52:00Z"/>
                <w:rFonts w:ascii="Calibri Light" w:eastAsia="Times New Roman" w:hAnsi="Calibri Light" w:cs="Times New Roman"/>
                <w:color w:val="000000"/>
              </w:rPr>
              <w:pPrChange w:id="798" w:author="Jessie Schmitzer" w:date="2021-08-30T08:52:00Z">
                <w:pPr>
                  <w:spacing w:after="0" w:line="240" w:lineRule="auto"/>
                  <w:jc w:val="right"/>
                </w:pPr>
              </w:pPrChange>
            </w:pPr>
            <w:ins w:id="799" w:author="Jessie Schmitzer" w:date="2021-08-27T10:52:00Z">
              <w:r w:rsidRPr="00112920">
                <w:rPr>
                  <w:rFonts w:ascii="Calibri Light" w:eastAsia="Times New Roman" w:hAnsi="Calibri Light" w:cs="Times New Roman"/>
                  <w:color w:val="000000"/>
                </w:rPr>
                <w:t>65,327</w:t>
              </w:r>
            </w:ins>
          </w:p>
        </w:tc>
        <w:tc>
          <w:tcPr>
            <w:tcW w:w="1089" w:type="dxa"/>
            <w:tcBorders>
              <w:top w:val="nil"/>
              <w:left w:val="nil"/>
              <w:bottom w:val="nil"/>
              <w:right w:val="nil"/>
            </w:tcBorders>
            <w:shd w:val="clear" w:color="000000" w:fill="BFBFBF"/>
            <w:noWrap/>
            <w:vAlign w:val="bottom"/>
            <w:hideMark/>
            <w:tcPrChange w:id="800" w:author="Jessie Schmitzer" w:date="2021-08-30T08:53:00Z">
              <w:tcPr>
                <w:tcW w:w="1060" w:type="dxa"/>
                <w:tcBorders>
                  <w:top w:val="nil"/>
                  <w:left w:val="nil"/>
                  <w:bottom w:val="nil"/>
                  <w:right w:val="nil"/>
                </w:tcBorders>
                <w:shd w:val="clear" w:color="000000" w:fill="BFBFBF"/>
                <w:noWrap/>
                <w:vAlign w:val="bottom"/>
                <w:hideMark/>
              </w:tcPr>
            </w:tcPrChange>
          </w:tcPr>
          <w:p w14:paraId="445A30C2" w14:textId="77777777" w:rsidR="00112920" w:rsidRPr="00112920" w:rsidRDefault="00112920">
            <w:pPr>
              <w:spacing w:after="0" w:line="240" w:lineRule="auto"/>
              <w:rPr>
                <w:ins w:id="801" w:author="Jessie Schmitzer" w:date="2021-08-27T10:52:00Z"/>
                <w:rFonts w:ascii="Calibri Light" w:eastAsia="Times New Roman" w:hAnsi="Calibri Light" w:cs="Times New Roman"/>
                <w:color w:val="000000"/>
              </w:rPr>
              <w:pPrChange w:id="802" w:author="Jessie Schmitzer" w:date="2021-08-30T08:52:00Z">
                <w:pPr>
                  <w:spacing w:after="0" w:line="240" w:lineRule="auto"/>
                  <w:jc w:val="right"/>
                </w:pPr>
              </w:pPrChange>
            </w:pPr>
            <w:ins w:id="803" w:author="Jessie Schmitzer" w:date="2021-08-27T10:52:00Z">
              <w:r w:rsidRPr="00112920">
                <w:rPr>
                  <w:rFonts w:ascii="Calibri Light" w:eastAsia="Times New Roman" w:hAnsi="Calibri Light" w:cs="Times New Roman"/>
                  <w:color w:val="000000"/>
                </w:rPr>
                <w:t>100.0%</w:t>
              </w:r>
            </w:ins>
          </w:p>
        </w:tc>
      </w:tr>
      <w:tr w:rsidR="00112920" w:rsidRPr="00112920" w14:paraId="7DE1087C" w14:textId="77777777" w:rsidTr="00965CAB">
        <w:trPr>
          <w:trHeight w:val="300"/>
          <w:ins w:id="804" w:author="Jessie Schmitzer" w:date="2021-08-27T10:52:00Z"/>
          <w:trPrChange w:id="805" w:author="Jessie Schmitzer" w:date="2021-08-30T08:53:00Z">
            <w:trPr>
              <w:trHeight w:val="300"/>
            </w:trPr>
          </w:trPrChange>
        </w:trPr>
        <w:tc>
          <w:tcPr>
            <w:tcW w:w="3088" w:type="dxa"/>
            <w:tcBorders>
              <w:top w:val="nil"/>
              <w:left w:val="nil"/>
              <w:bottom w:val="nil"/>
              <w:right w:val="nil"/>
            </w:tcBorders>
            <w:shd w:val="clear" w:color="auto" w:fill="auto"/>
            <w:noWrap/>
            <w:vAlign w:val="bottom"/>
            <w:hideMark/>
            <w:tcPrChange w:id="806" w:author="Jessie Schmitzer" w:date="2021-08-30T08:53:00Z">
              <w:tcPr>
                <w:tcW w:w="3088" w:type="dxa"/>
                <w:tcBorders>
                  <w:top w:val="nil"/>
                  <w:left w:val="nil"/>
                  <w:bottom w:val="nil"/>
                  <w:right w:val="nil"/>
                </w:tcBorders>
                <w:shd w:val="clear" w:color="auto" w:fill="auto"/>
                <w:noWrap/>
                <w:vAlign w:val="bottom"/>
                <w:hideMark/>
              </w:tcPr>
            </w:tcPrChange>
          </w:tcPr>
          <w:p w14:paraId="4081D948" w14:textId="77777777" w:rsidR="00112920" w:rsidRPr="00112920" w:rsidRDefault="00112920">
            <w:pPr>
              <w:spacing w:after="0" w:line="240" w:lineRule="auto"/>
              <w:rPr>
                <w:ins w:id="807" w:author="Jessie Schmitzer" w:date="2021-08-27T10:52:00Z"/>
                <w:rFonts w:ascii="Calibri Light" w:eastAsia="Times New Roman" w:hAnsi="Calibri Light" w:cs="Times New Roman"/>
                <w:color w:val="000000"/>
              </w:rPr>
              <w:pPrChange w:id="808" w:author="Jessie Schmitzer" w:date="2021-08-30T08:52:00Z">
                <w:pPr>
                  <w:spacing w:after="0" w:line="240" w:lineRule="auto"/>
                  <w:jc w:val="right"/>
                </w:pPr>
              </w:pPrChange>
            </w:pPr>
          </w:p>
        </w:tc>
        <w:tc>
          <w:tcPr>
            <w:tcW w:w="222" w:type="dxa"/>
            <w:tcBorders>
              <w:top w:val="nil"/>
              <w:left w:val="nil"/>
              <w:bottom w:val="nil"/>
              <w:right w:val="nil"/>
            </w:tcBorders>
            <w:shd w:val="clear" w:color="auto" w:fill="auto"/>
            <w:noWrap/>
            <w:vAlign w:val="bottom"/>
            <w:hideMark/>
            <w:tcPrChange w:id="809" w:author="Jessie Schmitzer" w:date="2021-08-30T08:53:00Z">
              <w:tcPr>
                <w:tcW w:w="132" w:type="dxa"/>
                <w:tcBorders>
                  <w:top w:val="nil"/>
                  <w:left w:val="nil"/>
                  <w:bottom w:val="nil"/>
                  <w:right w:val="nil"/>
                </w:tcBorders>
                <w:shd w:val="clear" w:color="auto" w:fill="auto"/>
                <w:noWrap/>
                <w:vAlign w:val="bottom"/>
                <w:hideMark/>
              </w:tcPr>
            </w:tcPrChange>
          </w:tcPr>
          <w:p w14:paraId="50797BEB" w14:textId="77777777" w:rsidR="00112920" w:rsidRPr="00112920" w:rsidRDefault="00112920">
            <w:pPr>
              <w:spacing w:after="0" w:line="240" w:lineRule="auto"/>
              <w:rPr>
                <w:ins w:id="810" w:author="Jessie Schmitzer" w:date="2021-08-27T10:52:00Z"/>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Change w:id="811" w:author="Jessie Schmitzer" w:date="2021-08-30T08:53:00Z">
              <w:tcPr>
                <w:tcW w:w="1200" w:type="dxa"/>
                <w:tcBorders>
                  <w:top w:val="nil"/>
                  <w:left w:val="nil"/>
                  <w:bottom w:val="nil"/>
                  <w:right w:val="nil"/>
                </w:tcBorders>
                <w:shd w:val="clear" w:color="auto" w:fill="auto"/>
                <w:noWrap/>
                <w:vAlign w:val="bottom"/>
                <w:hideMark/>
              </w:tcPr>
            </w:tcPrChange>
          </w:tcPr>
          <w:p w14:paraId="5F93BB43" w14:textId="77777777" w:rsidR="00112920" w:rsidRPr="00112920" w:rsidRDefault="00112920">
            <w:pPr>
              <w:spacing w:after="0" w:line="240" w:lineRule="auto"/>
              <w:rPr>
                <w:ins w:id="812" w:author="Jessie Schmitzer" w:date="2021-08-27T10:52:00Z"/>
                <w:rFonts w:ascii="Times New Roman" w:eastAsia="Times New Roman" w:hAnsi="Times New Roman" w:cs="Times New Roman"/>
                <w:sz w:val="20"/>
                <w:szCs w:val="20"/>
              </w:rPr>
            </w:pPr>
          </w:p>
        </w:tc>
        <w:tc>
          <w:tcPr>
            <w:tcW w:w="1089" w:type="dxa"/>
            <w:tcBorders>
              <w:top w:val="nil"/>
              <w:left w:val="nil"/>
              <w:bottom w:val="nil"/>
              <w:right w:val="nil"/>
            </w:tcBorders>
            <w:shd w:val="clear" w:color="auto" w:fill="auto"/>
            <w:noWrap/>
            <w:vAlign w:val="bottom"/>
            <w:hideMark/>
            <w:tcPrChange w:id="813" w:author="Jessie Schmitzer" w:date="2021-08-30T08:53:00Z">
              <w:tcPr>
                <w:tcW w:w="1060" w:type="dxa"/>
                <w:tcBorders>
                  <w:top w:val="nil"/>
                  <w:left w:val="nil"/>
                  <w:bottom w:val="nil"/>
                  <w:right w:val="nil"/>
                </w:tcBorders>
                <w:shd w:val="clear" w:color="auto" w:fill="auto"/>
                <w:noWrap/>
                <w:vAlign w:val="bottom"/>
                <w:hideMark/>
              </w:tcPr>
            </w:tcPrChange>
          </w:tcPr>
          <w:p w14:paraId="4183F1D3" w14:textId="77777777" w:rsidR="00112920" w:rsidRPr="00112920" w:rsidRDefault="00112920">
            <w:pPr>
              <w:spacing w:after="0" w:line="240" w:lineRule="auto"/>
              <w:rPr>
                <w:ins w:id="814" w:author="Jessie Schmitzer" w:date="2021-08-27T10:52:00Z"/>
                <w:rFonts w:ascii="Times New Roman" w:eastAsia="Times New Roman" w:hAnsi="Times New Roman" w:cs="Times New Roman"/>
                <w:sz w:val="20"/>
                <w:szCs w:val="20"/>
              </w:rPr>
            </w:pPr>
          </w:p>
        </w:tc>
      </w:tr>
      <w:tr w:rsidR="00112920" w:rsidRPr="00112920" w14:paraId="36EDA751" w14:textId="77777777" w:rsidTr="00965CAB">
        <w:trPr>
          <w:trHeight w:val="300"/>
          <w:ins w:id="815" w:author="Jessie Schmitzer" w:date="2021-08-27T10:52:00Z"/>
          <w:trPrChange w:id="816" w:author="Jessie Schmitzer" w:date="2021-08-30T08:53:00Z">
            <w:trPr>
              <w:trHeight w:val="300"/>
            </w:trPr>
          </w:trPrChange>
        </w:trPr>
        <w:tc>
          <w:tcPr>
            <w:tcW w:w="3088" w:type="dxa"/>
            <w:tcBorders>
              <w:top w:val="nil"/>
              <w:left w:val="nil"/>
              <w:bottom w:val="nil"/>
              <w:right w:val="nil"/>
            </w:tcBorders>
            <w:shd w:val="clear" w:color="000000" w:fill="F2F2F2"/>
            <w:noWrap/>
            <w:vAlign w:val="bottom"/>
            <w:hideMark/>
            <w:tcPrChange w:id="817" w:author="Jessie Schmitzer" w:date="2021-08-30T08:53:00Z">
              <w:tcPr>
                <w:tcW w:w="3088" w:type="dxa"/>
                <w:tcBorders>
                  <w:top w:val="nil"/>
                  <w:left w:val="nil"/>
                  <w:bottom w:val="nil"/>
                  <w:right w:val="nil"/>
                </w:tcBorders>
                <w:shd w:val="clear" w:color="000000" w:fill="F2F2F2"/>
                <w:noWrap/>
                <w:vAlign w:val="bottom"/>
                <w:hideMark/>
              </w:tcPr>
            </w:tcPrChange>
          </w:tcPr>
          <w:p w14:paraId="3D0F7F46" w14:textId="77777777" w:rsidR="00112920" w:rsidRPr="00112920" w:rsidRDefault="00112920">
            <w:pPr>
              <w:spacing w:after="0" w:line="240" w:lineRule="auto"/>
              <w:rPr>
                <w:ins w:id="818" w:author="Jessie Schmitzer" w:date="2021-08-27T10:52:00Z"/>
                <w:rFonts w:ascii="Calibri Light" w:eastAsia="Times New Roman" w:hAnsi="Calibri Light" w:cs="Times New Roman"/>
                <w:color w:val="000000"/>
              </w:rPr>
            </w:pPr>
            <w:ins w:id="819" w:author="Jessie Schmitzer" w:date="2021-08-27T10:52:00Z">
              <w:r w:rsidRPr="00112920">
                <w:rPr>
                  <w:rFonts w:ascii="Calibri Light" w:eastAsia="Times New Roman" w:hAnsi="Calibri Light" w:cs="Times New Roman"/>
                  <w:color w:val="000000"/>
                </w:rPr>
                <w:t>Under 5 years</w:t>
              </w:r>
            </w:ins>
          </w:p>
        </w:tc>
        <w:tc>
          <w:tcPr>
            <w:tcW w:w="222" w:type="dxa"/>
            <w:tcBorders>
              <w:top w:val="nil"/>
              <w:left w:val="nil"/>
              <w:bottom w:val="nil"/>
              <w:right w:val="nil"/>
            </w:tcBorders>
            <w:shd w:val="clear" w:color="000000" w:fill="F2F2F2"/>
            <w:noWrap/>
            <w:vAlign w:val="bottom"/>
            <w:hideMark/>
            <w:tcPrChange w:id="820" w:author="Jessie Schmitzer" w:date="2021-08-30T08:53:00Z">
              <w:tcPr>
                <w:tcW w:w="132" w:type="dxa"/>
                <w:tcBorders>
                  <w:top w:val="nil"/>
                  <w:left w:val="nil"/>
                  <w:bottom w:val="nil"/>
                  <w:right w:val="nil"/>
                </w:tcBorders>
                <w:shd w:val="clear" w:color="000000" w:fill="F2F2F2"/>
                <w:noWrap/>
                <w:vAlign w:val="bottom"/>
                <w:hideMark/>
              </w:tcPr>
            </w:tcPrChange>
          </w:tcPr>
          <w:p w14:paraId="16926E95" w14:textId="62A81E4C" w:rsidR="00112920" w:rsidRPr="00112920" w:rsidRDefault="00112920">
            <w:pPr>
              <w:spacing w:after="0" w:line="240" w:lineRule="auto"/>
              <w:rPr>
                <w:ins w:id="821"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F2F2F2"/>
            <w:noWrap/>
            <w:vAlign w:val="bottom"/>
            <w:hideMark/>
            <w:tcPrChange w:id="822" w:author="Jessie Schmitzer" w:date="2021-08-30T08:53:00Z">
              <w:tcPr>
                <w:tcW w:w="1200" w:type="dxa"/>
                <w:tcBorders>
                  <w:top w:val="nil"/>
                  <w:left w:val="nil"/>
                  <w:bottom w:val="nil"/>
                  <w:right w:val="nil"/>
                </w:tcBorders>
                <w:shd w:val="clear" w:color="000000" w:fill="F2F2F2"/>
                <w:noWrap/>
                <w:vAlign w:val="bottom"/>
                <w:hideMark/>
              </w:tcPr>
            </w:tcPrChange>
          </w:tcPr>
          <w:p w14:paraId="0AA90EEB" w14:textId="77777777" w:rsidR="00112920" w:rsidRPr="00112920" w:rsidRDefault="00112920">
            <w:pPr>
              <w:spacing w:after="0" w:line="240" w:lineRule="auto"/>
              <w:rPr>
                <w:ins w:id="823" w:author="Jessie Schmitzer" w:date="2021-08-27T10:52:00Z"/>
                <w:rFonts w:ascii="Calibri Light" w:eastAsia="Times New Roman" w:hAnsi="Calibri Light" w:cs="Times New Roman"/>
                <w:color w:val="000000"/>
              </w:rPr>
              <w:pPrChange w:id="824" w:author="Jessie Schmitzer" w:date="2021-08-30T08:52:00Z">
                <w:pPr>
                  <w:spacing w:after="0" w:line="240" w:lineRule="auto"/>
                  <w:jc w:val="right"/>
                </w:pPr>
              </w:pPrChange>
            </w:pPr>
            <w:ins w:id="825" w:author="Jessie Schmitzer" w:date="2021-08-27T10:52:00Z">
              <w:r w:rsidRPr="00112920">
                <w:rPr>
                  <w:rFonts w:ascii="Calibri Light" w:eastAsia="Times New Roman" w:hAnsi="Calibri Light" w:cs="Times New Roman"/>
                  <w:color w:val="000000"/>
                </w:rPr>
                <w:t>2,906</w:t>
              </w:r>
            </w:ins>
          </w:p>
        </w:tc>
        <w:tc>
          <w:tcPr>
            <w:tcW w:w="1089" w:type="dxa"/>
            <w:tcBorders>
              <w:top w:val="nil"/>
              <w:left w:val="nil"/>
              <w:bottom w:val="nil"/>
              <w:right w:val="nil"/>
            </w:tcBorders>
            <w:shd w:val="clear" w:color="000000" w:fill="F2F2F2"/>
            <w:noWrap/>
            <w:vAlign w:val="bottom"/>
            <w:hideMark/>
            <w:tcPrChange w:id="826" w:author="Jessie Schmitzer" w:date="2021-08-30T08:53:00Z">
              <w:tcPr>
                <w:tcW w:w="1060" w:type="dxa"/>
                <w:tcBorders>
                  <w:top w:val="nil"/>
                  <w:left w:val="nil"/>
                  <w:bottom w:val="nil"/>
                  <w:right w:val="nil"/>
                </w:tcBorders>
                <w:shd w:val="clear" w:color="000000" w:fill="F2F2F2"/>
                <w:noWrap/>
                <w:vAlign w:val="bottom"/>
                <w:hideMark/>
              </w:tcPr>
            </w:tcPrChange>
          </w:tcPr>
          <w:p w14:paraId="12ADF71C" w14:textId="77777777" w:rsidR="00112920" w:rsidRPr="00112920" w:rsidRDefault="00112920">
            <w:pPr>
              <w:spacing w:after="0" w:line="240" w:lineRule="auto"/>
              <w:rPr>
                <w:ins w:id="827" w:author="Jessie Schmitzer" w:date="2021-08-27T10:52:00Z"/>
                <w:rFonts w:ascii="Calibri Light" w:eastAsia="Times New Roman" w:hAnsi="Calibri Light" w:cs="Times New Roman"/>
                <w:color w:val="000000"/>
              </w:rPr>
              <w:pPrChange w:id="828" w:author="Jessie Schmitzer" w:date="2021-08-30T08:52:00Z">
                <w:pPr>
                  <w:spacing w:after="0" w:line="240" w:lineRule="auto"/>
                  <w:jc w:val="right"/>
                </w:pPr>
              </w:pPrChange>
            </w:pPr>
            <w:ins w:id="829" w:author="Jessie Schmitzer" w:date="2021-08-27T10:52:00Z">
              <w:r w:rsidRPr="00112920">
                <w:rPr>
                  <w:rFonts w:ascii="Calibri Light" w:eastAsia="Times New Roman" w:hAnsi="Calibri Light" w:cs="Times New Roman"/>
                  <w:color w:val="000000"/>
                </w:rPr>
                <w:t>4.4%</w:t>
              </w:r>
            </w:ins>
          </w:p>
        </w:tc>
      </w:tr>
      <w:tr w:rsidR="00112920" w:rsidRPr="00112920" w14:paraId="3BB4D95C" w14:textId="77777777" w:rsidTr="00965CAB">
        <w:trPr>
          <w:trHeight w:val="300"/>
          <w:ins w:id="830" w:author="Jessie Schmitzer" w:date="2021-08-27T10:52:00Z"/>
          <w:trPrChange w:id="831" w:author="Jessie Schmitzer" w:date="2021-08-30T08:53:00Z">
            <w:trPr>
              <w:trHeight w:val="300"/>
            </w:trPr>
          </w:trPrChange>
        </w:trPr>
        <w:tc>
          <w:tcPr>
            <w:tcW w:w="3088" w:type="dxa"/>
            <w:tcBorders>
              <w:top w:val="nil"/>
              <w:left w:val="nil"/>
              <w:bottom w:val="nil"/>
              <w:right w:val="nil"/>
            </w:tcBorders>
            <w:shd w:val="clear" w:color="000000" w:fill="BFBFBF"/>
            <w:noWrap/>
            <w:vAlign w:val="bottom"/>
            <w:hideMark/>
            <w:tcPrChange w:id="832" w:author="Jessie Schmitzer" w:date="2021-08-30T08:53:00Z">
              <w:tcPr>
                <w:tcW w:w="3088" w:type="dxa"/>
                <w:tcBorders>
                  <w:top w:val="nil"/>
                  <w:left w:val="nil"/>
                  <w:bottom w:val="nil"/>
                  <w:right w:val="nil"/>
                </w:tcBorders>
                <w:shd w:val="clear" w:color="000000" w:fill="BFBFBF"/>
                <w:noWrap/>
                <w:vAlign w:val="bottom"/>
                <w:hideMark/>
              </w:tcPr>
            </w:tcPrChange>
          </w:tcPr>
          <w:p w14:paraId="5638A677" w14:textId="77777777" w:rsidR="00112920" w:rsidRPr="00112920" w:rsidRDefault="00112920">
            <w:pPr>
              <w:spacing w:after="0" w:line="240" w:lineRule="auto"/>
              <w:rPr>
                <w:ins w:id="833" w:author="Jessie Schmitzer" w:date="2021-08-27T10:52:00Z"/>
                <w:rFonts w:ascii="Calibri Light" w:eastAsia="Times New Roman" w:hAnsi="Calibri Light" w:cs="Times New Roman"/>
                <w:color w:val="000000"/>
              </w:rPr>
            </w:pPr>
            <w:ins w:id="834" w:author="Jessie Schmitzer" w:date="2021-08-27T10:52:00Z">
              <w:r w:rsidRPr="00112920">
                <w:rPr>
                  <w:rFonts w:ascii="Calibri Light" w:eastAsia="Times New Roman" w:hAnsi="Calibri Light" w:cs="Times New Roman"/>
                  <w:color w:val="000000"/>
                </w:rPr>
                <w:t>5 to 19 years</w:t>
              </w:r>
            </w:ins>
          </w:p>
        </w:tc>
        <w:tc>
          <w:tcPr>
            <w:tcW w:w="222" w:type="dxa"/>
            <w:tcBorders>
              <w:top w:val="nil"/>
              <w:left w:val="nil"/>
              <w:bottom w:val="nil"/>
              <w:right w:val="nil"/>
            </w:tcBorders>
            <w:shd w:val="clear" w:color="000000" w:fill="BFBFBF"/>
            <w:noWrap/>
            <w:vAlign w:val="bottom"/>
            <w:hideMark/>
            <w:tcPrChange w:id="835" w:author="Jessie Schmitzer" w:date="2021-08-30T08:53:00Z">
              <w:tcPr>
                <w:tcW w:w="132" w:type="dxa"/>
                <w:tcBorders>
                  <w:top w:val="nil"/>
                  <w:left w:val="nil"/>
                  <w:bottom w:val="nil"/>
                  <w:right w:val="nil"/>
                </w:tcBorders>
                <w:shd w:val="clear" w:color="000000" w:fill="BFBFBF"/>
                <w:noWrap/>
                <w:vAlign w:val="bottom"/>
                <w:hideMark/>
              </w:tcPr>
            </w:tcPrChange>
          </w:tcPr>
          <w:p w14:paraId="56570D7A" w14:textId="669F3907" w:rsidR="00112920" w:rsidRPr="00112920" w:rsidRDefault="00112920">
            <w:pPr>
              <w:spacing w:after="0" w:line="240" w:lineRule="auto"/>
              <w:rPr>
                <w:ins w:id="836"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837" w:author="Jessie Schmitzer" w:date="2021-08-30T08:53:00Z">
              <w:tcPr>
                <w:tcW w:w="1200" w:type="dxa"/>
                <w:tcBorders>
                  <w:top w:val="nil"/>
                  <w:left w:val="nil"/>
                  <w:bottom w:val="nil"/>
                  <w:right w:val="nil"/>
                </w:tcBorders>
                <w:shd w:val="clear" w:color="000000" w:fill="BFBFBF"/>
                <w:noWrap/>
                <w:vAlign w:val="bottom"/>
                <w:hideMark/>
              </w:tcPr>
            </w:tcPrChange>
          </w:tcPr>
          <w:p w14:paraId="64ACF0E3" w14:textId="77777777" w:rsidR="00112920" w:rsidRPr="00112920" w:rsidRDefault="00112920">
            <w:pPr>
              <w:spacing w:after="0" w:line="240" w:lineRule="auto"/>
              <w:rPr>
                <w:ins w:id="838" w:author="Jessie Schmitzer" w:date="2021-08-27T10:52:00Z"/>
                <w:rFonts w:ascii="Calibri Light" w:eastAsia="Times New Roman" w:hAnsi="Calibri Light" w:cs="Times New Roman"/>
                <w:color w:val="000000"/>
              </w:rPr>
              <w:pPrChange w:id="839" w:author="Jessie Schmitzer" w:date="2021-08-30T08:52:00Z">
                <w:pPr>
                  <w:spacing w:after="0" w:line="240" w:lineRule="auto"/>
                  <w:jc w:val="right"/>
                </w:pPr>
              </w:pPrChange>
            </w:pPr>
            <w:ins w:id="840" w:author="Jessie Schmitzer" w:date="2021-08-27T10:52:00Z">
              <w:r w:rsidRPr="00112920">
                <w:rPr>
                  <w:rFonts w:ascii="Calibri Light" w:eastAsia="Times New Roman" w:hAnsi="Calibri Light" w:cs="Times New Roman"/>
                  <w:color w:val="000000"/>
                </w:rPr>
                <w:t>15,415</w:t>
              </w:r>
            </w:ins>
          </w:p>
        </w:tc>
        <w:tc>
          <w:tcPr>
            <w:tcW w:w="1089" w:type="dxa"/>
            <w:tcBorders>
              <w:top w:val="nil"/>
              <w:left w:val="nil"/>
              <w:bottom w:val="nil"/>
              <w:right w:val="nil"/>
            </w:tcBorders>
            <w:shd w:val="clear" w:color="000000" w:fill="BFBFBF"/>
            <w:noWrap/>
            <w:vAlign w:val="bottom"/>
            <w:hideMark/>
            <w:tcPrChange w:id="841" w:author="Jessie Schmitzer" w:date="2021-08-30T08:53:00Z">
              <w:tcPr>
                <w:tcW w:w="1060" w:type="dxa"/>
                <w:tcBorders>
                  <w:top w:val="nil"/>
                  <w:left w:val="nil"/>
                  <w:bottom w:val="nil"/>
                  <w:right w:val="nil"/>
                </w:tcBorders>
                <w:shd w:val="clear" w:color="000000" w:fill="BFBFBF"/>
                <w:noWrap/>
                <w:vAlign w:val="bottom"/>
                <w:hideMark/>
              </w:tcPr>
            </w:tcPrChange>
          </w:tcPr>
          <w:p w14:paraId="59A22010" w14:textId="77777777" w:rsidR="00112920" w:rsidRPr="00112920" w:rsidRDefault="00112920">
            <w:pPr>
              <w:spacing w:after="0" w:line="240" w:lineRule="auto"/>
              <w:rPr>
                <w:ins w:id="842" w:author="Jessie Schmitzer" w:date="2021-08-27T10:52:00Z"/>
                <w:rFonts w:ascii="Calibri Light" w:eastAsia="Times New Roman" w:hAnsi="Calibri Light" w:cs="Times New Roman"/>
                <w:color w:val="000000"/>
              </w:rPr>
              <w:pPrChange w:id="843" w:author="Jessie Schmitzer" w:date="2021-08-30T08:52:00Z">
                <w:pPr>
                  <w:spacing w:after="0" w:line="240" w:lineRule="auto"/>
                  <w:jc w:val="right"/>
                </w:pPr>
              </w:pPrChange>
            </w:pPr>
            <w:ins w:id="844" w:author="Jessie Schmitzer" w:date="2021-08-27T10:52:00Z">
              <w:r w:rsidRPr="00112920">
                <w:rPr>
                  <w:rFonts w:ascii="Calibri Light" w:eastAsia="Times New Roman" w:hAnsi="Calibri Light" w:cs="Times New Roman"/>
                  <w:color w:val="000000"/>
                </w:rPr>
                <w:t>23.6%</w:t>
              </w:r>
            </w:ins>
          </w:p>
        </w:tc>
      </w:tr>
      <w:tr w:rsidR="00112920" w:rsidRPr="00112920" w14:paraId="2101B279" w14:textId="77777777" w:rsidTr="00965CAB">
        <w:trPr>
          <w:trHeight w:val="300"/>
          <w:ins w:id="845" w:author="Jessie Schmitzer" w:date="2021-08-27T10:52:00Z"/>
          <w:trPrChange w:id="846" w:author="Jessie Schmitzer" w:date="2021-08-30T08:53:00Z">
            <w:trPr>
              <w:trHeight w:val="300"/>
            </w:trPr>
          </w:trPrChange>
        </w:trPr>
        <w:tc>
          <w:tcPr>
            <w:tcW w:w="3088" w:type="dxa"/>
            <w:tcBorders>
              <w:top w:val="nil"/>
              <w:left w:val="nil"/>
              <w:bottom w:val="nil"/>
              <w:right w:val="nil"/>
            </w:tcBorders>
            <w:shd w:val="clear" w:color="000000" w:fill="808080"/>
            <w:noWrap/>
            <w:vAlign w:val="bottom"/>
            <w:hideMark/>
            <w:tcPrChange w:id="847" w:author="Jessie Schmitzer" w:date="2021-08-30T08:53:00Z">
              <w:tcPr>
                <w:tcW w:w="3088" w:type="dxa"/>
                <w:tcBorders>
                  <w:top w:val="nil"/>
                  <w:left w:val="nil"/>
                  <w:bottom w:val="nil"/>
                  <w:right w:val="nil"/>
                </w:tcBorders>
                <w:shd w:val="clear" w:color="000000" w:fill="808080"/>
                <w:noWrap/>
                <w:vAlign w:val="bottom"/>
                <w:hideMark/>
              </w:tcPr>
            </w:tcPrChange>
          </w:tcPr>
          <w:p w14:paraId="24036635" w14:textId="77777777" w:rsidR="00112920" w:rsidRPr="00112920" w:rsidRDefault="00112920">
            <w:pPr>
              <w:spacing w:after="0" w:line="240" w:lineRule="auto"/>
              <w:rPr>
                <w:ins w:id="848" w:author="Jessie Schmitzer" w:date="2021-08-27T10:52:00Z"/>
                <w:rFonts w:ascii="Calibri Light" w:eastAsia="Times New Roman" w:hAnsi="Calibri Light" w:cs="Times New Roman"/>
                <w:color w:val="000000"/>
              </w:rPr>
            </w:pPr>
            <w:ins w:id="849" w:author="Jessie Schmitzer" w:date="2021-08-27T10:52:00Z">
              <w:r w:rsidRPr="00112920">
                <w:rPr>
                  <w:rFonts w:ascii="Calibri Light" w:eastAsia="Times New Roman" w:hAnsi="Calibri Light" w:cs="Times New Roman"/>
                  <w:color w:val="000000"/>
                </w:rPr>
                <w:t>20 to 34 years</w:t>
              </w:r>
            </w:ins>
          </w:p>
        </w:tc>
        <w:tc>
          <w:tcPr>
            <w:tcW w:w="222" w:type="dxa"/>
            <w:tcBorders>
              <w:top w:val="nil"/>
              <w:left w:val="nil"/>
              <w:bottom w:val="nil"/>
              <w:right w:val="nil"/>
            </w:tcBorders>
            <w:shd w:val="clear" w:color="000000" w:fill="808080"/>
            <w:noWrap/>
            <w:vAlign w:val="bottom"/>
            <w:hideMark/>
            <w:tcPrChange w:id="850" w:author="Jessie Schmitzer" w:date="2021-08-30T08:53:00Z">
              <w:tcPr>
                <w:tcW w:w="132" w:type="dxa"/>
                <w:tcBorders>
                  <w:top w:val="nil"/>
                  <w:left w:val="nil"/>
                  <w:bottom w:val="nil"/>
                  <w:right w:val="nil"/>
                </w:tcBorders>
                <w:shd w:val="clear" w:color="000000" w:fill="808080"/>
                <w:noWrap/>
                <w:vAlign w:val="bottom"/>
                <w:hideMark/>
              </w:tcPr>
            </w:tcPrChange>
          </w:tcPr>
          <w:p w14:paraId="3174B32E" w14:textId="055B9F35" w:rsidR="00112920" w:rsidRPr="00112920" w:rsidRDefault="00112920">
            <w:pPr>
              <w:spacing w:after="0" w:line="240" w:lineRule="auto"/>
              <w:rPr>
                <w:ins w:id="851"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808080"/>
            <w:noWrap/>
            <w:vAlign w:val="bottom"/>
            <w:hideMark/>
            <w:tcPrChange w:id="852" w:author="Jessie Schmitzer" w:date="2021-08-30T08:53:00Z">
              <w:tcPr>
                <w:tcW w:w="1200" w:type="dxa"/>
                <w:tcBorders>
                  <w:top w:val="nil"/>
                  <w:left w:val="nil"/>
                  <w:bottom w:val="nil"/>
                  <w:right w:val="nil"/>
                </w:tcBorders>
                <w:shd w:val="clear" w:color="000000" w:fill="808080"/>
                <w:noWrap/>
                <w:vAlign w:val="bottom"/>
                <w:hideMark/>
              </w:tcPr>
            </w:tcPrChange>
          </w:tcPr>
          <w:p w14:paraId="650AC0D4" w14:textId="77777777" w:rsidR="00112920" w:rsidRPr="00112920" w:rsidRDefault="00112920">
            <w:pPr>
              <w:spacing w:after="0" w:line="240" w:lineRule="auto"/>
              <w:rPr>
                <w:ins w:id="853" w:author="Jessie Schmitzer" w:date="2021-08-27T10:52:00Z"/>
                <w:rFonts w:ascii="Calibri Light" w:eastAsia="Times New Roman" w:hAnsi="Calibri Light" w:cs="Times New Roman"/>
                <w:color w:val="000000"/>
              </w:rPr>
              <w:pPrChange w:id="854" w:author="Jessie Schmitzer" w:date="2021-08-30T08:52:00Z">
                <w:pPr>
                  <w:spacing w:after="0" w:line="240" w:lineRule="auto"/>
                  <w:jc w:val="right"/>
                </w:pPr>
              </w:pPrChange>
            </w:pPr>
            <w:ins w:id="855" w:author="Jessie Schmitzer" w:date="2021-08-27T10:52:00Z">
              <w:r w:rsidRPr="00112920">
                <w:rPr>
                  <w:rFonts w:ascii="Calibri Light" w:eastAsia="Times New Roman" w:hAnsi="Calibri Light" w:cs="Times New Roman"/>
                  <w:color w:val="000000"/>
                </w:rPr>
                <w:t>17,948</w:t>
              </w:r>
            </w:ins>
          </w:p>
        </w:tc>
        <w:tc>
          <w:tcPr>
            <w:tcW w:w="1089" w:type="dxa"/>
            <w:tcBorders>
              <w:top w:val="nil"/>
              <w:left w:val="nil"/>
              <w:bottom w:val="nil"/>
              <w:right w:val="nil"/>
            </w:tcBorders>
            <w:shd w:val="clear" w:color="000000" w:fill="808080"/>
            <w:noWrap/>
            <w:vAlign w:val="bottom"/>
            <w:hideMark/>
            <w:tcPrChange w:id="856" w:author="Jessie Schmitzer" w:date="2021-08-30T08:53:00Z">
              <w:tcPr>
                <w:tcW w:w="1060" w:type="dxa"/>
                <w:tcBorders>
                  <w:top w:val="nil"/>
                  <w:left w:val="nil"/>
                  <w:bottom w:val="nil"/>
                  <w:right w:val="nil"/>
                </w:tcBorders>
                <w:shd w:val="clear" w:color="000000" w:fill="808080"/>
                <w:noWrap/>
                <w:vAlign w:val="bottom"/>
                <w:hideMark/>
              </w:tcPr>
            </w:tcPrChange>
          </w:tcPr>
          <w:p w14:paraId="68946C0A" w14:textId="77777777" w:rsidR="00112920" w:rsidRPr="00112920" w:rsidRDefault="00112920">
            <w:pPr>
              <w:spacing w:after="0" w:line="240" w:lineRule="auto"/>
              <w:rPr>
                <w:ins w:id="857" w:author="Jessie Schmitzer" w:date="2021-08-27T10:52:00Z"/>
                <w:rFonts w:ascii="Calibri Light" w:eastAsia="Times New Roman" w:hAnsi="Calibri Light" w:cs="Times New Roman"/>
                <w:color w:val="000000"/>
              </w:rPr>
              <w:pPrChange w:id="858" w:author="Jessie Schmitzer" w:date="2021-08-30T08:52:00Z">
                <w:pPr>
                  <w:spacing w:after="0" w:line="240" w:lineRule="auto"/>
                  <w:jc w:val="right"/>
                </w:pPr>
              </w:pPrChange>
            </w:pPr>
            <w:ins w:id="859" w:author="Jessie Schmitzer" w:date="2021-08-27T10:52:00Z">
              <w:r w:rsidRPr="00112920">
                <w:rPr>
                  <w:rFonts w:ascii="Calibri Light" w:eastAsia="Times New Roman" w:hAnsi="Calibri Light" w:cs="Times New Roman"/>
                  <w:color w:val="000000"/>
                </w:rPr>
                <w:t>27.5%</w:t>
              </w:r>
            </w:ins>
          </w:p>
        </w:tc>
      </w:tr>
      <w:tr w:rsidR="00112920" w:rsidRPr="00112920" w14:paraId="596D6DD2" w14:textId="77777777" w:rsidTr="00965CAB">
        <w:trPr>
          <w:trHeight w:val="300"/>
          <w:ins w:id="860" w:author="Jessie Schmitzer" w:date="2021-08-27T10:52:00Z"/>
          <w:trPrChange w:id="861" w:author="Jessie Schmitzer" w:date="2021-08-30T08:53:00Z">
            <w:trPr>
              <w:trHeight w:val="300"/>
            </w:trPr>
          </w:trPrChange>
        </w:trPr>
        <w:tc>
          <w:tcPr>
            <w:tcW w:w="3088" w:type="dxa"/>
            <w:tcBorders>
              <w:top w:val="nil"/>
              <w:left w:val="nil"/>
              <w:bottom w:val="nil"/>
              <w:right w:val="nil"/>
            </w:tcBorders>
            <w:shd w:val="clear" w:color="000000" w:fill="A6A6A6"/>
            <w:noWrap/>
            <w:vAlign w:val="bottom"/>
            <w:hideMark/>
            <w:tcPrChange w:id="862" w:author="Jessie Schmitzer" w:date="2021-08-30T08:53:00Z">
              <w:tcPr>
                <w:tcW w:w="3088" w:type="dxa"/>
                <w:tcBorders>
                  <w:top w:val="nil"/>
                  <w:left w:val="nil"/>
                  <w:bottom w:val="nil"/>
                  <w:right w:val="nil"/>
                </w:tcBorders>
                <w:shd w:val="clear" w:color="000000" w:fill="A6A6A6"/>
                <w:noWrap/>
                <w:vAlign w:val="bottom"/>
                <w:hideMark/>
              </w:tcPr>
            </w:tcPrChange>
          </w:tcPr>
          <w:p w14:paraId="59288294" w14:textId="77777777" w:rsidR="00112920" w:rsidRPr="00112920" w:rsidRDefault="00112920">
            <w:pPr>
              <w:spacing w:after="0" w:line="240" w:lineRule="auto"/>
              <w:rPr>
                <w:ins w:id="863" w:author="Jessie Schmitzer" w:date="2021-08-27T10:52:00Z"/>
                <w:rFonts w:ascii="Calibri Light" w:eastAsia="Times New Roman" w:hAnsi="Calibri Light" w:cs="Times New Roman"/>
                <w:color w:val="000000"/>
              </w:rPr>
            </w:pPr>
            <w:ins w:id="864" w:author="Jessie Schmitzer" w:date="2021-08-27T10:52:00Z">
              <w:r w:rsidRPr="00112920">
                <w:rPr>
                  <w:rFonts w:ascii="Calibri Light" w:eastAsia="Times New Roman" w:hAnsi="Calibri Light" w:cs="Times New Roman"/>
                  <w:color w:val="000000"/>
                </w:rPr>
                <w:t>35 to 49 years</w:t>
              </w:r>
            </w:ins>
          </w:p>
        </w:tc>
        <w:tc>
          <w:tcPr>
            <w:tcW w:w="222" w:type="dxa"/>
            <w:tcBorders>
              <w:top w:val="nil"/>
              <w:left w:val="nil"/>
              <w:bottom w:val="nil"/>
              <w:right w:val="nil"/>
            </w:tcBorders>
            <w:shd w:val="clear" w:color="000000" w:fill="A6A6A6"/>
            <w:noWrap/>
            <w:vAlign w:val="bottom"/>
            <w:hideMark/>
            <w:tcPrChange w:id="865" w:author="Jessie Schmitzer" w:date="2021-08-30T08:53:00Z">
              <w:tcPr>
                <w:tcW w:w="132" w:type="dxa"/>
                <w:tcBorders>
                  <w:top w:val="nil"/>
                  <w:left w:val="nil"/>
                  <w:bottom w:val="nil"/>
                  <w:right w:val="nil"/>
                </w:tcBorders>
                <w:shd w:val="clear" w:color="000000" w:fill="A6A6A6"/>
                <w:noWrap/>
                <w:vAlign w:val="bottom"/>
                <w:hideMark/>
              </w:tcPr>
            </w:tcPrChange>
          </w:tcPr>
          <w:p w14:paraId="02265192" w14:textId="26F769AE" w:rsidR="00112920" w:rsidRPr="00112920" w:rsidRDefault="00112920">
            <w:pPr>
              <w:spacing w:after="0" w:line="240" w:lineRule="auto"/>
              <w:rPr>
                <w:ins w:id="866"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A6A6A6"/>
            <w:noWrap/>
            <w:vAlign w:val="bottom"/>
            <w:hideMark/>
            <w:tcPrChange w:id="867" w:author="Jessie Schmitzer" w:date="2021-08-30T08:53:00Z">
              <w:tcPr>
                <w:tcW w:w="1200" w:type="dxa"/>
                <w:tcBorders>
                  <w:top w:val="nil"/>
                  <w:left w:val="nil"/>
                  <w:bottom w:val="nil"/>
                  <w:right w:val="nil"/>
                </w:tcBorders>
                <w:shd w:val="clear" w:color="000000" w:fill="A6A6A6"/>
                <w:noWrap/>
                <w:vAlign w:val="bottom"/>
                <w:hideMark/>
              </w:tcPr>
            </w:tcPrChange>
          </w:tcPr>
          <w:p w14:paraId="1313ED70" w14:textId="77777777" w:rsidR="00112920" w:rsidRPr="00112920" w:rsidRDefault="00112920">
            <w:pPr>
              <w:spacing w:after="0" w:line="240" w:lineRule="auto"/>
              <w:rPr>
                <w:ins w:id="868" w:author="Jessie Schmitzer" w:date="2021-08-27T10:52:00Z"/>
                <w:rFonts w:ascii="Calibri Light" w:eastAsia="Times New Roman" w:hAnsi="Calibri Light" w:cs="Times New Roman"/>
                <w:color w:val="000000"/>
              </w:rPr>
              <w:pPrChange w:id="869" w:author="Jessie Schmitzer" w:date="2021-08-30T08:52:00Z">
                <w:pPr>
                  <w:spacing w:after="0" w:line="240" w:lineRule="auto"/>
                  <w:jc w:val="right"/>
                </w:pPr>
              </w:pPrChange>
            </w:pPr>
            <w:ins w:id="870" w:author="Jessie Schmitzer" w:date="2021-08-27T10:52:00Z">
              <w:r w:rsidRPr="00112920">
                <w:rPr>
                  <w:rFonts w:ascii="Calibri Light" w:eastAsia="Times New Roman" w:hAnsi="Calibri Light" w:cs="Times New Roman"/>
                  <w:color w:val="000000"/>
                </w:rPr>
                <w:t>9,735</w:t>
              </w:r>
            </w:ins>
          </w:p>
        </w:tc>
        <w:tc>
          <w:tcPr>
            <w:tcW w:w="1089" w:type="dxa"/>
            <w:tcBorders>
              <w:top w:val="nil"/>
              <w:left w:val="nil"/>
              <w:bottom w:val="nil"/>
              <w:right w:val="nil"/>
            </w:tcBorders>
            <w:shd w:val="clear" w:color="000000" w:fill="A6A6A6"/>
            <w:noWrap/>
            <w:vAlign w:val="bottom"/>
            <w:hideMark/>
            <w:tcPrChange w:id="871" w:author="Jessie Schmitzer" w:date="2021-08-30T08:53:00Z">
              <w:tcPr>
                <w:tcW w:w="1060" w:type="dxa"/>
                <w:tcBorders>
                  <w:top w:val="nil"/>
                  <w:left w:val="nil"/>
                  <w:bottom w:val="nil"/>
                  <w:right w:val="nil"/>
                </w:tcBorders>
                <w:shd w:val="clear" w:color="000000" w:fill="A6A6A6"/>
                <w:noWrap/>
                <w:vAlign w:val="bottom"/>
                <w:hideMark/>
              </w:tcPr>
            </w:tcPrChange>
          </w:tcPr>
          <w:p w14:paraId="7E889948" w14:textId="77777777" w:rsidR="00112920" w:rsidRPr="00112920" w:rsidRDefault="00112920">
            <w:pPr>
              <w:spacing w:after="0" w:line="240" w:lineRule="auto"/>
              <w:rPr>
                <w:ins w:id="872" w:author="Jessie Schmitzer" w:date="2021-08-27T10:52:00Z"/>
                <w:rFonts w:ascii="Calibri Light" w:eastAsia="Times New Roman" w:hAnsi="Calibri Light" w:cs="Times New Roman"/>
                <w:color w:val="000000"/>
              </w:rPr>
              <w:pPrChange w:id="873" w:author="Jessie Schmitzer" w:date="2021-08-30T08:52:00Z">
                <w:pPr>
                  <w:spacing w:after="0" w:line="240" w:lineRule="auto"/>
                  <w:jc w:val="right"/>
                </w:pPr>
              </w:pPrChange>
            </w:pPr>
            <w:ins w:id="874" w:author="Jessie Schmitzer" w:date="2021-08-27T10:52:00Z">
              <w:r w:rsidRPr="00112920">
                <w:rPr>
                  <w:rFonts w:ascii="Calibri Light" w:eastAsia="Times New Roman" w:hAnsi="Calibri Light" w:cs="Times New Roman"/>
                  <w:color w:val="000000"/>
                </w:rPr>
                <w:t>14.9%</w:t>
              </w:r>
            </w:ins>
          </w:p>
        </w:tc>
      </w:tr>
      <w:tr w:rsidR="00112920" w:rsidRPr="00112920" w14:paraId="3B453E1F" w14:textId="77777777" w:rsidTr="00965CAB">
        <w:trPr>
          <w:trHeight w:val="300"/>
          <w:ins w:id="875" w:author="Jessie Schmitzer" w:date="2021-08-27T10:52:00Z"/>
          <w:trPrChange w:id="876" w:author="Jessie Schmitzer" w:date="2021-08-30T08:53:00Z">
            <w:trPr>
              <w:trHeight w:val="300"/>
            </w:trPr>
          </w:trPrChange>
        </w:trPr>
        <w:tc>
          <w:tcPr>
            <w:tcW w:w="3088" w:type="dxa"/>
            <w:tcBorders>
              <w:top w:val="nil"/>
              <w:left w:val="nil"/>
              <w:bottom w:val="nil"/>
              <w:right w:val="nil"/>
            </w:tcBorders>
            <w:shd w:val="clear" w:color="000000" w:fill="A6A6A6"/>
            <w:noWrap/>
            <w:vAlign w:val="bottom"/>
            <w:hideMark/>
            <w:tcPrChange w:id="877" w:author="Jessie Schmitzer" w:date="2021-08-30T08:53:00Z">
              <w:tcPr>
                <w:tcW w:w="3088" w:type="dxa"/>
                <w:tcBorders>
                  <w:top w:val="nil"/>
                  <w:left w:val="nil"/>
                  <w:bottom w:val="nil"/>
                  <w:right w:val="nil"/>
                </w:tcBorders>
                <w:shd w:val="clear" w:color="000000" w:fill="A6A6A6"/>
                <w:noWrap/>
                <w:vAlign w:val="bottom"/>
                <w:hideMark/>
              </w:tcPr>
            </w:tcPrChange>
          </w:tcPr>
          <w:p w14:paraId="561AE522" w14:textId="77777777" w:rsidR="00112920" w:rsidRPr="00112920" w:rsidRDefault="00112920">
            <w:pPr>
              <w:spacing w:after="0" w:line="240" w:lineRule="auto"/>
              <w:rPr>
                <w:ins w:id="878" w:author="Jessie Schmitzer" w:date="2021-08-27T10:52:00Z"/>
                <w:rFonts w:ascii="Calibri Light" w:eastAsia="Times New Roman" w:hAnsi="Calibri Light" w:cs="Times New Roman"/>
                <w:color w:val="000000"/>
              </w:rPr>
            </w:pPr>
            <w:ins w:id="879" w:author="Jessie Schmitzer" w:date="2021-08-27T10:52:00Z">
              <w:r w:rsidRPr="00112920">
                <w:rPr>
                  <w:rFonts w:ascii="Calibri Light" w:eastAsia="Times New Roman" w:hAnsi="Calibri Light" w:cs="Times New Roman"/>
                  <w:color w:val="000000"/>
                </w:rPr>
                <w:t>50 to 64 years</w:t>
              </w:r>
            </w:ins>
          </w:p>
        </w:tc>
        <w:tc>
          <w:tcPr>
            <w:tcW w:w="222" w:type="dxa"/>
            <w:tcBorders>
              <w:top w:val="nil"/>
              <w:left w:val="nil"/>
              <w:bottom w:val="nil"/>
              <w:right w:val="nil"/>
            </w:tcBorders>
            <w:shd w:val="clear" w:color="000000" w:fill="A6A6A6"/>
            <w:noWrap/>
            <w:vAlign w:val="bottom"/>
            <w:hideMark/>
            <w:tcPrChange w:id="880" w:author="Jessie Schmitzer" w:date="2021-08-30T08:53:00Z">
              <w:tcPr>
                <w:tcW w:w="132" w:type="dxa"/>
                <w:tcBorders>
                  <w:top w:val="nil"/>
                  <w:left w:val="nil"/>
                  <w:bottom w:val="nil"/>
                  <w:right w:val="nil"/>
                </w:tcBorders>
                <w:shd w:val="clear" w:color="000000" w:fill="A6A6A6"/>
                <w:noWrap/>
                <w:vAlign w:val="bottom"/>
                <w:hideMark/>
              </w:tcPr>
            </w:tcPrChange>
          </w:tcPr>
          <w:p w14:paraId="60D52D01" w14:textId="7C9DFF3D" w:rsidR="00112920" w:rsidRPr="00112920" w:rsidRDefault="00112920">
            <w:pPr>
              <w:spacing w:after="0" w:line="240" w:lineRule="auto"/>
              <w:rPr>
                <w:ins w:id="881"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A6A6A6"/>
            <w:noWrap/>
            <w:vAlign w:val="bottom"/>
            <w:hideMark/>
            <w:tcPrChange w:id="882" w:author="Jessie Schmitzer" w:date="2021-08-30T08:53:00Z">
              <w:tcPr>
                <w:tcW w:w="1200" w:type="dxa"/>
                <w:tcBorders>
                  <w:top w:val="nil"/>
                  <w:left w:val="nil"/>
                  <w:bottom w:val="nil"/>
                  <w:right w:val="nil"/>
                </w:tcBorders>
                <w:shd w:val="clear" w:color="000000" w:fill="A6A6A6"/>
                <w:noWrap/>
                <w:vAlign w:val="bottom"/>
                <w:hideMark/>
              </w:tcPr>
            </w:tcPrChange>
          </w:tcPr>
          <w:p w14:paraId="6D2C6F87" w14:textId="77777777" w:rsidR="00112920" w:rsidRPr="00112920" w:rsidRDefault="00112920">
            <w:pPr>
              <w:spacing w:after="0" w:line="240" w:lineRule="auto"/>
              <w:rPr>
                <w:ins w:id="883" w:author="Jessie Schmitzer" w:date="2021-08-27T10:52:00Z"/>
                <w:rFonts w:ascii="Calibri Light" w:eastAsia="Times New Roman" w:hAnsi="Calibri Light" w:cs="Times New Roman"/>
                <w:color w:val="000000"/>
              </w:rPr>
              <w:pPrChange w:id="884" w:author="Jessie Schmitzer" w:date="2021-08-30T08:52:00Z">
                <w:pPr>
                  <w:spacing w:after="0" w:line="240" w:lineRule="auto"/>
                  <w:jc w:val="right"/>
                </w:pPr>
              </w:pPrChange>
            </w:pPr>
            <w:ins w:id="885" w:author="Jessie Schmitzer" w:date="2021-08-27T10:52:00Z">
              <w:r w:rsidRPr="00112920">
                <w:rPr>
                  <w:rFonts w:ascii="Calibri Light" w:eastAsia="Times New Roman" w:hAnsi="Calibri Light" w:cs="Times New Roman"/>
                  <w:color w:val="000000"/>
                </w:rPr>
                <w:t>10,514</w:t>
              </w:r>
            </w:ins>
          </w:p>
        </w:tc>
        <w:tc>
          <w:tcPr>
            <w:tcW w:w="1089" w:type="dxa"/>
            <w:tcBorders>
              <w:top w:val="nil"/>
              <w:left w:val="nil"/>
              <w:bottom w:val="nil"/>
              <w:right w:val="nil"/>
            </w:tcBorders>
            <w:shd w:val="clear" w:color="000000" w:fill="A6A6A6"/>
            <w:noWrap/>
            <w:vAlign w:val="bottom"/>
            <w:hideMark/>
            <w:tcPrChange w:id="886" w:author="Jessie Schmitzer" w:date="2021-08-30T08:53:00Z">
              <w:tcPr>
                <w:tcW w:w="1060" w:type="dxa"/>
                <w:tcBorders>
                  <w:top w:val="nil"/>
                  <w:left w:val="nil"/>
                  <w:bottom w:val="nil"/>
                  <w:right w:val="nil"/>
                </w:tcBorders>
                <w:shd w:val="clear" w:color="000000" w:fill="A6A6A6"/>
                <w:noWrap/>
                <w:vAlign w:val="bottom"/>
                <w:hideMark/>
              </w:tcPr>
            </w:tcPrChange>
          </w:tcPr>
          <w:p w14:paraId="5CBF8B06" w14:textId="77777777" w:rsidR="00112920" w:rsidRPr="00112920" w:rsidRDefault="00112920">
            <w:pPr>
              <w:spacing w:after="0" w:line="240" w:lineRule="auto"/>
              <w:rPr>
                <w:ins w:id="887" w:author="Jessie Schmitzer" w:date="2021-08-27T10:52:00Z"/>
                <w:rFonts w:ascii="Calibri Light" w:eastAsia="Times New Roman" w:hAnsi="Calibri Light" w:cs="Times New Roman"/>
                <w:color w:val="000000"/>
              </w:rPr>
              <w:pPrChange w:id="888" w:author="Jessie Schmitzer" w:date="2021-08-30T08:52:00Z">
                <w:pPr>
                  <w:spacing w:after="0" w:line="240" w:lineRule="auto"/>
                  <w:jc w:val="right"/>
                </w:pPr>
              </w:pPrChange>
            </w:pPr>
            <w:ins w:id="889" w:author="Jessie Schmitzer" w:date="2021-08-27T10:52:00Z">
              <w:r w:rsidRPr="00112920">
                <w:rPr>
                  <w:rFonts w:ascii="Calibri Light" w:eastAsia="Times New Roman" w:hAnsi="Calibri Light" w:cs="Times New Roman"/>
                  <w:color w:val="000000"/>
                </w:rPr>
                <w:t>16.1%</w:t>
              </w:r>
            </w:ins>
          </w:p>
        </w:tc>
      </w:tr>
      <w:tr w:rsidR="00112920" w:rsidRPr="00112920" w14:paraId="4C59D5C1" w14:textId="77777777" w:rsidTr="00965CAB">
        <w:trPr>
          <w:trHeight w:val="300"/>
          <w:ins w:id="890" w:author="Jessie Schmitzer" w:date="2021-08-27T10:52:00Z"/>
          <w:trPrChange w:id="891" w:author="Jessie Schmitzer" w:date="2021-08-30T08:53:00Z">
            <w:trPr>
              <w:trHeight w:val="300"/>
            </w:trPr>
          </w:trPrChange>
        </w:trPr>
        <w:tc>
          <w:tcPr>
            <w:tcW w:w="3088" w:type="dxa"/>
            <w:tcBorders>
              <w:top w:val="nil"/>
              <w:left w:val="nil"/>
              <w:bottom w:val="nil"/>
              <w:right w:val="nil"/>
            </w:tcBorders>
            <w:shd w:val="clear" w:color="000000" w:fill="BFBFBF"/>
            <w:noWrap/>
            <w:vAlign w:val="bottom"/>
            <w:hideMark/>
            <w:tcPrChange w:id="892" w:author="Jessie Schmitzer" w:date="2021-08-30T08:53:00Z">
              <w:tcPr>
                <w:tcW w:w="3088" w:type="dxa"/>
                <w:tcBorders>
                  <w:top w:val="nil"/>
                  <w:left w:val="nil"/>
                  <w:bottom w:val="nil"/>
                  <w:right w:val="nil"/>
                </w:tcBorders>
                <w:shd w:val="clear" w:color="000000" w:fill="BFBFBF"/>
                <w:noWrap/>
                <w:vAlign w:val="bottom"/>
                <w:hideMark/>
              </w:tcPr>
            </w:tcPrChange>
          </w:tcPr>
          <w:p w14:paraId="6A6CF60A" w14:textId="77777777" w:rsidR="00112920" w:rsidRPr="00112920" w:rsidRDefault="00112920">
            <w:pPr>
              <w:spacing w:after="0" w:line="240" w:lineRule="auto"/>
              <w:rPr>
                <w:ins w:id="893" w:author="Jessie Schmitzer" w:date="2021-08-27T10:52:00Z"/>
                <w:rFonts w:ascii="Calibri Light" w:eastAsia="Times New Roman" w:hAnsi="Calibri Light" w:cs="Times New Roman"/>
                <w:color w:val="000000"/>
              </w:rPr>
            </w:pPr>
            <w:ins w:id="894" w:author="Jessie Schmitzer" w:date="2021-08-27T10:52:00Z">
              <w:r w:rsidRPr="00112920">
                <w:rPr>
                  <w:rFonts w:ascii="Calibri Light" w:eastAsia="Times New Roman" w:hAnsi="Calibri Light" w:cs="Times New Roman"/>
                  <w:color w:val="000000"/>
                </w:rPr>
                <w:t>65 years and more</w:t>
              </w:r>
            </w:ins>
          </w:p>
        </w:tc>
        <w:tc>
          <w:tcPr>
            <w:tcW w:w="222" w:type="dxa"/>
            <w:tcBorders>
              <w:top w:val="nil"/>
              <w:left w:val="nil"/>
              <w:bottom w:val="nil"/>
              <w:right w:val="nil"/>
            </w:tcBorders>
            <w:shd w:val="clear" w:color="000000" w:fill="BFBFBF"/>
            <w:noWrap/>
            <w:vAlign w:val="bottom"/>
            <w:hideMark/>
            <w:tcPrChange w:id="895" w:author="Jessie Schmitzer" w:date="2021-08-30T08:53:00Z">
              <w:tcPr>
                <w:tcW w:w="132" w:type="dxa"/>
                <w:tcBorders>
                  <w:top w:val="nil"/>
                  <w:left w:val="nil"/>
                  <w:bottom w:val="nil"/>
                  <w:right w:val="nil"/>
                </w:tcBorders>
                <w:shd w:val="clear" w:color="000000" w:fill="BFBFBF"/>
                <w:noWrap/>
                <w:vAlign w:val="bottom"/>
                <w:hideMark/>
              </w:tcPr>
            </w:tcPrChange>
          </w:tcPr>
          <w:p w14:paraId="7127C21C" w14:textId="5455CEDB" w:rsidR="00112920" w:rsidRPr="00112920" w:rsidRDefault="00112920">
            <w:pPr>
              <w:spacing w:after="0" w:line="240" w:lineRule="auto"/>
              <w:rPr>
                <w:ins w:id="896"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897" w:author="Jessie Schmitzer" w:date="2021-08-30T08:53:00Z">
              <w:tcPr>
                <w:tcW w:w="1200" w:type="dxa"/>
                <w:tcBorders>
                  <w:top w:val="nil"/>
                  <w:left w:val="nil"/>
                  <w:bottom w:val="nil"/>
                  <w:right w:val="nil"/>
                </w:tcBorders>
                <w:shd w:val="clear" w:color="000000" w:fill="BFBFBF"/>
                <w:noWrap/>
                <w:vAlign w:val="bottom"/>
                <w:hideMark/>
              </w:tcPr>
            </w:tcPrChange>
          </w:tcPr>
          <w:p w14:paraId="1D4E9C44" w14:textId="77777777" w:rsidR="00112920" w:rsidRPr="00112920" w:rsidRDefault="00112920">
            <w:pPr>
              <w:spacing w:after="0" w:line="240" w:lineRule="auto"/>
              <w:rPr>
                <w:ins w:id="898" w:author="Jessie Schmitzer" w:date="2021-08-27T10:52:00Z"/>
                <w:rFonts w:ascii="Calibri Light" w:eastAsia="Times New Roman" w:hAnsi="Calibri Light" w:cs="Times New Roman"/>
                <w:color w:val="000000"/>
              </w:rPr>
              <w:pPrChange w:id="899" w:author="Jessie Schmitzer" w:date="2021-08-30T08:52:00Z">
                <w:pPr>
                  <w:spacing w:after="0" w:line="240" w:lineRule="auto"/>
                  <w:jc w:val="right"/>
                </w:pPr>
              </w:pPrChange>
            </w:pPr>
            <w:ins w:id="900" w:author="Jessie Schmitzer" w:date="2021-08-27T10:52:00Z">
              <w:r w:rsidRPr="00112920">
                <w:rPr>
                  <w:rFonts w:ascii="Calibri Light" w:eastAsia="Times New Roman" w:hAnsi="Calibri Light" w:cs="Times New Roman"/>
                  <w:color w:val="000000"/>
                </w:rPr>
                <w:t>8,809</w:t>
              </w:r>
            </w:ins>
          </w:p>
        </w:tc>
        <w:tc>
          <w:tcPr>
            <w:tcW w:w="1089" w:type="dxa"/>
            <w:tcBorders>
              <w:top w:val="nil"/>
              <w:left w:val="nil"/>
              <w:bottom w:val="nil"/>
              <w:right w:val="nil"/>
            </w:tcBorders>
            <w:shd w:val="clear" w:color="000000" w:fill="BFBFBF"/>
            <w:noWrap/>
            <w:vAlign w:val="bottom"/>
            <w:hideMark/>
            <w:tcPrChange w:id="901" w:author="Jessie Schmitzer" w:date="2021-08-30T08:53:00Z">
              <w:tcPr>
                <w:tcW w:w="1060" w:type="dxa"/>
                <w:tcBorders>
                  <w:top w:val="nil"/>
                  <w:left w:val="nil"/>
                  <w:bottom w:val="nil"/>
                  <w:right w:val="nil"/>
                </w:tcBorders>
                <w:shd w:val="clear" w:color="000000" w:fill="BFBFBF"/>
                <w:noWrap/>
                <w:vAlign w:val="bottom"/>
                <w:hideMark/>
              </w:tcPr>
            </w:tcPrChange>
          </w:tcPr>
          <w:p w14:paraId="6BCDAC59" w14:textId="77777777" w:rsidR="00112920" w:rsidRPr="00112920" w:rsidRDefault="00112920">
            <w:pPr>
              <w:spacing w:after="0" w:line="240" w:lineRule="auto"/>
              <w:rPr>
                <w:ins w:id="902" w:author="Jessie Schmitzer" w:date="2021-08-27T10:52:00Z"/>
                <w:rFonts w:ascii="Calibri Light" w:eastAsia="Times New Roman" w:hAnsi="Calibri Light" w:cs="Times New Roman"/>
                <w:color w:val="000000"/>
              </w:rPr>
              <w:pPrChange w:id="903" w:author="Jessie Schmitzer" w:date="2021-08-30T08:52:00Z">
                <w:pPr>
                  <w:spacing w:after="0" w:line="240" w:lineRule="auto"/>
                  <w:jc w:val="right"/>
                </w:pPr>
              </w:pPrChange>
            </w:pPr>
            <w:ins w:id="904" w:author="Jessie Schmitzer" w:date="2021-08-27T10:52:00Z">
              <w:r w:rsidRPr="00112920">
                <w:rPr>
                  <w:rFonts w:ascii="Calibri Light" w:eastAsia="Times New Roman" w:hAnsi="Calibri Light" w:cs="Times New Roman"/>
                  <w:color w:val="000000"/>
                </w:rPr>
                <w:t>13.5%</w:t>
              </w:r>
            </w:ins>
          </w:p>
        </w:tc>
      </w:tr>
      <w:tr w:rsidR="00112920" w:rsidRPr="00112920" w14:paraId="1BAD658E" w14:textId="77777777" w:rsidTr="00965CAB">
        <w:trPr>
          <w:trHeight w:val="300"/>
          <w:ins w:id="905" w:author="Jessie Schmitzer" w:date="2021-08-27T10:52:00Z"/>
          <w:trPrChange w:id="906" w:author="Jessie Schmitzer" w:date="2021-08-30T08:53:00Z">
            <w:trPr>
              <w:trHeight w:val="300"/>
            </w:trPr>
          </w:trPrChange>
        </w:trPr>
        <w:tc>
          <w:tcPr>
            <w:tcW w:w="3088" w:type="dxa"/>
            <w:tcBorders>
              <w:top w:val="nil"/>
              <w:left w:val="nil"/>
              <w:bottom w:val="nil"/>
              <w:right w:val="nil"/>
            </w:tcBorders>
            <w:shd w:val="clear" w:color="auto" w:fill="auto"/>
            <w:noWrap/>
            <w:vAlign w:val="bottom"/>
            <w:hideMark/>
            <w:tcPrChange w:id="907" w:author="Jessie Schmitzer" w:date="2021-08-30T08:53:00Z">
              <w:tcPr>
                <w:tcW w:w="3088" w:type="dxa"/>
                <w:tcBorders>
                  <w:top w:val="nil"/>
                  <w:left w:val="nil"/>
                  <w:bottom w:val="nil"/>
                  <w:right w:val="nil"/>
                </w:tcBorders>
                <w:shd w:val="clear" w:color="auto" w:fill="auto"/>
                <w:noWrap/>
                <w:vAlign w:val="bottom"/>
                <w:hideMark/>
              </w:tcPr>
            </w:tcPrChange>
          </w:tcPr>
          <w:p w14:paraId="2D6A3E08" w14:textId="77777777" w:rsidR="00112920" w:rsidRPr="00112920" w:rsidRDefault="00112920">
            <w:pPr>
              <w:spacing w:after="0" w:line="240" w:lineRule="auto"/>
              <w:rPr>
                <w:ins w:id="908" w:author="Jessie Schmitzer" w:date="2021-08-27T10:52:00Z"/>
                <w:rFonts w:ascii="Calibri Light" w:eastAsia="Times New Roman" w:hAnsi="Calibri Light" w:cs="Times New Roman"/>
                <w:color w:val="000000"/>
              </w:rPr>
              <w:pPrChange w:id="909" w:author="Jessie Schmitzer" w:date="2021-08-30T08:52:00Z">
                <w:pPr>
                  <w:spacing w:after="0" w:line="240" w:lineRule="auto"/>
                  <w:jc w:val="right"/>
                </w:pPr>
              </w:pPrChange>
            </w:pPr>
          </w:p>
        </w:tc>
        <w:tc>
          <w:tcPr>
            <w:tcW w:w="222" w:type="dxa"/>
            <w:tcBorders>
              <w:top w:val="nil"/>
              <w:left w:val="nil"/>
              <w:bottom w:val="nil"/>
              <w:right w:val="nil"/>
            </w:tcBorders>
            <w:shd w:val="clear" w:color="auto" w:fill="auto"/>
            <w:noWrap/>
            <w:vAlign w:val="bottom"/>
            <w:hideMark/>
            <w:tcPrChange w:id="910" w:author="Jessie Schmitzer" w:date="2021-08-30T08:53:00Z">
              <w:tcPr>
                <w:tcW w:w="132" w:type="dxa"/>
                <w:tcBorders>
                  <w:top w:val="nil"/>
                  <w:left w:val="nil"/>
                  <w:bottom w:val="nil"/>
                  <w:right w:val="nil"/>
                </w:tcBorders>
                <w:shd w:val="clear" w:color="auto" w:fill="auto"/>
                <w:noWrap/>
                <w:vAlign w:val="bottom"/>
                <w:hideMark/>
              </w:tcPr>
            </w:tcPrChange>
          </w:tcPr>
          <w:p w14:paraId="5FDA887A" w14:textId="77777777" w:rsidR="00112920" w:rsidRPr="00112920" w:rsidRDefault="00112920">
            <w:pPr>
              <w:spacing w:after="0" w:line="240" w:lineRule="auto"/>
              <w:rPr>
                <w:ins w:id="911" w:author="Jessie Schmitzer" w:date="2021-08-27T10:52:00Z"/>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Change w:id="912" w:author="Jessie Schmitzer" w:date="2021-08-30T08:53:00Z">
              <w:tcPr>
                <w:tcW w:w="1200" w:type="dxa"/>
                <w:tcBorders>
                  <w:top w:val="nil"/>
                  <w:left w:val="nil"/>
                  <w:bottom w:val="nil"/>
                  <w:right w:val="nil"/>
                </w:tcBorders>
                <w:shd w:val="clear" w:color="auto" w:fill="auto"/>
                <w:noWrap/>
                <w:vAlign w:val="bottom"/>
                <w:hideMark/>
              </w:tcPr>
            </w:tcPrChange>
          </w:tcPr>
          <w:p w14:paraId="5DB2ACC6" w14:textId="77777777" w:rsidR="00112920" w:rsidRPr="00112920" w:rsidRDefault="00112920">
            <w:pPr>
              <w:spacing w:after="0" w:line="240" w:lineRule="auto"/>
              <w:rPr>
                <w:ins w:id="913" w:author="Jessie Schmitzer" w:date="2021-08-27T10:52:00Z"/>
                <w:rFonts w:ascii="Times New Roman" w:eastAsia="Times New Roman" w:hAnsi="Times New Roman" w:cs="Times New Roman"/>
                <w:sz w:val="20"/>
                <w:szCs w:val="20"/>
              </w:rPr>
            </w:pPr>
          </w:p>
        </w:tc>
        <w:tc>
          <w:tcPr>
            <w:tcW w:w="1089" w:type="dxa"/>
            <w:tcBorders>
              <w:top w:val="nil"/>
              <w:left w:val="nil"/>
              <w:bottom w:val="nil"/>
              <w:right w:val="nil"/>
            </w:tcBorders>
            <w:shd w:val="clear" w:color="auto" w:fill="auto"/>
            <w:noWrap/>
            <w:vAlign w:val="bottom"/>
            <w:hideMark/>
            <w:tcPrChange w:id="914" w:author="Jessie Schmitzer" w:date="2021-08-30T08:53:00Z">
              <w:tcPr>
                <w:tcW w:w="1060" w:type="dxa"/>
                <w:tcBorders>
                  <w:top w:val="nil"/>
                  <w:left w:val="nil"/>
                  <w:bottom w:val="nil"/>
                  <w:right w:val="nil"/>
                </w:tcBorders>
                <w:shd w:val="clear" w:color="auto" w:fill="auto"/>
                <w:noWrap/>
                <w:vAlign w:val="bottom"/>
                <w:hideMark/>
              </w:tcPr>
            </w:tcPrChange>
          </w:tcPr>
          <w:p w14:paraId="2A9B1CD2" w14:textId="77777777" w:rsidR="00112920" w:rsidRPr="00112920" w:rsidRDefault="00112920">
            <w:pPr>
              <w:spacing w:after="0" w:line="240" w:lineRule="auto"/>
              <w:rPr>
                <w:ins w:id="915" w:author="Jessie Schmitzer" w:date="2021-08-27T10:52:00Z"/>
                <w:rFonts w:ascii="Times New Roman" w:eastAsia="Times New Roman" w:hAnsi="Times New Roman" w:cs="Times New Roman"/>
                <w:sz w:val="20"/>
                <w:szCs w:val="20"/>
              </w:rPr>
            </w:pPr>
          </w:p>
        </w:tc>
      </w:tr>
      <w:tr w:rsidR="00112920" w:rsidRPr="00112920" w14:paraId="3E023C3E" w14:textId="77777777" w:rsidTr="00965CAB">
        <w:trPr>
          <w:trHeight w:val="300"/>
          <w:ins w:id="916" w:author="Jessie Schmitzer" w:date="2021-08-27T10:52:00Z"/>
          <w:trPrChange w:id="917" w:author="Jessie Schmitzer" w:date="2021-08-30T08:53:00Z">
            <w:trPr>
              <w:trHeight w:val="300"/>
            </w:trPr>
          </w:trPrChange>
        </w:trPr>
        <w:tc>
          <w:tcPr>
            <w:tcW w:w="3088" w:type="dxa"/>
            <w:tcBorders>
              <w:top w:val="nil"/>
              <w:left w:val="nil"/>
              <w:bottom w:val="nil"/>
              <w:right w:val="nil"/>
            </w:tcBorders>
            <w:shd w:val="clear" w:color="000000" w:fill="BFBFBF"/>
            <w:noWrap/>
            <w:vAlign w:val="bottom"/>
            <w:hideMark/>
            <w:tcPrChange w:id="918" w:author="Jessie Schmitzer" w:date="2021-08-30T08:53:00Z">
              <w:tcPr>
                <w:tcW w:w="3088" w:type="dxa"/>
                <w:tcBorders>
                  <w:top w:val="nil"/>
                  <w:left w:val="nil"/>
                  <w:bottom w:val="nil"/>
                  <w:right w:val="nil"/>
                </w:tcBorders>
                <w:shd w:val="clear" w:color="000000" w:fill="BFBFBF"/>
                <w:noWrap/>
                <w:vAlign w:val="bottom"/>
                <w:hideMark/>
              </w:tcPr>
            </w:tcPrChange>
          </w:tcPr>
          <w:p w14:paraId="661DB414" w14:textId="77777777" w:rsidR="00112920" w:rsidRPr="00112920" w:rsidRDefault="00112920">
            <w:pPr>
              <w:spacing w:after="0" w:line="240" w:lineRule="auto"/>
              <w:rPr>
                <w:ins w:id="919" w:author="Jessie Schmitzer" w:date="2021-08-27T10:52:00Z"/>
                <w:rFonts w:ascii="Calibri Light" w:eastAsia="Times New Roman" w:hAnsi="Calibri Light" w:cs="Times New Roman"/>
                <w:color w:val="000000"/>
              </w:rPr>
            </w:pPr>
            <w:ins w:id="920" w:author="Jessie Schmitzer" w:date="2021-08-27T10:52:00Z">
              <w:r w:rsidRPr="00112920">
                <w:rPr>
                  <w:rFonts w:ascii="Calibri Light" w:eastAsia="Times New Roman" w:hAnsi="Calibri Light" w:cs="Times New Roman"/>
                  <w:color w:val="000000"/>
                </w:rPr>
                <w:t>Median Age</w:t>
              </w:r>
            </w:ins>
          </w:p>
        </w:tc>
        <w:tc>
          <w:tcPr>
            <w:tcW w:w="222" w:type="dxa"/>
            <w:tcBorders>
              <w:top w:val="nil"/>
              <w:left w:val="nil"/>
              <w:bottom w:val="nil"/>
              <w:right w:val="nil"/>
            </w:tcBorders>
            <w:shd w:val="clear" w:color="000000" w:fill="BFBFBF"/>
            <w:noWrap/>
            <w:vAlign w:val="bottom"/>
            <w:hideMark/>
            <w:tcPrChange w:id="921" w:author="Jessie Schmitzer" w:date="2021-08-30T08:53:00Z">
              <w:tcPr>
                <w:tcW w:w="132" w:type="dxa"/>
                <w:tcBorders>
                  <w:top w:val="nil"/>
                  <w:left w:val="nil"/>
                  <w:bottom w:val="nil"/>
                  <w:right w:val="nil"/>
                </w:tcBorders>
                <w:shd w:val="clear" w:color="000000" w:fill="BFBFBF"/>
                <w:noWrap/>
                <w:vAlign w:val="bottom"/>
                <w:hideMark/>
              </w:tcPr>
            </w:tcPrChange>
          </w:tcPr>
          <w:p w14:paraId="1C9245A6" w14:textId="7AED7F99" w:rsidR="00112920" w:rsidRPr="00112920" w:rsidRDefault="00112920">
            <w:pPr>
              <w:spacing w:after="0" w:line="240" w:lineRule="auto"/>
              <w:rPr>
                <w:ins w:id="922" w:author="Jessie Schmitzer" w:date="2021-08-27T10:52: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923" w:author="Jessie Schmitzer" w:date="2021-08-30T08:53:00Z">
              <w:tcPr>
                <w:tcW w:w="1200" w:type="dxa"/>
                <w:tcBorders>
                  <w:top w:val="nil"/>
                  <w:left w:val="nil"/>
                  <w:bottom w:val="nil"/>
                  <w:right w:val="nil"/>
                </w:tcBorders>
                <w:shd w:val="clear" w:color="000000" w:fill="BFBFBF"/>
                <w:noWrap/>
                <w:vAlign w:val="bottom"/>
                <w:hideMark/>
              </w:tcPr>
            </w:tcPrChange>
          </w:tcPr>
          <w:p w14:paraId="3286B7BD" w14:textId="77777777" w:rsidR="00112920" w:rsidRPr="00112920" w:rsidRDefault="00112920">
            <w:pPr>
              <w:spacing w:after="0" w:line="240" w:lineRule="auto"/>
              <w:rPr>
                <w:ins w:id="924" w:author="Jessie Schmitzer" w:date="2021-08-27T10:52:00Z"/>
                <w:rFonts w:ascii="Calibri Light" w:eastAsia="Times New Roman" w:hAnsi="Calibri Light" w:cs="Times New Roman"/>
                <w:color w:val="000000"/>
              </w:rPr>
              <w:pPrChange w:id="925" w:author="Jessie Schmitzer" w:date="2021-08-30T08:52:00Z">
                <w:pPr>
                  <w:spacing w:after="0" w:line="240" w:lineRule="auto"/>
                  <w:jc w:val="right"/>
                </w:pPr>
              </w:pPrChange>
            </w:pPr>
            <w:ins w:id="926" w:author="Jessie Schmitzer" w:date="2021-08-27T10:52:00Z">
              <w:r w:rsidRPr="00112920">
                <w:rPr>
                  <w:rFonts w:ascii="Calibri Light" w:eastAsia="Times New Roman" w:hAnsi="Calibri Light" w:cs="Times New Roman"/>
                  <w:color w:val="000000"/>
                </w:rPr>
                <w:t>30.5</w:t>
              </w:r>
            </w:ins>
          </w:p>
        </w:tc>
        <w:tc>
          <w:tcPr>
            <w:tcW w:w="1089" w:type="dxa"/>
            <w:tcBorders>
              <w:top w:val="nil"/>
              <w:left w:val="nil"/>
              <w:bottom w:val="nil"/>
              <w:right w:val="nil"/>
            </w:tcBorders>
            <w:shd w:val="clear" w:color="auto" w:fill="auto"/>
            <w:noWrap/>
            <w:vAlign w:val="bottom"/>
            <w:hideMark/>
            <w:tcPrChange w:id="927" w:author="Jessie Schmitzer" w:date="2021-08-30T08:53:00Z">
              <w:tcPr>
                <w:tcW w:w="1060" w:type="dxa"/>
                <w:tcBorders>
                  <w:top w:val="nil"/>
                  <w:left w:val="nil"/>
                  <w:bottom w:val="nil"/>
                  <w:right w:val="nil"/>
                </w:tcBorders>
                <w:shd w:val="clear" w:color="auto" w:fill="auto"/>
                <w:noWrap/>
                <w:vAlign w:val="bottom"/>
                <w:hideMark/>
              </w:tcPr>
            </w:tcPrChange>
          </w:tcPr>
          <w:p w14:paraId="75439D9B" w14:textId="77777777" w:rsidR="00112920" w:rsidRPr="00112920" w:rsidRDefault="00112920">
            <w:pPr>
              <w:spacing w:after="0" w:line="240" w:lineRule="auto"/>
              <w:rPr>
                <w:ins w:id="928" w:author="Jessie Schmitzer" w:date="2021-08-27T10:52:00Z"/>
                <w:rFonts w:ascii="Calibri Light" w:eastAsia="Times New Roman" w:hAnsi="Calibri Light" w:cs="Times New Roman"/>
                <w:color w:val="000000"/>
              </w:rPr>
              <w:pPrChange w:id="929" w:author="Jessie Schmitzer" w:date="2021-08-30T08:52:00Z">
                <w:pPr>
                  <w:spacing w:after="0" w:line="240" w:lineRule="auto"/>
                  <w:jc w:val="right"/>
                </w:pPr>
              </w:pPrChange>
            </w:pPr>
          </w:p>
        </w:tc>
      </w:tr>
    </w:tbl>
    <w:tbl>
      <w:tblPr>
        <w:tblpPr w:leftFromText="180" w:rightFromText="180" w:vertAnchor="text" w:horzAnchor="margin" w:tblpY="178"/>
        <w:tblW w:w="4313" w:type="dxa"/>
        <w:tblLook w:val="04A0" w:firstRow="1" w:lastRow="0" w:firstColumn="1" w:lastColumn="0" w:noHBand="0" w:noVBand="1"/>
        <w:tblPrChange w:id="930" w:author="Jessie Schmitzer" w:date="2021-08-27T11:03:00Z">
          <w:tblPr>
            <w:tblpPr w:leftFromText="180" w:rightFromText="180" w:vertAnchor="text" w:horzAnchor="margin" w:tblpY="178"/>
            <w:tblW w:w="4313" w:type="dxa"/>
            <w:tblLook w:val="04A0" w:firstRow="1" w:lastRow="0" w:firstColumn="1" w:lastColumn="0" w:noHBand="0" w:noVBand="1"/>
          </w:tblPr>
        </w:tblPrChange>
      </w:tblPr>
      <w:tblGrid>
        <w:gridCol w:w="2880"/>
        <w:gridCol w:w="1433"/>
        <w:tblGridChange w:id="931">
          <w:tblGrid>
            <w:gridCol w:w="2880"/>
            <w:gridCol w:w="1433"/>
          </w:tblGrid>
        </w:tblGridChange>
      </w:tblGrid>
      <w:tr w:rsidR="00AC7F39" w:rsidRPr="00023ED9" w14:paraId="0ECA2C7D" w14:textId="77777777" w:rsidTr="00250359">
        <w:trPr>
          <w:trHeight w:val="279"/>
          <w:ins w:id="932" w:author="Jessie Schmitzer" w:date="2021-08-27T10:54:00Z"/>
          <w:trPrChange w:id="933" w:author="Jessie Schmitzer" w:date="2021-08-27T11:03:00Z">
            <w:trPr>
              <w:trHeight w:val="275"/>
            </w:trPr>
          </w:trPrChange>
        </w:trPr>
        <w:tc>
          <w:tcPr>
            <w:tcW w:w="2880" w:type="dxa"/>
            <w:vMerge w:val="restart"/>
            <w:tcBorders>
              <w:top w:val="nil"/>
              <w:left w:val="nil"/>
              <w:right w:val="nil"/>
            </w:tcBorders>
            <w:shd w:val="clear" w:color="000000" w:fill="AEAAAA"/>
            <w:noWrap/>
            <w:vAlign w:val="bottom"/>
            <w:hideMark/>
            <w:tcPrChange w:id="934" w:author="Jessie Schmitzer" w:date="2021-08-27T11:03:00Z">
              <w:tcPr>
                <w:tcW w:w="2880" w:type="dxa"/>
                <w:vMerge w:val="restart"/>
                <w:tcBorders>
                  <w:top w:val="nil"/>
                  <w:left w:val="nil"/>
                  <w:right w:val="nil"/>
                </w:tcBorders>
                <w:shd w:val="clear" w:color="000000" w:fill="AEAAAA"/>
                <w:noWrap/>
                <w:vAlign w:val="bottom"/>
                <w:hideMark/>
              </w:tcPr>
            </w:tcPrChange>
          </w:tcPr>
          <w:p w14:paraId="27BB077A" w14:textId="77777777" w:rsidR="00AC7F39" w:rsidRPr="00023ED9" w:rsidRDefault="00AC7F39" w:rsidP="001B321A">
            <w:pPr>
              <w:spacing w:after="0" w:line="240" w:lineRule="auto"/>
              <w:rPr>
                <w:ins w:id="935" w:author="Jessie Schmitzer" w:date="2021-08-27T11:25:00Z"/>
                <w:rFonts w:eastAsia="Times New Roman" w:cs="Times New Roman"/>
                <w:sz w:val="16"/>
                <w:szCs w:val="20"/>
              </w:rPr>
            </w:pPr>
            <w:ins w:id="936" w:author="Jessie Schmitzer" w:date="2021-08-27T11:25:00Z">
              <w:r>
                <w:rPr>
                  <w:rFonts w:ascii="Calibri" w:eastAsia="Times New Roman" w:hAnsi="Calibri" w:cs="Times New Roman"/>
                  <w:color w:val="000000"/>
                  <w:sz w:val="18"/>
                  <w:szCs w:val="18"/>
                </w:rPr>
                <w:t>*S0101 AGE AND SEX</w:t>
              </w:r>
            </w:ins>
          </w:p>
          <w:p w14:paraId="3677DBE2" w14:textId="0444FAD6" w:rsidR="00AC7F39" w:rsidRPr="00023ED9" w:rsidRDefault="00AC7F39" w:rsidP="00D66CBB">
            <w:pPr>
              <w:spacing w:after="0" w:line="240" w:lineRule="auto"/>
              <w:rPr>
                <w:ins w:id="937" w:author="Jessie Schmitzer" w:date="2021-08-27T10:54:00Z"/>
                <w:rFonts w:eastAsia="Times New Roman" w:cs="Times New Roman"/>
                <w:sz w:val="16"/>
                <w:szCs w:val="20"/>
              </w:rPr>
            </w:pPr>
            <w:ins w:id="938" w:author="Jessie Schmitzer" w:date="2021-08-27T11:25:00Z">
              <w:r>
                <w:rPr>
                  <w:rFonts w:ascii="Calibri" w:eastAsia="Times New Roman" w:hAnsi="Calibri" w:cs="Times New Roman"/>
                  <w:color w:val="000000"/>
                  <w:sz w:val="18"/>
                  <w:szCs w:val="18"/>
                </w:rPr>
                <w:t>2019 ACS 1-Year Estimates</w:t>
              </w:r>
            </w:ins>
          </w:p>
        </w:tc>
        <w:tc>
          <w:tcPr>
            <w:tcW w:w="1433" w:type="dxa"/>
            <w:tcBorders>
              <w:top w:val="nil"/>
              <w:left w:val="nil"/>
              <w:bottom w:val="nil"/>
              <w:right w:val="nil"/>
            </w:tcBorders>
            <w:shd w:val="clear" w:color="auto" w:fill="auto"/>
            <w:noWrap/>
            <w:vAlign w:val="bottom"/>
            <w:hideMark/>
            <w:tcPrChange w:id="939" w:author="Jessie Schmitzer" w:date="2021-08-27T11:03:00Z">
              <w:tcPr>
                <w:tcW w:w="1433" w:type="dxa"/>
                <w:tcBorders>
                  <w:top w:val="nil"/>
                  <w:left w:val="nil"/>
                  <w:bottom w:val="nil"/>
                  <w:right w:val="nil"/>
                </w:tcBorders>
                <w:shd w:val="clear" w:color="auto" w:fill="auto"/>
                <w:noWrap/>
                <w:vAlign w:val="bottom"/>
                <w:hideMark/>
              </w:tcPr>
            </w:tcPrChange>
          </w:tcPr>
          <w:p w14:paraId="2F3B3E1A" w14:textId="655786BB" w:rsidR="00AC7F39" w:rsidRPr="00023ED9" w:rsidRDefault="00AC7F39" w:rsidP="00812C61">
            <w:pPr>
              <w:spacing w:after="0" w:line="240" w:lineRule="auto"/>
              <w:rPr>
                <w:ins w:id="940" w:author="Jessie Schmitzer" w:date="2021-08-27T10:54:00Z"/>
                <w:rFonts w:eastAsia="Times New Roman" w:cs="Times New Roman"/>
                <w:sz w:val="20"/>
                <w:szCs w:val="20"/>
              </w:rPr>
            </w:pPr>
          </w:p>
        </w:tc>
      </w:tr>
      <w:tr w:rsidR="00AC7F39" w:rsidRPr="00023ED9" w14:paraId="69C0EB0F" w14:textId="77777777" w:rsidTr="00250359">
        <w:trPr>
          <w:trHeight w:val="279"/>
          <w:ins w:id="941" w:author="Jessie Schmitzer" w:date="2021-08-27T10:54:00Z"/>
          <w:trPrChange w:id="942" w:author="Jessie Schmitzer" w:date="2021-08-27T11:03:00Z">
            <w:trPr>
              <w:trHeight w:val="275"/>
            </w:trPr>
          </w:trPrChange>
        </w:trPr>
        <w:tc>
          <w:tcPr>
            <w:tcW w:w="2880" w:type="dxa"/>
            <w:vMerge/>
            <w:tcBorders>
              <w:left w:val="nil"/>
              <w:bottom w:val="nil"/>
              <w:right w:val="nil"/>
            </w:tcBorders>
            <w:shd w:val="clear" w:color="000000" w:fill="AEAAAA"/>
            <w:noWrap/>
            <w:vAlign w:val="bottom"/>
            <w:hideMark/>
            <w:tcPrChange w:id="943" w:author="Jessie Schmitzer" w:date="2021-08-27T11:03:00Z">
              <w:tcPr>
                <w:tcW w:w="2880" w:type="dxa"/>
                <w:vMerge/>
                <w:tcBorders>
                  <w:left w:val="nil"/>
                  <w:bottom w:val="nil"/>
                  <w:right w:val="nil"/>
                </w:tcBorders>
                <w:shd w:val="clear" w:color="000000" w:fill="AEAAAA"/>
                <w:noWrap/>
                <w:vAlign w:val="bottom"/>
                <w:hideMark/>
              </w:tcPr>
            </w:tcPrChange>
          </w:tcPr>
          <w:p w14:paraId="7D195DFF" w14:textId="77777777" w:rsidR="00AC7F39" w:rsidRPr="00023ED9" w:rsidRDefault="00AC7F39">
            <w:pPr>
              <w:spacing w:after="0" w:line="240" w:lineRule="auto"/>
              <w:rPr>
                <w:ins w:id="944" w:author="Jessie Schmitzer" w:date="2021-08-27T10:54:00Z"/>
                <w:rFonts w:eastAsia="Times New Roman" w:cs="Times New Roman"/>
                <w:color w:val="000000"/>
              </w:rPr>
              <w:pPrChange w:id="945" w:author="Jessie Schmitzer" w:date="2021-08-30T08:52:00Z">
                <w:pPr>
                  <w:framePr w:hSpace="180" w:wrap="around" w:vAnchor="text" w:hAnchor="margin" w:y="178"/>
                  <w:spacing w:after="0" w:line="240" w:lineRule="auto"/>
                </w:pPr>
              </w:pPrChange>
            </w:pPr>
          </w:p>
        </w:tc>
        <w:tc>
          <w:tcPr>
            <w:tcW w:w="1433" w:type="dxa"/>
            <w:tcBorders>
              <w:top w:val="nil"/>
              <w:left w:val="nil"/>
              <w:bottom w:val="nil"/>
              <w:right w:val="nil"/>
            </w:tcBorders>
            <w:shd w:val="clear" w:color="auto" w:fill="auto"/>
            <w:noWrap/>
            <w:vAlign w:val="bottom"/>
            <w:hideMark/>
            <w:tcPrChange w:id="946" w:author="Jessie Schmitzer" w:date="2021-08-27T11:03:00Z">
              <w:tcPr>
                <w:tcW w:w="1433" w:type="dxa"/>
                <w:tcBorders>
                  <w:top w:val="nil"/>
                  <w:left w:val="nil"/>
                  <w:bottom w:val="nil"/>
                  <w:right w:val="nil"/>
                </w:tcBorders>
                <w:shd w:val="clear" w:color="auto" w:fill="auto"/>
                <w:noWrap/>
                <w:vAlign w:val="bottom"/>
                <w:hideMark/>
              </w:tcPr>
            </w:tcPrChange>
          </w:tcPr>
          <w:p w14:paraId="5137EE61" w14:textId="77777777" w:rsidR="00AC7F39" w:rsidRPr="00023ED9" w:rsidRDefault="00AC7F39">
            <w:pPr>
              <w:spacing w:after="0" w:line="240" w:lineRule="auto"/>
              <w:rPr>
                <w:ins w:id="947" w:author="Jessie Schmitzer" w:date="2021-08-27T10:54:00Z"/>
                <w:rFonts w:eastAsia="Times New Roman" w:cs="Times New Roman"/>
                <w:color w:val="000000"/>
              </w:rPr>
              <w:pPrChange w:id="948" w:author="Jessie Schmitzer" w:date="2021-08-30T08:52:00Z">
                <w:pPr>
                  <w:framePr w:hSpace="180" w:wrap="around" w:vAnchor="text" w:hAnchor="margin" w:y="178"/>
                  <w:spacing w:after="0" w:line="240" w:lineRule="auto"/>
                </w:pPr>
              </w:pPrChange>
            </w:pPr>
          </w:p>
        </w:tc>
      </w:tr>
    </w:tbl>
    <w:p w14:paraId="62AB0A11" w14:textId="0E9CD6FC" w:rsidR="00112920" w:rsidRDefault="00112920">
      <w:pPr>
        <w:rPr>
          <w:ins w:id="949" w:author="Jessie Schmitzer" w:date="2021-08-26T13:04:00Z"/>
          <w:color w:val="FF0000"/>
        </w:rPr>
      </w:pPr>
    </w:p>
    <w:p w14:paraId="6619A684" w14:textId="5F61CD4A" w:rsidR="009B5713" w:rsidRPr="00813F99" w:rsidRDefault="009B5713">
      <w:pPr>
        <w:rPr>
          <w:color w:val="FF0000"/>
          <w:rPrChange w:id="950" w:author="Jessie Schmitzer" w:date="2021-08-26T13:03:00Z">
            <w:rPr>
              <w:b/>
            </w:rPr>
          </w:rPrChange>
        </w:rPr>
      </w:pPr>
    </w:p>
    <w:p w14:paraId="225DC8BB" w14:textId="77777777" w:rsidR="00B102CE" w:rsidRDefault="00B102CE">
      <w:pPr>
        <w:rPr>
          <w:b/>
        </w:rPr>
      </w:pPr>
    </w:p>
    <w:p w14:paraId="60769C0A" w14:textId="60150B42" w:rsidR="004C26DE" w:rsidRDefault="004C26DE" w:rsidP="00FC7D1A">
      <w:pPr>
        <w:jc w:val="center"/>
        <w:rPr>
          <w:ins w:id="951" w:author="Jessie Schmitzer" w:date="2021-08-26T13:12:00Z"/>
          <w:b/>
        </w:rPr>
      </w:pPr>
      <w:r>
        <w:rPr>
          <w:b/>
        </w:rPr>
        <w:t>Chart 3: Total Population by Race</w:t>
      </w:r>
    </w:p>
    <w:p w14:paraId="20D29100" w14:textId="4EE59164" w:rsidR="00813F99" w:rsidRPr="00B102CE" w:rsidRDefault="00250359" w:rsidP="00BE26EC">
      <w:pPr>
        <w:rPr>
          <w:ins w:id="952" w:author="Jessie Schmitzer" w:date="2021-08-26T13:07:00Z"/>
          <w:rPrChange w:id="953" w:author="Jessie Schmitzer" w:date="2021-08-26T13:12:00Z">
            <w:rPr>
              <w:ins w:id="954" w:author="Jessie Schmitzer" w:date="2021-08-26T13:07:00Z"/>
              <w:b/>
            </w:rPr>
          </w:rPrChange>
        </w:rPr>
      </w:pPr>
      <w:ins w:id="955" w:author="Jessie Schmitzer" w:date="2021-08-27T11:04:00Z">
        <w:r w:rsidRPr="00B102CE">
          <w:t>89.7%</w:t>
        </w:r>
      </w:ins>
      <w:ins w:id="956" w:author="Jessie Schmitzer" w:date="2021-08-26T13:13:00Z">
        <w:r w:rsidR="009B5713" w:rsidRPr="00B102CE">
          <w:t xml:space="preserve"> of Athens County identifies as white. 8.4% of the population identifies as one or more of the following</w:t>
        </w:r>
      </w:ins>
      <w:ins w:id="957" w:author="Jessie Schmitzer" w:date="2021-08-26T13:14:00Z">
        <w:r w:rsidR="009B5713" w:rsidRPr="00B102CE">
          <w:t>:</w:t>
        </w:r>
      </w:ins>
    </w:p>
    <w:tbl>
      <w:tblPr>
        <w:tblW w:w="6491" w:type="dxa"/>
        <w:tblInd w:w="2085" w:type="dxa"/>
        <w:tblLook w:val="04A0" w:firstRow="1" w:lastRow="0" w:firstColumn="1" w:lastColumn="0" w:noHBand="0" w:noVBand="1"/>
        <w:tblPrChange w:id="958" w:author="Jessie Schmitzer" w:date="2021-08-30T08:53:00Z">
          <w:tblPr>
            <w:tblW w:w="6491" w:type="dxa"/>
            <w:tblLook w:val="04A0" w:firstRow="1" w:lastRow="0" w:firstColumn="1" w:lastColumn="0" w:noHBand="0" w:noVBand="1"/>
          </w:tblPr>
        </w:tblPrChange>
      </w:tblPr>
      <w:tblGrid>
        <w:gridCol w:w="2840"/>
        <w:gridCol w:w="960"/>
        <w:gridCol w:w="1200"/>
        <w:gridCol w:w="1491"/>
        <w:tblGridChange w:id="959">
          <w:tblGrid>
            <w:gridCol w:w="2840"/>
            <w:gridCol w:w="960"/>
            <w:gridCol w:w="1200"/>
            <w:gridCol w:w="1491"/>
          </w:tblGrid>
        </w:tblGridChange>
      </w:tblGrid>
      <w:tr w:rsidR="00250359" w:rsidRPr="00250359" w14:paraId="39062557" w14:textId="77777777" w:rsidTr="00965CAB">
        <w:trPr>
          <w:trHeight w:val="390"/>
          <w:ins w:id="960" w:author="Jessie Schmitzer" w:date="2021-08-27T11:03:00Z"/>
          <w:trPrChange w:id="961" w:author="Jessie Schmitzer" w:date="2021-08-30T08:53:00Z">
            <w:trPr>
              <w:trHeight w:val="390"/>
            </w:trPr>
          </w:trPrChange>
        </w:trPr>
        <w:tc>
          <w:tcPr>
            <w:tcW w:w="2840" w:type="dxa"/>
            <w:tcBorders>
              <w:top w:val="nil"/>
              <w:left w:val="nil"/>
              <w:bottom w:val="single" w:sz="12" w:space="0" w:color="009969"/>
              <w:right w:val="nil"/>
            </w:tcBorders>
            <w:shd w:val="clear" w:color="auto" w:fill="auto"/>
            <w:noWrap/>
            <w:vAlign w:val="bottom"/>
            <w:hideMark/>
            <w:tcPrChange w:id="962" w:author="Jessie Schmitzer" w:date="2021-08-30T08:53:00Z">
              <w:tcPr>
                <w:tcW w:w="2840" w:type="dxa"/>
                <w:tcBorders>
                  <w:top w:val="nil"/>
                  <w:left w:val="nil"/>
                  <w:bottom w:val="single" w:sz="12" w:space="0" w:color="009969"/>
                  <w:right w:val="nil"/>
                </w:tcBorders>
                <w:shd w:val="clear" w:color="auto" w:fill="auto"/>
                <w:noWrap/>
                <w:vAlign w:val="bottom"/>
                <w:hideMark/>
              </w:tcPr>
            </w:tcPrChange>
          </w:tcPr>
          <w:p w14:paraId="18EF4EC5" w14:textId="77777777" w:rsidR="00250359" w:rsidRPr="00250359" w:rsidRDefault="00250359">
            <w:pPr>
              <w:spacing w:after="0" w:line="240" w:lineRule="auto"/>
              <w:rPr>
                <w:ins w:id="963" w:author="Jessie Schmitzer" w:date="2021-08-27T11:03:00Z"/>
                <w:rFonts w:ascii="Calibri Light" w:eastAsia="Times New Roman" w:hAnsi="Calibri Light" w:cs="Times New Roman"/>
                <w:b/>
                <w:bCs/>
                <w:color w:val="009969"/>
                <w:sz w:val="28"/>
                <w:szCs w:val="28"/>
              </w:rPr>
            </w:pPr>
            <w:ins w:id="964" w:author="Jessie Schmitzer" w:date="2021-08-27T11:03:00Z">
              <w:r w:rsidRPr="00250359">
                <w:rPr>
                  <w:rFonts w:ascii="Calibri Light" w:eastAsia="Times New Roman" w:hAnsi="Calibri Light" w:cs="Times New Roman"/>
                  <w:b/>
                  <w:bCs/>
                  <w:color w:val="009969"/>
                  <w:sz w:val="28"/>
                  <w:szCs w:val="28"/>
                </w:rPr>
                <w:t>Population by Race</w:t>
              </w:r>
            </w:ins>
          </w:p>
        </w:tc>
        <w:tc>
          <w:tcPr>
            <w:tcW w:w="960" w:type="dxa"/>
            <w:tcBorders>
              <w:top w:val="nil"/>
              <w:left w:val="nil"/>
              <w:bottom w:val="single" w:sz="12" w:space="0" w:color="009969"/>
              <w:right w:val="nil"/>
            </w:tcBorders>
            <w:shd w:val="clear" w:color="auto" w:fill="auto"/>
            <w:noWrap/>
            <w:vAlign w:val="bottom"/>
            <w:hideMark/>
            <w:tcPrChange w:id="965" w:author="Jessie Schmitzer" w:date="2021-08-30T08:53:00Z">
              <w:tcPr>
                <w:tcW w:w="960" w:type="dxa"/>
                <w:tcBorders>
                  <w:top w:val="nil"/>
                  <w:left w:val="nil"/>
                  <w:bottom w:val="single" w:sz="12" w:space="0" w:color="009969"/>
                  <w:right w:val="nil"/>
                </w:tcBorders>
                <w:shd w:val="clear" w:color="auto" w:fill="auto"/>
                <w:noWrap/>
                <w:vAlign w:val="bottom"/>
                <w:hideMark/>
              </w:tcPr>
            </w:tcPrChange>
          </w:tcPr>
          <w:p w14:paraId="2FAD9D48" w14:textId="69D8AD77" w:rsidR="00250359" w:rsidRPr="00250359" w:rsidRDefault="00250359">
            <w:pPr>
              <w:spacing w:after="0" w:line="240" w:lineRule="auto"/>
              <w:rPr>
                <w:ins w:id="966" w:author="Jessie Schmitzer" w:date="2021-08-27T11:03:00Z"/>
                <w:rFonts w:ascii="Calibri Light" w:eastAsia="Times New Roman" w:hAnsi="Calibri Light" w:cs="Times New Roman"/>
                <w:b/>
                <w:bCs/>
                <w:color w:val="009969"/>
                <w:sz w:val="28"/>
                <w:szCs w:val="28"/>
              </w:rPr>
            </w:pPr>
          </w:p>
        </w:tc>
        <w:tc>
          <w:tcPr>
            <w:tcW w:w="1200" w:type="dxa"/>
            <w:tcBorders>
              <w:top w:val="nil"/>
              <w:left w:val="nil"/>
              <w:bottom w:val="single" w:sz="12" w:space="0" w:color="009969"/>
              <w:right w:val="nil"/>
            </w:tcBorders>
            <w:shd w:val="clear" w:color="auto" w:fill="auto"/>
            <w:noWrap/>
            <w:vAlign w:val="bottom"/>
            <w:hideMark/>
            <w:tcPrChange w:id="967" w:author="Jessie Schmitzer" w:date="2021-08-30T08:53:00Z">
              <w:tcPr>
                <w:tcW w:w="1200" w:type="dxa"/>
                <w:tcBorders>
                  <w:top w:val="nil"/>
                  <w:left w:val="nil"/>
                  <w:bottom w:val="single" w:sz="12" w:space="0" w:color="009969"/>
                  <w:right w:val="nil"/>
                </w:tcBorders>
                <w:shd w:val="clear" w:color="auto" w:fill="auto"/>
                <w:noWrap/>
                <w:vAlign w:val="bottom"/>
                <w:hideMark/>
              </w:tcPr>
            </w:tcPrChange>
          </w:tcPr>
          <w:p w14:paraId="32779219" w14:textId="77777777" w:rsidR="00250359" w:rsidRPr="00250359" w:rsidRDefault="00250359">
            <w:pPr>
              <w:spacing w:after="0" w:line="240" w:lineRule="auto"/>
              <w:rPr>
                <w:ins w:id="968" w:author="Jessie Schmitzer" w:date="2021-08-27T11:03:00Z"/>
                <w:rFonts w:ascii="Calibri Light" w:eastAsia="Times New Roman" w:hAnsi="Calibri Light" w:cs="Times New Roman"/>
                <w:b/>
                <w:bCs/>
                <w:color w:val="009969"/>
                <w:sz w:val="28"/>
                <w:szCs w:val="28"/>
              </w:rPr>
            </w:pPr>
            <w:ins w:id="969" w:author="Jessie Schmitzer" w:date="2021-08-27T11:03:00Z">
              <w:r w:rsidRPr="00250359">
                <w:rPr>
                  <w:rFonts w:ascii="Calibri Light" w:eastAsia="Times New Roman" w:hAnsi="Calibri Light" w:cs="Times New Roman"/>
                  <w:b/>
                  <w:bCs/>
                  <w:color w:val="009969"/>
                  <w:sz w:val="28"/>
                  <w:szCs w:val="28"/>
                </w:rPr>
                <w:t>Number</w:t>
              </w:r>
            </w:ins>
          </w:p>
        </w:tc>
        <w:tc>
          <w:tcPr>
            <w:tcW w:w="1491" w:type="dxa"/>
            <w:tcBorders>
              <w:top w:val="nil"/>
              <w:left w:val="nil"/>
              <w:bottom w:val="single" w:sz="12" w:space="0" w:color="009969"/>
              <w:right w:val="nil"/>
            </w:tcBorders>
            <w:shd w:val="clear" w:color="auto" w:fill="auto"/>
            <w:noWrap/>
            <w:vAlign w:val="bottom"/>
            <w:hideMark/>
            <w:tcPrChange w:id="970" w:author="Jessie Schmitzer" w:date="2021-08-30T08:53:00Z">
              <w:tcPr>
                <w:tcW w:w="1491" w:type="dxa"/>
                <w:tcBorders>
                  <w:top w:val="nil"/>
                  <w:left w:val="nil"/>
                  <w:bottom w:val="single" w:sz="12" w:space="0" w:color="009969"/>
                  <w:right w:val="nil"/>
                </w:tcBorders>
                <w:shd w:val="clear" w:color="auto" w:fill="auto"/>
                <w:noWrap/>
                <w:vAlign w:val="bottom"/>
                <w:hideMark/>
              </w:tcPr>
            </w:tcPrChange>
          </w:tcPr>
          <w:p w14:paraId="302C92BD" w14:textId="77777777" w:rsidR="00250359" w:rsidRPr="00250359" w:rsidRDefault="00250359">
            <w:pPr>
              <w:spacing w:after="0" w:line="240" w:lineRule="auto"/>
              <w:rPr>
                <w:ins w:id="971" w:author="Jessie Schmitzer" w:date="2021-08-27T11:03:00Z"/>
                <w:rFonts w:ascii="Calibri Light" w:eastAsia="Times New Roman" w:hAnsi="Calibri Light" w:cs="Times New Roman"/>
                <w:b/>
                <w:bCs/>
                <w:color w:val="009969"/>
                <w:sz w:val="28"/>
                <w:szCs w:val="28"/>
              </w:rPr>
            </w:pPr>
            <w:ins w:id="972" w:author="Jessie Schmitzer" w:date="2021-08-27T11:03:00Z">
              <w:r w:rsidRPr="00250359">
                <w:rPr>
                  <w:rFonts w:ascii="Calibri Light" w:eastAsia="Times New Roman" w:hAnsi="Calibri Light" w:cs="Times New Roman"/>
                  <w:b/>
                  <w:bCs/>
                  <w:color w:val="009969"/>
                  <w:sz w:val="28"/>
                  <w:szCs w:val="28"/>
                </w:rPr>
                <w:t>Percentage</w:t>
              </w:r>
            </w:ins>
          </w:p>
        </w:tc>
      </w:tr>
      <w:tr w:rsidR="00250359" w:rsidRPr="00250359" w14:paraId="7FA88FED" w14:textId="77777777" w:rsidTr="00965CAB">
        <w:trPr>
          <w:trHeight w:val="315"/>
          <w:ins w:id="973" w:author="Jessie Schmitzer" w:date="2021-08-27T11:03:00Z"/>
          <w:trPrChange w:id="974" w:author="Jessie Schmitzer" w:date="2021-08-30T08:53:00Z">
            <w:trPr>
              <w:trHeight w:val="315"/>
            </w:trPr>
          </w:trPrChange>
        </w:trPr>
        <w:tc>
          <w:tcPr>
            <w:tcW w:w="2840" w:type="dxa"/>
            <w:tcBorders>
              <w:top w:val="nil"/>
              <w:left w:val="nil"/>
              <w:bottom w:val="nil"/>
              <w:right w:val="nil"/>
            </w:tcBorders>
            <w:shd w:val="clear" w:color="000000" w:fill="BFBFBF"/>
            <w:noWrap/>
            <w:vAlign w:val="bottom"/>
            <w:hideMark/>
            <w:tcPrChange w:id="975" w:author="Jessie Schmitzer" w:date="2021-08-30T08:53:00Z">
              <w:tcPr>
                <w:tcW w:w="2840" w:type="dxa"/>
                <w:tcBorders>
                  <w:top w:val="nil"/>
                  <w:left w:val="nil"/>
                  <w:bottom w:val="nil"/>
                  <w:right w:val="nil"/>
                </w:tcBorders>
                <w:shd w:val="clear" w:color="000000" w:fill="BFBFBF"/>
                <w:noWrap/>
                <w:vAlign w:val="bottom"/>
                <w:hideMark/>
              </w:tcPr>
            </w:tcPrChange>
          </w:tcPr>
          <w:p w14:paraId="3BD35BCA" w14:textId="77777777" w:rsidR="00250359" w:rsidRPr="00250359" w:rsidRDefault="00250359">
            <w:pPr>
              <w:spacing w:after="0" w:line="240" w:lineRule="auto"/>
              <w:rPr>
                <w:ins w:id="976" w:author="Jessie Schmitzer" w:date="2021-08-27T11:03:00Z"/>
                <w:rFonts w:ascii="Calibri Light" w:eastAsia="Times New Roman" w:hAnsi="Calibri Light" w:cs="Times New Roman"/>
                <w:color w:val="000000"/>
              </w:rPr>
            </w:pPr>
            <w:ins w:id="977" w:author="Jessie Schmitzer" w:date="2021-08-27T11:03:00Z">
              <w:r w:rsidRPr="00250359">
                <w:rPr>
                  <w:rFonts w:ascii="Calibri Light" w:eastAsia="Times New Roman" w:hAnsi="Calibri Light" w:cs="Times New Roman"/>
                  <w:color w:val="000000"/>
                </w:rPr>
                <w:t>ACS Total Population</w:t>
              </w:r>
            </w:ins>
          </w:p>
        </w:tc>
        <w:tc>
          <w:tcPr>
            <w:tcW w:w="960" w:type="dxa"/>
            <w:tcBorders>
              <w:top w:val="nil"/>
              <w:left w:val="nil"/>
              <w:bottom w:val="nil"/>
              <w:right w:val="nil"/>
            </w:tcBorders>
            <w:shd w:val="clear" w:color="000000" w:fill="BFBFBF"/>
            <w:noWrap/>
            <w:vAlign w:val="bottom"/>
            <w:hideMark/>
            <w:tcPrChange w:id="978" w:author="Jessie Schmitzer" w:date="2021-08-30T08:53:00Z">
              <w:tcPr>
                <w:tcW w:w="960" w:type="dxa"/>
                <w:tcBorders>
                  <w:top w:val="nil"/>
                  <w:left w:val="nil"/>
                  <w:bottom w:val="nil"/>
                  <w:right w:val="nil"/>
                </w:tcBorders>
                <w:shd w:val="clear" w:color="000000" w:fill="BFBFBF"/>
                <w:noWrap/>
                <w:vAlign w:val="bottom"/>
                <w:hideMark/>
              </w:tcPr>
            </w:tcPrChange>
          </w:tcPr>
          <w:p w14:paraId="36751E6A" w14:textId="38839FE6" w:rsidR="00250359" w:rsidRPr="00250359" w:rsidRDefault="00250359">
            <w:pPr>
              <w:spacing w:after="0" w:line="240" w:lineRule="auto"/>
              <w:rPr>
                <w:ins w:id="979"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980" w:author="Jessie Schmitzer" w:date="2021-08-30T08:53:00Z">
              <w:tcPr>
                <w:tcW w:w="1200" w:type="dxa"/>
                <w:tcBorders>
                  <w:top w:val="nil"/>
                  <w:left w:val="nil"/>
                  <w:bottom w:val="nil"/>
                  <w:right w:val="nil"/>
                </w:tcBorders>
                <w:shd w:val="clear" w:color="000000" w:fill="BFBFBF"/>
                <w:noWrap/>
                <w:vAlign w:val="bottom"/>
                <w:hideMark/>
              </w:tcPr>
            </w:tcPrChange>
          </w:tcPr>
          <w:p w14:paraId="461C8DAB" w14:textId="77777777" w:rsidR="00250359" w:rsidRPr="00250359" w:rsidRDefault="00250359">
            <w:pPr>
              <w:spacing w:after="0" w:line="240" w:lineRule="auto"/>
              <w:rPr>
                <w:ins w:id="981" w:author="Jessie Schmitzer" w:date="2021-08-27T11:03:00Z"/>
                <w:rFonts w:ascii="Calibri Light" w:eastAsia="Times New Roman" w:hAnsi="Calibri Light" w:cs="Times New Roman"/>
                <w:color w:val="000000"/>
              </w:rPr>
              <w:pPrChange w:id="982" w:author="Jessie Schmitzer" w:date="2021-08-30T08:52:00Z">
                <w:pPr>
                  <w:spacing w:after="0" w:line="240" w:lineRule="auto"/>
                  <w:jc w:val="right"/>
                </w:pPr>
              </w:pPrChange>
            </w:pPr>
            <w:ins w:id="983" w:author="Jessie Schmitzer" w:date="2021-08-27T11:03:00Z">
              <w:r w:rsidRPr="00250359">
                <w:rPr>
                  <w:rFonts w:ascii="Calibri Light" w:eastAsia="Times New Roman" w:hAnsi="Calibri Light" w:cs="Times New Roman"/>
                  <w:color w:val="000000"/>
                </w:rPr>
                <w:t>65,327</w:t>
              </w:r>
            </w:ins>
          </w:p>
        </w:tc>
        <w:tc>
          <w:tcPr>
            <w:tcW w:w="1491" w:type="dxa"/>
            <w:tcBorders>
              <w:top w:val="nil"/>
              <w:left w:val="nil"/>
              <w:bottom w:val="nil"/>
              <w:right w:val="nil"/>
            </w:tcBorders>
            <w:shd w:val="clear" w:color="000000" w:fill="BFBFBF"/>
            <w:noWrap/>
            <w:vAlign w:val="bottom"/>
            <w:hideMark/>
            <w:tcPrChange w:id="984" w:author="Jessie Schmitzer" w:date="2021-08-30T08:53:00Z">
              <w:tcPr>
                <w:tcW w:w="1491" w:type="dxa"/>
                <w:tcBorders>
                  <w:top w:val="nil"/>
                  <w:left w:val="nil"/>
                  <w:bottom w:val="nil"/>
                  <w:right w:val="nil"/>
                </w:tcBorders>
                <w:shd w:val="clear" w:color="000000" w:fill="BFBFBF"/>
                <w:noWrap/>
                <w:vAlign w:val="bottom"/>
                <w:hideMark/>
              </w:tcPr>
            </w:tcPrChange>
          </w:tcPr>
          <w:p w14:paraId="5073A5B2" w14:textId="77777777" w:rsidR="00250359" w:rsidRPr="00250359" w:rsidRDefault="00250359">
            <w:pPr>
              <w:spacing w:after="0" w:line="240" w:lineRule="auto"/>
              <w:rPr>
                <w:ins w:id="985" w:author="Jessie Schmitzer" w:date="2021-08-27T11:03:00Z"/>
                <w:rFonts w:ascii="Calibri Light" w:eastAsia="Times New Roman" w:hAnsi="Calibri Light" w:cs="Times New Roman"/>
                <w:color w:val="000000"/>
              </w:rPr>
              <w:pPrChange w:id="986" w:author="Jessie Schmitzer" w:date="2021-08-30T08:52:00Z">
                <w:pPr>
                  <w:spacing w:after="0" w:line="240" w:lineRule="auto"/>
                  <w:jc w:val="right"/>
                </w:pPr>
              </w:pPrChange>
            </w:pPr>
            <w:ins w:id="987" w:author="Jessie Schmitzer" w:date="2021-08-27T11:03:00Z">
              <w:r w:rsidRPr="00250359">
                <w:rPr>
                  <w:rFonts w:ascii="Calibri Light" w:eastAsia="Times New Roman" w:hAnsi="Calibri Light" w:cs="Times New Roman"/>
                  <w:color w:val="000000"/>
                </w:rPr>
                <w:t>100.0%</w:t>
              </w:r>
            </w:ins>
          </w:p>
        </w:tc>
      </w:tr>
      <w:tr w:rsidR="00250359" w:rsidRPr="00250359" w14:paraId="72B5C313" w14:textId="77777777" w:rsidTr="00965CAB">
        <w:trPr>
          <w:trHeight w:val="300"/>
          <w:ins w:id="988" w:author="Jessie Schmitzer" w:date="2021-08-27T11:03:00Z"/>
          <w:trPrChange w:id="989" w:author="Jessie Schmitzer" w:date="2021-08-30T08:53:00Z">
            <w:trPr>
              <w:trHeight w:val="300"/>
            </w:trPr>
          </w:trPrChange>
        </w:trPr>
        <w:tc>
          <w:tcPr>
            <w:tcW w:w="2840" w:type="dxa"/>
            <w:tcBorders>
              <w:top w:val="nil"/>
              <w:left w:val="nil"/>
              <w:bottom w:val="nil"/>
              <w:right w:val="nil"/>
            </w:tcBorders>
            <w:shd w:val="clear" w:color="auto" w:fill="auto"/>
            <w:noWrap/>
            <w:vAlign w:val="bottom"/>
            <w:hideMark/>
            <w:tcPrChange w:id="990" w:author="Jessie Schmitzer" w:date="2021-08-30T08:53:00Z">
              <w:tcPr>
                <w:tcW w:w="2840" w:type="dxa"/>
                <w:tcBorders>
                  <w:top w:val="nil"/>
                  <w:left w:val="nil"/>
                  <w:bottom w:val="nil"/>
                  <w:right w:val="nil"/>
                </w:tcBorders>
                <w:shd w:val="clear" w:color="auto" w:fill="auto"/>
                <w:noWrap/>
                <w:vAlign w:val="bottom"/>
                <w:hideMark/>
              </w:tcPr>
            </w:tcPrChange>
          </w:tcPr>
          <w:p w14:paraId="00A67761" w14:textId="77777777" w:rsidR="00250359" w:rsidRPr="00250359" w:rsidRDefault="00250359">
            <w:pPr>
              <w:spacing w:after="0" w:line="240" w:lineRule="auto"/>
              <w:rPr>
                <w:ins w:id="991" w:author="Jessie Schmitzer" w:date="2021-08-27T11:03:00Z"/>
                <w:rFonts w:ascii="Calibri Light" w:eastAsia="Times New Roman" w:hAnsi="Calibri Light" w:cs="Times New Roman"/>
                <w:color w:val="000000"/>
              </w:rPr>
              <w:pPrChange w:id="992" w:author="Jessie Schmitzer" w:date="2021-08-30T08:52:00Z">
                <w:pPr>
                  <w:spacing w:after="0" w:line="240" w:lineRule="auto"/>
                  <w:jc w:val="right"/>
                </w:pPr>
              </w:pPrChange>
            </w:pPr>
          </w:p>
        </w:tc>
        <w:tc>
          <w:tcPr>
            <w:tcW w:w="960" w:type="dxa"/>
            <w:tcBorders>
              <w:top w:val="nil"/>
              <w:left w:val="nil"/>
              <w:bottom w:val="nil"/>
              <w:right w:val="nil"/>
            </w:tcBorders>
            <w:shd w:val="clear" w:color="auto" w:fill="auto"/>
            <w:noWrap/>
            <w:vAlign w:val="bottom"/>
            <w:hideMark/>
            <w:tcPrChange w:id="993" w:author="Jessie Schmitzer" w:date="2021-08-30T08:53:00Z">
              <w:tcPr>
                <w:tcW w:w="960" w:type="dxa"/>
                <w:tcBorders>
                  <w:top w:val="nil"/>
                  <w:left w:val="nil"/>
                  <w:bottom w:val="nil"/>
                  <w:right w:val="nil"/>
                </w:tcBorders>
                <w:shd w:val="clear" w:color="auto" w:fill="auto"/>
                <w:noWrap/>
                <w:vAlign w:val="bottom"/>
                <w:hideMark/>
              </w:tcPr>
            </w:tcPrChange>
          </w:tcPr>
          <w:p w14:paraId="0D3E7685" w14:textId="77777777" w:rsidR="00250359" w:rsidRPr="00250359" w:rsidRDefault="00250359">
            <w:pPr>
              <w:spacing w:after="0" w:line="240" w:lineRule="auto"/>
              <w:rPr>
                <w:ins w:id="994" w:author="Jessie Schmitzer" w:date="2021-08-27T11:03:00Z"/>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Change w:id="995" w:author="Jessie Schmitzer" w:date="2021-08-30T08:53:00Z">
              <w:tcPr>
                <w:tcW w:w="1200" w:type="dxa"/>
                <w:tcBorders>
                  <w:top w:val="nil"/>
                  <w:left w:val="nil"/>
                  <w:bottom w:val="nil"/>
                  <w:right w:val="nil"/>
                </w:tcBorders>
                <w:shd w:val="clear" w:color="auto" w:fill="auto"/>
                <w:noWrap/>
                <w:vAlign w:val="bottom"/>
                <w:hideMark/>
              </w:tcPr>
            </w:tcPrChange>
          </w:tcPr>
          <w:p w14:paraId="30557B39" w14:textId="77777777" w:rsidR="00250359" w:rsidRPr="00250359" w:rsidRDefault="00250359">
            <w:pPr>
              <w:spacing w:after="0" w:line="240" w:lineRule="auto"/>
              <w:rPr>
                <w:ins w:id="996" w:author="Jessie Schmitzer" w:date="2021-08-27T11:03:00Z"/>
                <w:rFonts w:ascii="Times New Roman" w:eastAsia="Times New Roman" w:hAnsi="Times New Roman" w:cs="Times New Roman"/>
                <w:sz w:val="20"/>
                <w:szCs w:val="20"/>
              </w:rPr>
            </w:pPr>
          </w:p>
        </w:tc>
        <w:tc>
          <w:tcPr>
            <w:tcW w:w="1491" w:type="dxa"/>
            <w:tcBorders>
              <w:top w:val="nil"/>
              <w:left w:val="nil"/>
              <w:bottom w:val="nil"/>
              <w:right w:val="nil"/>
            </w:tcBorders>
            <w:shd w:val="clear" w:color="auto" w:fill="auto"/>
            <w:noWrap/>
            <w:vAlign w:val="bottom"/>
            <w:hideMark/>
            <w:tcPrChange w:id="997" w:author="Jessie Schmitzer" w:date="2021-08-30T08:53:00Z">
              <w:tcPr>
                <w:tcW w:w="1491" w:type="dxa"/>
                <w:tcBorders>
                  <w:top w:val="nil"/>
                  <w:left w:val="nil"/>
                  <w:bottom w:val="nil"/>
                  <w:right w:val="nil"/>
                </w:tcBorders>
                <w:shd w:val="clear" w:color="auto" w:fill="auto"/>
                <w:noWrap/>
                <w:vAlign w:val="bottom"/>
                <w:hideMark/>
              </w:tcPr>
            </w:tcPrChange>
          </w:tcPr>
          <w:p w14:paraId="5A6513CF" w14:textId="77777777" w:rsidR="00250359" w:rsidRPr="00250359" w:rsidRDefault="00250359">
            <w:pPr>
              <w:spacing w:after="0" w:line="240" w:lineRule="auto"/>
              <w:rPr>
                <w:ins w:id="998" w:author="Jessie Schmitzer" w:date="2021-08-27T11:03:00Z"/>
                <w:rFonts w:ascii="Times New Roman" w:eastAsia="Times New Roman" w:hAnsi="Times New Roman" w:cs="Times New Roman"/>
                <w:sz w:val="20"/>
                <w:szCs w:val="20"/>
              </w:rPr>
            </w:pPr>
          </w:p>
        </w:tc>
      </w:tr>
      <w:tr w:rsidR="00250359" w:rsidRPr="00250359" w14:paraId="02C7E5C7" w14:textId="77777777" w:rsidTr="00965CAB">
        <w:trPr>
          <w:trHeight w:val="300"/>
          <w:ins w:id="999" w:author="Jessie Schmitzer" w:date="2021-08-27T11:03:00Z"/>
          <w:trPrChange w:id="1000" w:author="Jessie Schmitzer" w:date="2021-08-30T08:53:00Z">
            <w:trPr>
              <w:trHeight w:val="300"/>
            </w:trPr>
          </w:trPrChange>
        </w:trPr>
        <w:tc>
          <w:tcPr>
            <w:tcW w:w="2840" w:type="dxa"/>
            <w:tcBorders>
              <w:top w:val="nil"/>
              <w:left w:val="nil"/>
              <w:bottom w:val="nil"/>
              <w:right w:val="nil"/>
            </w:tcBorders>
            <w:shd w:val="clear" w:color="000000" w:fill="808080"/>
            <w:noWrap/>
            <w:vAlign w:val="bottom"/>
            <w:hideMark/>
            <w:tcPrChange w:id="1001" w:author="Jessie Schmitzer" w:date="2021-08-30T08:53:00Z">
              <w:tcPr>
                <w:tcW w:w="2840" w:type="dxa"/>
                <w:tcBorders>
                  <w:top w:val="nil"/>
                  <w:left w:val="nil"/>
                  <w:bottom w:val="nil"/>
                  <w:right w:val="nil"/>
                </w:tcBorders>
                <w:shd w:val="clear" w:color="000000" w:fill="808080"/>
                <w:noWrap/>
                <w:vAlign w:val="bottom"/>
                <w:hideMark/>
              </w:tcPr>
            </w:tcPrChange>
          </w:tcPr>
          <w:p w14:paraId="4209B460" w14:textId="2C9A0316" w:rsidR="00250359" w:rsidRPr="00250359" w:rsidRDefault="00250359">
            <w:pPr>
              <w:spacing w:after="0" w:line="240" w:lineRule="auto"/>
              <w:rPr>
                <w:ins w:id="1002" w:author="Jessie Schmitzer" w:date="2021-08-27T11:03:00Z"/>
                <w:rFonts w:ascii="Calibri Light" w:eastAsia="Times New Roman" w:hAnsi="Calibri Light" w:cs="Times New Roman"/>
                <w:color w:val="000000"/>
              </w:rPr>
            </w:pPr>
            <w:ins w:id="1003" w:author="Jessie Schmitzer" w:date="2021-08-27T11:03:00Z">
              <w:r w:rsidRPr="00250359">
                <w:rPr>
                  <w:rFonts w:ascii="Calibri Light" w:eastAsia="Times New Roman" w:hAnsi="Calibri Light" w:cs="Times New Roman"/>
                  <w:color w:val="000000"/>
                </w:rPr>
                <w:t>White</w:t>
              </w:r>
            </w:ins>
          </w:p>
        </w:tc>
        <w:tc>
          <w:tcPr>
            <w:tcW w:w="960" w:type="dxa"/>
            <w:tcBorders>
              <w:top w:val="nil"/>
              <w:left w:val="nil"/>
              <w:bottom w:val="nil"/>
              <w:right w:val="nil"/>
            </w:tcBorders>
            <w:shd w:val="clear" w:color="000000" w:fill="808080"/>
            <w:noWrap/>
            <w:vAlign w:val="bottom"/>
            <w:hideMark/>
            <w:tcPrChange w:id="1004" w:author="Jessie Schmitzer" w:date="2021-08-30T08:53:00Z">
              <w:tcPr>
                <w:tcW w:w="960" w:type="dxa"/>
                <w:tcBorders>
                  <w:top w:val="nil"/>
                  <w:left w:val="nil"/>
                  <w:bottom w:val="nil"/>
                  <w:right w:val="nil"/>
                </w:tcBorders>
                <w:shd w:val="clear" w:color="000000" w:fill="808080"/>
                <w:noWrap/>
                <w:vAlign w:val="bottom"/>
                <w:hideMark/>
              </w:tcPr>
            </w:tcPrChange>
          </w:tcPr>
          <w:p w14:paraId="0959A61D" w14:textId="2B75363D" w:rsidR="00250359" w:rsidRPr="00250359" w:rsidRDefault="00250359">
            <w:pPr>
              <w:spacing w:after="0" w:line="240" w:lineRule="auto"/>
              <w:rPr>
                <w:ins w:id="1005"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808080"/>
            <w:noWrap/>
            <w:vAlign w:val="bottom"/>
            <w:hideMark/>
            <w:tcPrChange w:id="1006" w:author="Jessie Schmitzer" w:date="2021-08-30T08:53:00Z">
              <w:tcPr>
                <w:tcW w:w="1200" w:type="dxa"/>
                <w:tcBorders>
                  <w:top w:val="nil"/>
                  <w:left w:val="nil"/>
                  <w:bottom w:val="nil"/>
                  <w:right w:val="nil"/>
                </w:tcBorders>
                <w:shd w:val="clear" w:color="000000" w:fill="808080"/>
                <w:noWrap/>
                <w:vAlign w:val="bottom"/>
                <w:hideMark/>
              </w:tcPr>
            </w:tcPrChange>
          </w:tcPr>
          <w:p w14:paraId="4F4654D7" w14:textId="77777777" w:rsidR="00250359" w:rsidRPr="00250359" w:rsidRDefault="00250359">
            <w:pPr>
              <w:spacing w:after="0" w:line="240" w:lineRule="auto"/>
              <w:rPr>
                <w:ins w:id="1007" w:author="Jessie Schmitzer" w:date="2021-08-27T11:03:00Z"/>
                <w:rFonts w:ascii="Calibri Light" w:eastAsia="Times New Roman" w:hAnsi="Calibri Light" w:cs="Times New Roman"/>
                <w:color w:val="000000"/>
              </w:rPr>
              <w:pPrChange w:id="1008" w:author="Jessie Schmitzer" w:date="2021-08-30T08:52:00Z">
                <w:pPr>
                  <w:spacing w:after="0" w:line="240" w:lineRule="auto"/>
                  <w:jc w:val="right"/>
                </w:pPr>
              </w:pPrChange>
            </w:pPr>
            <w:ins w:id="1009" w:author="Jessie Schmitzer" w:date="2021-08-27T11:03:00Z">
              <w:r w:rsidRPr="00250359">
                <w:rPr>
                  <w:rFonts w:ascii="Calibri Light" w:eastAsia="Times New Roman" w:hAnsi="Calibri Light" w:cs="Times New Roman"/>
                  <w:color w:val="000000"/>
                </w:rPr>
                <w:t>58,603</w:t>
              </w:r>
            </w:ins>
          </w:p>
        </w:tc>
        <w:tc>
          <w:tcPr>
            <w:tcW w:w="1491" w:type="dxa"/>
            <w:tcBorders>
              <w:top w:val="nil"/>
              <w:left w:val="nil"/>
              <w:bottom w:val="nil"/>
              <w:right w:val="nil"/>
            </w:tcBorders>
            <w:shd w:val="clear" w:color="000000" w:fill="808080"/>
            <w:noWrap/>
            <w:vAlign w:val="bottom"/>
            <w:hideMark/>
            <w:tcPrChange w:id="1010" w:author="Jessie Schmitzer" w:date="2021-08-30T08:53:00Z">
              <w:tcPr>
                <w:tcW w:w="1491" w:type="dxa"/>
                <w:tcBorders>
                  <w:top w:val="nil"/>
                  <w:left w:val="nil"/>
                  <w:bottom w:val="nil"/>
                  <w:right w:val="nil"/>
                </w:tcBorders>
                <w:shd w:val="clear" w:color="000000" w:fill="808080"/>
                <w:noWrap/>
                <w:vAlign w:val="bottom"/>
                <w:hideMark/>
              </w:tcPr>
            </w:tcPrChange>
          </w:tcPr>
          <w:p w14:paraId="58319FAF" w14:textId="77777777" w:rsidR="00250359" w:rsidRPr="00250359" w:rsidRDefault="00250359">
            <w:pPr>
              <w:spacing w:after="0" w:line="240" w:lineRule="auto"/>
              <w:rPr>
                <w:ins w:id="1011" w:author="Jessie Schmitzer" w:date="2021-08-27T11:03:00Z"/>
                <w:rFonts w:ascii="Calibri Light" w:eastAsia="Times New Roman" w:hAnsi="Calibri Light" w:cs="Times New Roman"/>
                <w:color w:val="000000"/>
              </w:rPr>
              <w:pPrChange w:id="1012" w:author="Jessie Schmitzer" w:date="2021-08-30T08:52:00Z">
                <w:pPr>
                  <w:spacing w:after="0" w:line="240" w:lineRule="auto"/>
                  <w:jc w:val="right"/>
                </w:pPr>
              </w:pPrChange>
            </w:pPr>
            <w:ins w:id="1013" w:author="Jessie Schmitzer" w:date="2021-08-27T11:03:00Z">
              <w:r w:rsidRPr="00250359">
                <w:rPr>
                  <w:rFonts w:ascii="Calibri Light" w:eastAsia="Times New Roman" w:hAnsi="Calibri Light" w:cs="Times New Roman"/>
                  <w:color w:val="000000"/>
                </w:rPr>
                <w:t>89.7%</w:t>
              </w:r>
            </w:ins>
          </w:p>
        </w:tc>
      </w:tr>
      <w:tr w:rsidR="00250359" w:rsidRPr="00250359" w14:paraId="1033DD65" w14:textId="77777777" w:rsidTr="00965CAB">
        <w:trPr>
          <w:trHeight w:val="300"/>
          <w:ins w:id="1014" w:author="Jessie Schmitzer" w:date="2021-08-27T11:03:00Z"/>
          <w:trPrChange w:id="1015" w:author="Jessie Schmitzer" w:date="2021-08-30T08:53:00Z">
            <w:trPr>
              <w:trHeight w:val="300"/>
            </w:trPr>
          </w:trPrChange>
        </w:trPr>
        <w:tc>
          <w:tcPr>
            <w:tcW w:w="2840" w:type="dxa"/>
            <w:tcBorders>
              <w:top w:val="nil"/>
              <w:left w:val="nil"/>
              <w:bottom w:val="nil"/>
              <w:right w:val="nil"/>
            </w:tcBorders>
            <w:shd w:val="clear" w:color="000000" w:fill="A6A6A6"/>
            <w:noWrap/>
            <w:vAlign w:val="bottom"/>
            <w:hideMark/>
            <w:tcPrChange w:id="1016" w:author="Jessie Schmitzer" w:date="2021-08-30T08:53:00Z">
              <w:tcPr>
                <w:tcW w:w="2840" w:type="dxa"/>
                <w:tcBorders>
                  <w:top w:val="nil"/>
                  <w:left w:val="nil"/>
                  <w:bottom w:val="nil"/>
                  <w:right w:val="nil"/>
                </w:tcBorders>
                <w:shd w:val="clear" w:color="000000" w:fill="A6A6A6"/>
                <w:noWrap/>
                <w:vAlign w:val="bottom"/>
                <w:hideMark/>
              </w:tcPr>
            </w:tcPrChange>
          </w:tcPr>
          <w:p w14:paraId="49C6B7AB" w14:textId="4AAE946E" w:rsidR="00250359" w:rsidRPr="00250359" w:rsidRDefault="00250359">
            <w:pPr>
              <w:spacing w:after="0" w:line="240" w:lineRule="auto"/>
              <w:rPr>
                <w:ins w:id="1017" w:author="Jessie Schmitzer" w:date="2021-08-27T11:03:00Z"/>
                <w:rFonts w:ascii="Calibri Light" w:eastAsia="Times New Roman" w:hAnsi="Calibri Light" w:cs="Times New Roman"/>
                <w:color w:val="000000"/>
              </w:rPr>
            </w:pPr>
            <w:ins w:id="1018" w:author="Jessie Schmitzer" w:date="2021-08-27T11:03:00Z">
              <w:r w:rsidRPr="00250359">
                <w:rPr>
                  <w:rFonts w:ascii="Calibri Light" w:eastAsia="Times New Roman" w:hAnsi="Calibri Light" w:cs="Times New Roman"/>
                  <w:color w:val="000000"/>
                </w:rPr>
                <w:t>African-American</w:t>
              </w:r>
            </w:ins>
          </w:p>
        </w:tc>
        <w:tc>
          <w:tcPr>
            <w:tcW w:w="960" w:type="dxa"/>
            <w:tcBorders>
              <w:top w:val="nil"/>
              <w:left w:val="nil"/>
              <w:bottom w:val="nil"/>
              <w:right w:val="nil"/>
            </w:tcBorders>
            <w:shd w:val="clear" w:color="000000" w:fill="A6A6A6"/>
            <w:noWrap/>
            <w:vAlign w:val="bottom"/>
            <w:hideMark/>
            <w:tcPrChange w:id="1019" w:author="Jessie Schmitzer" w:date="2021-08-30T08:53:00Z">
              <w:tcPr>
                <w:tcW w:w="960" w:type="dxa"/>
                <w:tcBorders>
                  <w:top w:val="nil"/>
                  <w:left w:val="nil"/>
                  <w:bottom w:val="nil"/>
                  <w:right w:val="nil"/>
                </w:tcBorders>
                <w:shd w:val="clear" w:color="000000" w:fill="A6A6A6"/>
                <w:noWrap/>
                <w:vAlign w:val="bottom"/>
                <w:hideMark/>
              </w:tcPr>
            </w:tcPrChange>
          </w:tcPr>
          <w:p w14:paraId="6780F3B0" w14:textId="26812ABC" w:rsidR="00250359" w:rsidRPr="00250359" w:rsidRDefault="00250359">
            <w:pPr>
              <w:spacing w:after="0" w:line="240" w:lineRule="auto"/>
              <w:rPr>
                <w:ins w:id="1020"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A6A6A6"/>
            <w:noWrap/>
            <w:vAlign w:val="bottom"/>
            <w:hideMark/>
            <w:tcPrChange w:id="1021" w:author="Jessie Schmitzer" w:date="2021-08-30T08:53:00Z">
              <w:tcPr>
                <w:tcW w:w="1200" w:type="dxa"/>
                <w:tcBorders>
                  <w:top w:val="nil"/>
                  <w:left w:val="nil"/>
                  <w:bottom w:val="nil"/>
                  <w:right w:val="nil"/>
                </w:tcBorders>
                <w:shd w:val="clear" w:color="000000" w:fill="A6A6A6"/>
                <w:noWrap/>
                <w:vAlign w:val="bottom"/>
                <w:hideMark/>
              </w:tcPr>
            </w:tcPrChange>
          </w:tcPr>
          <w:p w14:paraId="59118C3D" w14:textId="77777777" w:rsidR="00250359" w:rsidRPr="00250359" w:rsidRDefault="00250359">
            <w:pPr>
              <w:spacing w:after="0" w:line="240" w:lineRule="auto"/>
              <w:rPr>
                <w:ins w:id="1022" w:author="Jessie Schmitzer" w:date="2021-08-27T11:03:00Z"/>
                <w:rFonts w:ascii="Calibri Light" w:eastAsia="Times New Roman" w:hAnsi="Calibri Light" w:cs="Times New Roman"/>
                <w:color w:val="000000"/>
              </w:rPr>
              <w:pPrChange w:id="1023" w:author="Jessie Schmitzer" w:date="2021-08-30T08:52:00Z">
                <w:pPr>
                  <w:spacing w:after="0" w:line="240" w:lineRule="auto"/>
                  <w:jc w:val="right"/>
                </w:pPr>
              </w:pPrChange>
            </w:pPr>
            <w:ins w:id="1024" w:author="Jessie Schmitzer" w:date="2021-08-27T11:03:00Z">
              <w:r w:rsidRPr="00250359">
                <w:rPr>
                  <w:rFonts w:ascii="Calibri Light" w:eastAsia="Times New Roman" w:hAnsi="Calibri Light" w:cs="Times New Roman"/>
                  <w:color w:val="000000"/>
                </w:rPr>
                <w:t>1,879</w:t>
              </w:r>
            </w:ins>
          </w:p>
        </w:tc>
        <w:tc>
          <w:tcPr>
            <w:tcW w:w="1491" w:type="dxa"/>
            <w:tcBorders>
              <w:top w:val="nil"/>
              <w:left w:val="nil"/>
              <w:bottom w:val="nil"/>
              <w:right w:val="nil"/>
            </w:tcBorders>
            <w:shd w:val="clear" w:color="000000" w:fill="A6A6A6"/>
            <w:noWrap/>
            <w:vAlign w:val="bottom"/>
            <w:hideMark/>
            <w:tcPrChange w:id="1025" w:author="Jessie Schmitzer" w:date="2021-08-30T08:53:00Z">
              <w:tcPr>
                <w:tcW w:w="1491" w:type="dxa"/>
                <w:tcBorders>
                  <w:top w:val="nil"/>
                  <w:left w:val="nil"/>
                  <w:bottom w:val="nil"/>
                  <w:right w:val="nil"/>
                </w:tcBorders>
                <w:shd w:val="clear" w:color="000000" w:fill="A6A6A6"/>
                <w:noWrap/>
                <w:vAlign w:val="bottom"/>
                <w:hideMark/>
              </w:tcPr>
            </w:tcPrChange>
          </w:tcPr>
          <w:p w14:paraId="113DF02E" w14:textId="77777777" w:rsidR="00250359" w:rsidRPr="00250359" w:rsidRDefault="00250359">
            <w:pPr>
              <w:spacing w:after="0" w:line="240" w:lineRule="auto"/>
              <w:rPr>
                <w:ins w:id="1026" w:author="Jessie Schmitzer" w:date="2021-08-27T11:03:00Z"/>
                <w:rFonts w:ascii="Calibri Light" w:eastAsia="Times New Roman" w:hAnsi="Calibri Light" w:cs="Times New Roman"/>
                <w:color w:val="000000"/>
              </w:rPr>
              <w:pPrChange w:id="1027" w:author="Jessie Schmitzer" w:date="2021-08-30T08:52:00Z">
                <w:pPr>
                  <w:spacing w:after="0" w:line="240" w:lineRule="auto"/>
                  <w:jc w:val="right"/>
                </w:pPr>
              </w:pPrChange>
            </w:pPr>
            <w:ins w:id="1028" w:author="Jessie Schmitzer" w:date="2021-08-27T11:03:00Z">
              <w:r w:rsidRPr="00250359">
                <w:rPr>
                  <w:rFonts w:ascii="Calibri Light" w:eastAsia="Times New Roman" w:hAnsi="Calibri Light" w:cs="Times New Roman"/>
                  <w:color w:val="000000"/>
                </w:rPr>
                <w:t>2.9%</w:t>
              </w:r>
            </w:ins>
          </w:p>
        </w:tc>
      </w:tr>
      <w:tr w:rsidR="00250359" w:rsidRPr="00250359" w14:paraId="2DFE5FD7" w14:textId="77777777" w:rsidTr="00965CAB">
        <w:trPr>
          <w:trHeight w:val="300"/>
          <w:ins w:id="1029" w:author="Jessie Schmitzer" w:date="2021-08-27T11:03:00Z"/>
          <w:trPrChange w:id="1030" w:author="Jessie Schmitzer" w:date="2021-08-30T08:53:00Z">
            <w:trPr>
              <w:trHeight w:val="300"/>
            </w:trPr>
          </w:trPrChange>
        </w:trPr>
        <w:tc>
          <w:tcPr>
            <w:tcW w:w="2840" w:type="dxa"/>
            <w:tcBorders>
              <w:top w:val="nil"/>
              <w:left w:val="nil"/>
              <w:bottom w:val="nil"/>
              <w:right w:val="nil"/>
            </w:tcBorders>
            <w:shd w:val="clear" w:color="000000" w:fill="D9D9D9"/>
            <w:noWrap/>
            <w:vAlign w:val="bottom"/>
            <w:hideMark/>
            <w:tcPrChange w:id="1031" w:author="Jessie Schmitzer" w:date="2021-08-30T08:53:00Z">
              <w:tcPr>
                <w:tcW w:w="2840" w:type="dxa"/>
                <w:tcBorders>
                  <w:top w:val="nil"/>
                  <w:left w:val="nil"/>
                  <w:bottom w:val="nil"/>
                  <w:right w:val="nil"/>
                </w:tcBorders>
                <w:shd w:val="clear" w:color="000000" w:fill="D9D9D9"/>
                <w:noWrap/>
                <w:vAlign w:val="bottom"/>
                <w:hideMark/>
              </w:tcPr>
            </w:tcPrChange>
          </w:tcPr>
          <w:p w14:paraId="30C12683" w14:textId="445141EB" w:rsidR="00250359" w:rsidRPr="00250359" w:rsidRDefault="00250359">
            <w:pPr>
              <w:spacing w:after="0" w:line="240" w:lineRule="auto"/>
              <w:rPr>
                <w:ins w:id="1032" w:author="Jessie Schmitzer" w:date="2021-08-27T11:03:00Z"/>
                <w:rFonts w:ascii="Calibri Light" w:eastAsia="Times New Roman" w:hAnsi="Calibri Light" w:cs="Times New Roman"/>
                <w:color w:val="000000"/>
              </w:rPr>
            </w:pPr>
            <w:ins w:id="1033" w:author="Jessie Schmitzer" w:date="2021-08-27T11:03:00Z">
              <w:r w:rsidRPr="00250359">
                <w:rPr>
                  <w:rFonts w:ascii="Calibri Light" w:eastAsia="Times New Roman" w:hAnsi="Calibri Light" w:cs="Times New Roman"/>
                  <w:color w:val="000000"/>
                </w:rPr>
                <w:t>Native American</w:t>
              </w:r>
            </w:ins>
          </w:p>
        </w:tc>
        <w:tc>
          <w:tcPr>
            <w:tcW w:w="960" w:type="dxa"/>
            <w:tcBorders>
              <w:top w:val="nil"/>
              <w:left w:val="nil"/>
              <w:bottom w:val="nil"/>
              <w:right w:val="nil"/>
            </w:tcBorders>
            <w:shd w:val="clear" w:color="000000" w:fill="D9D9D9"/>
            <w:noWrap/>
            <w:vAlign w:val="bottom"/>
            <w:hideMark/>
            <w:tcPrChange w:id="1034" w:author="Jessie Schmitzer" w:date="2021-08-30T08:53:00Z">
              <w:tcPr>
                <w:tcW w:w="960" w:type="dxa"/>
                <w:tcBorders>
                  <w:top w:val="nil"/>
                  <w:left w:val="nil"/>
                  <w:bottom w:val="nil"/>
                  <w:right w:val="nil"/>
                </w:tcBorders>
                <w:shd w:val="clear" w:color="000000" w:fill="D9D9D9"/>
                <w:noWrap/>
                <w:vAlign w:val="bottom"/>
                <w:hideMark/>
              </w:tcPr>
            </w:tcPrChange>
          </w:tcPr>
          <w:p w14:paraId="7CEF399E" w14:textId="7C5AA31E" w:rsidR="00250359" w:rsidRPr="00250359" w:rsidRDefault="00250359">
            <w:pPr>
              <w:spacing w:after="0" w:line="240" w:lineRule="auto"/>
              <w:rPr>
                <w:ins w:id="1035"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D9D9D9"/>
            <w:noWrap/>
            <w:vAlign w:val="bottom"/>
            <w:hideMark/>
            <w:tcPrChange w:id="1036" w:author="Jessie Schmitzer" w:date="2021-08-30T08:53:00Z">
              <w:tcPr>
                <w:tcW w:w="1200" w:type="dxa"/>
                <w:tcBorders>
                  <w:top w:val="nil"/>
                  <w:left w:val="nil"/>
                  <w:bottom w:val="nil"/>
                  <w:right w:val="nil"/>
                </w:tcBorders>
                <w:shd w:val="clear" w:color="000000" w:fill="D9D9D9"/>
                <w:noWrap/>
                <w:vAlign w:val="bottom"/>
                <w:hideMark/>
              </w:tcPr>
            </w:tcPrChange>
          </w:tcPr>
          <w:p w14:paraId="00824DED" w14:textId="77777777" w:rsidR="00250359" w:rsidRPr="00250359" w:rsidRDefault="00250359">
            <w:pPr>
              <w:spacing w:after="0" w:line="240" w:lineRule="auto"/>
              <w:rPr>
                <w:ins w:id="1037" w:author="Jessie Schmitzer" w:date="2021-08-27T11:03:00Z"/>
                <w:rFonts w:ascii="Calibri Light" w:eastAsia="Times New Roman" w:hAnsi="Calibri Light" w:cs="Times New Roman"/>
                <w:color w:val="000000"/>
              </w:rPr>
              <w:pPrChange w:id="1038" w:author="Jessie Schmitzer" w:date="2021-08-30T08:52:00Z">
                <w:pPr>
                  <w:spacing w:after="0" w:line="240" w:lineRule="auto"/>
                  <w:jc w:val="right"/>
                </w:pPr>
              </w:pPrChange>
            </w:pPr>
            <w:ins w:id="1039" w:author="Jessie Schmitzer" w:date="2021-08-27T11:03:00Z">
              <w:r w:rsidRPr="00250359">
                <w:rPr>
                  <w:rFonts w:ascii="Calibri Light" w:eastAsia="Times New Roman" w:hAnsi="Calibri Light" w:cs="Times New Roman"/>
                  <w:color w:val="000000"/>
                </w:rPr>
                <w:t>582</w:t>
              </w:r>
            </w:ins>
          </w:p>
        </w:tc>
        <w:tc>
          <w:tcPr>
            <w:tcW w:w="1491" w:type="dxa"/>
            <w:tcBorders>
              <w:top w:val="nil"/>
              <w:left w:val="nil"/>
              <w:bottom w:val="nil"/>
              <w:right w:val="nil"/>
            </w:tcBorders>
            <w:shd w:val="clear" w:color="000000" w:fill="D9D9D9"/>
            <w:noWrap/>
            <w:vAlign w:val="bottom"/>
            <w:hideMark/>
            <w:tcPrChange w:id="1040" w:author="Jessie Schmitzer" w:date="2021-08-30T08:53:00Z">
              <w:tcPr>
                <w:tcW w:w="1491" w:type="dxa"/>
                <w:tcBorders>
                  <w:top w:val="nil"/>
                  <w:left w:val="nil"/>
                  <w:bottom w:val="nil"/>
                  <w:right w:val="nil"/>
                </w:tcBorders>
                <w:shd w:val="clear" w:color="000000" w:fill="D9D9D9"/>
                <w:noWrap/>
                <w:vAlign w:val="bottom"/>
                <w:hideMark/>
              </w:tcPr>
            </w:tcPrChange>
          </w:tcPr>
          <w:p w14:paraId="21F42363" w14:textId="77777777" w:rsidR="00250359" w:rsidRPr="00250359" w:rsidRDefault="00250359">
            <w:pPr>
              <w:spacing w:after="0" w:line="240" w:lineRule="auto"/>
              <w:rPr>
                <w:ins w:id="1041" w:author="Jessie Schmitzer" w:date="2021-08-27T11:03:00Z"/>
                <w:rFonts w:ascii="Calibri Light" w:eastAsia="Times New Roman" w:hAnsi="Calibri Light" w:cs="Times New Roman"/>
                <w:color w:val="000000"/>
              </w:rPr>
              <w:pPrChange w:id="1042" w:author="Jessie Schmitzer" w:date="2021-08-30T08:52:00Z">
                <w:pPr>
                  <w:spacing w:after="0" w:line="240" w:lineRule="auto"/>
                  <w:jc w:val="right"/>
                </w:pPr>
              </w:pPrChange>
            </w:pPr>
            <w:ins w:id="1043" w:author="Jessie Schmitzer" w:date="2021-08-27T11:03:00Z">
              <w:r w:rsidRPr="00250359">
                <w:rPr>
                  <w:rFonts w:ascii="Calibri Light" w:eastAsia="Times New Roman" w:hAnsi="Calibri Light" w:cs="Times New Roman"/>
                  <w:color w:val="000000"/>
                </w:rPr>
                <w:t>0.9%</w:t>
              </w:r>
            </w:ins>
          </w:p>
        </w:tc>
      </w:tr>
      <w:tr w:rsidR="00250359" w:rsidRPr="00250359" w14:paraId="1FB38E5E" w14:textId="77777777" w:rsidTr="00965CAB">
        <w:trPr>
          <w:trHeight w:val="300"/>
          <w:ins w:id="1044" w:author="Jessie Schmitzer" w:date="2021-08-27T11:03:00Z"/>
          <w:trPrChange w:id="1045" w:author="Jessie Schmitzer" w:date="2021-08-30T08:53:00Z">
            <w:trPr>
              <w:trHeight w:val="300"/>
            </w:trPr>
          </w:trPrChange>
        </w:trPr>
        <w:tc>
          <w:tcPr>
            <w:tcW w:w="2840" w:type="dxa"/>
            <w:tcBorders>
              <w:top w:val="nil"/>
              <w:left w:val="nil"/>
              <w:bottom w:val="nil"/>
              <w:right w:val="nil"/>
            </w:tcBorders>
            <w:shd w:val="clear" w:color="000000" w:fill="A6A6A6"/>
            <w:noWrap/>
            <w:vAlign w:val="bottom"/>
            <w:hideMark/>
            <w:tcPrChange w:id="1046" w:author="Jessie Schmitzer" w:date="2021-08-30T08:53:00Z">
              <w:tcPr>
                <w:tcW w:w="2840" w:type="dxa"/>
                <w:tcBorders>
                  <w:top w:val="nil"/>
                  <w:left w:val="nil"/>
                  <w:bottom w:val="nil"/>
                  <w:right w:val="nil"/>
                </w:tcBorders>
                <w:shd w:val="clear" w:color="000000" w:fill="A6A6A6"/>
                <w:noWrap/>
                <w:vAlign w:val="bottom"/>
                <w:hideMark/>
              </w:tcPr>
            </w:tcPrChange>
          </w:tcPr>
          <w:p w14:paraId="12AF760A" w14:textId="3C30B26E" w:rsidR="00250359" w:rsidRPr="00250359" w:rsidRDefault="00250359">
            <w:pPr>
              <w:spacing w:after="0" w:line="240" w:lineRule="auto"/>
              <w:rPr>
                <w:ins w:id="1047" w:author="Jessie Schmitzer" w:date="2021-08-27T11:03:00Z"/>
                <w:rFonts w:ascii="Calibri Light" w:eastAsia="Times New Roman" w:hAnsi="Calibri Light" w:cs="Times New Roman"/>
                <w:color w:val="000000"/>
              </w:rPr>
            </w:pPr>
            <w:ins w:id="1048" w:author="Jessie Schmitzer" w:date="2021-08-27T11:03:00Z">
              <w:r w:rsidRPr="00250359">
                <w:rPr>
                  <w:rFonts w:ascii="Calibri Light" w:eastAsia="Times New Roman" w:hAnsi="Calibri Light" w:cs="Times New Roman"/>
                  <w:color w:val="000000"/>
                </w:rPr>
                <w:t>Asian</w:t>
              </w:r>
            </w:ins>
          </w:p>
        </w:tc>
        <w:tc>
          <w:tcPr>
            <w:tcW w:w="960" w:type="dxa"/>
            <w:tcBorders>
              <w:top w:val="nil"/>
              <w:left w:val="nil"/>
              <w:bottom w:val="nil"/>
              <w:right w:val="nil"/>
            </w:tcBorders>
            <w:shd w:val="clear" w:color="000000" w:fill="A6A6A6"/>
            <w:noWrap/>
            <w:vAlign w:val="bottom"/>
            <w:hideMark/>
            <w:tcPrChange w:id="1049" w:author="Jessie Schmitzer" w:date="2021-08-30T08:53:00Z">
              <w:tcPr>
                <w:tcW w:w="960" w:type="dxa"/>
                <w:tcBorders>
                  <w:top w:val="nil"/>
                  <w:left w:val="nil"/>
                  <w:bottom w:val="nil"/>
                  <w:right w:val="nil"/>
                </w:tcBorders>
                <w:shd w:val="clear" w:color="000000" w:fill="A6A6A6"/>
                <w:noWrap/>
                <w:vAlign w:val="bottom"/>
                <w:hideMark/>
              </w:tcPr>
            </w:tcPrChange>
          </w:tcPr>
          <w:p w14:paraId="70501EEE" w14:textId="3339FB9B" w:rsidR="00250359" w:rsidRPr="00250359" w:rsidRDefault="00250359">
            <w:pPr>
              <w:spacing w:after="0" w:line="240" w:lineRule="auto"/>
              <w:rPr>
                <w:ins w:id="1050"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A6A6A6"/>
            <w:noWrap/>
            <w:vAlign w:val="bottom"/>
            <w:hideMark/>
            <w:tcPrChange w:id="1051" w:author="Jessie Schmitzer" w:date="2021-08-30T08:53:00Z">
              <w:tcPr>
                <w:tcW w:w="1200" w:type="dxa"/>
                <w:tcBorders>
                  <w:top w:val="nil"/>
                  <w:left w:val="nil"/>
                  <w:bottom w:val="nil"/>
                  <w:right w:val="nil"/>
                </w:tcBorders>
                <w:shd w:val="clear" w:color="000000" w:fill="A6A6A6"/>
                <w:noWrap/>
                <w:vAlign w:val="bottom"/>
                <w:hideMark/>
              </w:tcPr>
            </w:tcPrChange>
          </w:tcPr>
          <w:p w14:paraId="4CBF88FC" w14:textId="77777777" w:rsidR="00250359" w:rsidRPr="00250359" w:rsidRDefault="00250359">
            <w:pPr>
              <w:spacing w:after="0" w:line="240" w:lineRule="auto"/>
              <w:rPr>
                <w:ins w:id="1052" w:author="Jessie Schmitzer" w:date="2021-08-27T11:03:00Z"/>
                <w:rFonts w:ascii="Calibri Light" w:eastAsia="Times New Roman" w:hAnsi="Calibri Light" w:cs="Times New Roman"/>
                <w:color w:val="000000"/>
              </w:rPr>
              <w:pPrChange w:id="1053" w:author="Jessie Schmitzer" w:date="2021-08-30T08:52:00Z">
                <w:pPr>
                  <w:spacing w:after="0" w:line="240" w:lineRule="auto"/>
                  <w:jc w:val="right"/>
                </w:pPr>
              </w:pPrChange>
            </w:pPr>
            <w:ins w:id="1054" w:author="Jessie Schmitzer" w:date="2021-08-27T11:03:00Z">
              <w:r w:rsidRPr="00250359">
                <w:rPr>
                  <w:rFonts w:ascii="Calibri Light" w:eastAsia="Times New Roman" w:hAnsi="Calibri Light" w:cs="Times New Roman"/>
                  <w:color w:val="000000"/>
                </w:rPr>
                <w:t>1,732</w:t>
              </w:r>
            </w:ins>
          </w:p>
        </w:tc>
        <w:tc>
          <w:tcPr>
            <w:tcW w:w="1491" w:type="dxa"/>
            <w:tcBorders>
              <w:top w:val="nil"/>
              <w:left w:val="nil"/>
              <w:bottom w:val="nil"/>
              <w:right w:val="nil"/>
            </w:tcBorders>
            <w:shd w:val="clear" w:color="000000" w:fill="A6A6A6"/>
            <w:noWrap/>
            <w:vAlign w:val="bottom"/>
            <w:hideMark/>
            <w:tcPrChange w:id="1055" w:author="Jessie Schmitzer" w:date="2021-08-30T08:53:00Z">
              <w:tcPr>
                <w:tcW w:w="1491" w:type="dxa"/>
                <w:tcBorders>
                  <w:top w:val="nil"/>
                  <w:left w:val="nil"/>
                  <w:bottom w:val="nil"/>
                  <w:right w:val="nil"/>
                </w:tcBorders>
                <w:shd w:val="clear" w:color="000000" w:fill="A6A6A6"/>
                <w:noWrap/>
                <w:vAlign w:val="bottom"/>
                <w:hideMark/>
              </w:tcPr>
            </w:tcPrChange>
          </w:tcPr>
          <w:p w14:paraId="6AF6F8CC" w14:textId="77777777" w:rsidR="00250359" w:rsidRPr="00250359" w:rsidRDefault="00250359">
            <w:pPr>
              <w:spacing w:after="0" w:line="240" w:lineRule="auto"/>
              <w:rPr>
                <w:ins w:id="1056" w:author="Jessie Schmitzer" w:date="2021-08-27T11:03:00Z"/>
                <w:rFonts w:ascii="Calibri Light" w:eastAsia="Times New Roman" w:hAnsi="Calibri Light" w:cs="Times New Roman"/>
                <w:color w:val="000000"/>
              </w:rPr>
              <w:pPrChange w:id="1057" w:author="Jessie Schmitzer" w:date="2021-08-30T08:52:00Z">
                <w:pPr>
                  <w:spacing w:after="0" w:line="240" w:lineRule="auto"/>
                  <w:jc w:val="right"/>
                </w:pPr>
              </w:pPrChange>
            </w:pPr>
            <w:ins w:id="1058" w:author="Jessie Schmitzer" w:date="2021-08-27T11:03:00Z">
              <w:r w:rsidRPr="00250359">
                <w:rPr>
                  <w:rFonts w:ascii="Calibri Light" w:eastAsia="Times New Roman" w:hAnsi="Calibri Light" w:cs="Times New Roman"/>
                  <w:color w:val="000000"/>
                </w:rPr>
                <w:t>2.7%</w:t>
              </w:r>
            </w:ins>
          </w:p>
        </w:tc>
      </w:tr>
      <w:tr w:rsidR="00250359" w:rsidRPr="00250359" w14:paraId="4A6593B4" w14:textId="77777777" w:rsidTr="00965CAB">
        <w:trPr>
          <w:trHeight w:val="300"/>
          <w:ins w:id="1059" w:author="Jessie Schmitzer" w:date="2021-08-27T11:03:00Z"/>
          <w:trPrChange w:id="1060" w:author="Jessie Schmitzer" w:date="2021-08-30T08:53:00Z">
            <w:trPr>
              <w:trHeight w:val="300"/>
            </w:trPr>
          </w:trPrChange>
        </w:trPr>
        <w:tc>
          <w:tcPr>
            <w:tcW w:w="2840" w:type="dxa"/>
            <w:tcBorders>
              <w:top w:val="nil"/>
              <w:left w:val="nil"/>
              <w:bottom w:val="nil"/>
              <w:right w:val="nil"/>
            </w:tcBorders>
            <w:shd w:val="clear" w:color="000000" w:fill="D9D9D9"/>
            <w:noWrap/>
            <w:vAlign w:val="bottom"/>
            <w:hideMark/>
            <w:tcPrChange w:id="1061" w:author="Jessie Schmitzer" w:date="2021-08-30T08:53:00Z">
              <w:tcPr>
                <w:tcW w:w="2840" w:type="dxa"/>
                <w:tcBorders>
                  <w:top w:val="nil"/>
                  <w:left w:val="nil"/>
                  <w:bottom w:val="nil"/>
                  <w:right w:val="nil"/>
                </w:tcBorders>
                <w:shd w:val="clear" w:color="000000" w:fill="D9D9D9"/>
                <w:noWrap/>
                <w:vAlign w:val="bottom"/>
                <w:hideMark/>
              </w:tcPr>
            </w:tcPrChange>
          </w:tcPr>
          <w:p w14:paraId="4669611F" w14:textId="52763463" w:rsidR="00250359" w:rsidRPr="00250359" w:rsidRDefault="00250359">
            <w:pPr>
              <w:spacing w:after="0" w:line="240" w:lineRule="auto"/>
              <w:rPr>
                <w:ins w:id="1062" w:author="Jessie Schmitzer" w:date="2021-08-27T11:03:00Z"/>
                <w:rFonts w:ascii="Calibri Light" w:eastAsia="Times New Roman" w:hAnsi="Calibri Light" w:cs="Times New Roman"/>
                <w:color w:val="000000"/>
              </w:rPr>
            </w:pPr>
            <w:ins w:id="1063" w:author="Jessie Schmitzer" w:date="2021-08-27T11:03:00Z">
              <w:r w:rsidRPr="00250359">
                <w:rPr>
                  <w:rFonts w:ascii="Calibri Light" w:eastAsia="Times New Roman" w:hAnsi="Calibri Light" w:cs="Times New Roman"/>
                  <w:color w:val="000000"/>
                </w:rPr>
                <w:t>Pacific Islander</w:t>
              </w:r>
            </w:ins>
          </w:p>
        </w:tc>
        <w:tc>
          <w:tcPr>
            <w:tcW w:w="960" w:type="dxa"/>
            <w:tcBorders>
              <w:top w:val="nil"/>
              <w:left w:val="nil"/>
              <w:bottom w:val="nil"/>
              <w:right w:val="nil"/>
            </w:tcBorders>
            <w:shd w:val="clear" w:color="000000" w:fill="D9D9D9"/>
            <w:noWrap/>
            <w:vAlign w:val="bottom"/>
            <w:hideMark/>
            <w:tcPrChange w:id="1064" w:author="Jessie Schmitzer" w:date="2021-08-30T08:53:00Z">
              <w:tcPr>
                <w:tcW w:w="960" w:type="dxa"/>
                <w:tcBorders>
                  <w:top w:val="nil"/>
                  <w:left w:val="nil"/>
                  <w:bottom w:val="nil"/>
                  <w:right w:val="nil"/>
                </w:tcBorders>
                <w:shd w:val="clear" w:color="000000" w:fill="D9D9D9"/>
                <w:noWrap/>
                <w:vAlign w:val="bottom"/>
                <w:hideMark/>
              </w:tcPr>
            </w:tcPrChange>
          </w:tcPr>
          <w:p w14:paraId="53BFCC36" w14:textId="1BC493F5" w:rsidR="00250359" w:rsidRPr="00250359" w:rsidRDefault="00250359">
            <w:pPr>
              <w:spacing w:after="0" w:line="240" w:lineRule="auto"/>
              <w:rPr>
                <w:ins w:id="1065"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D9D9D9"/>
            <w:noWrap/>
            <w:vAlign w:val="bottom"/>
            <w:hideMark/>
            <w:tcPrChange w:id="1066" w:author="Jessie Schmitzer" w:date="2021-08-30T08:53:00Z">
              <w:tcPr>
                <w:tcW w:w="1200" w:type="dxa"/>
                <w:tcBorders>
                  <w:top w:val="nil"/>
                  <w:left w:val="nil"/>
                  <w:bottom w:val="nil"/>
                  <w:right w:val="nil"/>
                </w:tcBorders>
                <w:shd w:val="clear" w:color="000000" w:fill="D9D9D9"/>
                <w:noWrap/>
                <w:vAlign w:val="bottom"/>
                <w:hideMark/>
              </w:tcPr>
            </w:tcPrChange>
          </w:tcPr>
          <w:p w14:paraId="000A0751" w14:textId="77777777" w:rsidR="00250359" w:rsidRPr="00250359" w:rsidRDefault="00250359">
            <w:pPr>
              <w:spacing w:after="0" w:line="240" w:lineRule="auto"/>
              <w:rPr>
                <w:ins w:id="1067" w:author="Jessie Schmitzer" w:date="2021-08-27T11:03:00Z"/>
                <w:rFonts w:ascii="Calibri Light" w:eastAsia="Times New Roman" w:hAnsi="Calibri Light" w:cs="Times New Roman"/>
                <w:color w:val="000000"/>
              </w:rPr>
              <w:pPrChange w:id="1068" w:author="Jessie Schmitzer" w:date="2021-08-30T08:52:00Z">
                <w:pPr>
                  <w:spacing w:after="0" w:line="240" w:lineRule="auto"/>
                  <w:jc w:val="right"/>
                </w:pPr>
              </w:pPrChange>
            </w:pPr>
            <w:ins w:id="1069" w:author="Jessie Schmitzer" w:date="2021-08-27T11:03:00Z">
              <w:r w:rsidRPr="00250359">
                <w:rPr>
                  <w:rFonts w:ascii="Calibri Light" w:eastAsia="Times New Roman" w:hAnsi="Calibri Light" w:cs="Times New Roman"/>
                  <w:color w:val="000000"/>
                </w:rPr>
                <w:t>0</w:t>
              </w:r>
            </w:ins>
          </w:p>
        </w:tc>
        <w:tc>
          <w:tcPr>
            <w:tcW w:w="1491" w:type="dxa"/>
            <w:tcBorders>
              <w:top w:val="nil"/>
              <w:left w:val="nil"/>
              <w:bottom w:val="nil"/>
              <w:right w:val="nil"/>
            </w:tcBorders>
            <w:shd w:val="clear" w:color="000000" w:fill="D9D9D9"/>
            <w:noWrap/>
            <w:vAlign w:val="bottom"/>
            <w:hideMark/>
            <w:tcPrChange w:id="1070" w:author="Jessie Schmitzer" w:date="2021-08-30T08:53:00Z">
              <w:tcPr>
                <w:tcW w:w="1491" w:type="dxa"/>
                <w:tcBorders>
                  <w:top w:val="nil"/>
                  <w:left w:val="nil"/>
                  <w:bottom w:val="nil"/>
                  <w:right w:val="nil"/>
                </w:tcBorders>
                <w:shd w:val="clear" w:color="000000" w:fill="D9D9D9"/>
                <w:noWrap/>
                <w:vAlign w:val="bottom"/>
                <w:hideMark/>
              </w:tcPr>
            </w:tcPrChange>
          </w:tcPr>
          <w:p w14:paraId="1BC75DC8" w14:textId="77777777" w:rsidR="00250359" w:rsidRPr="00250359" w:rsidRDefault="00250359">
            <w:pPr>
              <w:spacing w:after="0" w:line="240" w:lineRule="auto"/>
              <w:rPr>
                <w:ins w:id="1071" w:author="Jessie Schmitzer" w:date="2021-08-27T11:03:00Z"/>
                <w:rFonts w:ascii="Calibri Light" w:eastAsia="Times New Roman" w:hAnsi="Calibri Light" w:cs="Times New Roman"/>
                <w:color w:val="000000"/>
              </w:rPr>
              <w:pPrChange w:id="1072" w:author="Jessie Schmitzer" w:date="2021-08-30T08:52:00Z">
                <w:pPr>
                  <w:spacing w:after="0" w:line="240" w:lineRule="auto"/>
                  <w:jc w:val="right"/>
                </w:pPr>
              </w:pPrChange>
            </w:pPr>
            <w:ins w:id="1073" w:author="Jessie Schmitzer" w:date="2021-08-27T11:03:00Z">
              <w:r w:rsidRPr="00250359">
                <w:rPr>
                  <w:rFonts w:ascii="Calibri Light" w:eastAsia="Times New Roman" w:hAnsi="Calibri Light" w:cs="Times New Roman"/>
                  <w:color w:val="000000"/>
                </w:rPr>
                <w:t>0.0%</w:t>
              </w:r>
            </w:ins>
          </w:p>
        </w:tc>
      </w:tr>
      <w:tr w:rsidR="00250359" w:rsidRPr="00250359" w14:paraId="17C3DC36" w14:textId="77777777" w:rsidTr="00965CAB">
        <w:trPr>
          <w:trHeight w:val="300"/>
          <w:ins w:id="1074" w:author="Jessie Schmitzer" w:date="2021-08-27T11:03:00Z"/>
          <w:trPrChange w:id="1075" w:author="Jessie Schmitzer" w:date="2021-08-30T08:53:00Z">
            <w:trPr>
              <w:trHeight w:val="300"/>
            </w:trPr>
          </w:trPrChange>
        </w:trPr>
        <w:tc>
          <w:tcPr>
            <w:tcW w:w="2840" w:type="dxa"/>
            <w:tcBorders>
              <w:top w:val="nil"/>
              <w:left w:val="nil"/>
              <w:bottom w:val="nil"/>
              <w:right w:val="nil"/>
            </w:tcBorders>
            <w:shd w:val="clear" w:color="000000" w:fill="D9D9D9"/>
            <w:noWrap/>
            <w:vAlign w:val="bottom"/>
            <w:hideMark/>
            <w:tcPrChange w:id="1076" w:author="Jessie Schmitzer" w:date="2021-08-30T08:53:00Z">
              <w:tcPr>
                <w:tcW w:w="2840" w:type="dxa"/>
                <w:tcBorders>
                  <w:top w:val="nil"/>
                  <w:left w:val="nil"/>
                  <w:bottom w:val="nil"/>
                  <w:right w:val="nil"/>
                </w:tcBorders>
                <w:shd w:val="clear" w:color="000000" w:fill="D9D9D9"/>
                <w:noWrap/>
                <w:vAlign w:val="bottom"/>
                <w:hideMark/>
              </w:tcPr>
            </w:tcPrChange>
          </w:tcPr>
          <w:p w14:paraId="35E043E5" w14:textId="5F6CD73F" w:rsidR="00250359" w:rsidRPr="00250359" w:rsidRDefault="00250359">
            <w:pPr>
              <w:spacing w:after="0" w:line="240" w:lineRule="auto"/>
              <w:rPr>
                <w:ins w:id="1077" w:author="Jessie Schmitzer" w:date="2021-08-27T11:03:00Z"/>
                <w:rFonts w:ascii="Calibri Light" w:eastAsia="Times New Roman" w:hAnsi="Calibri Light" w:cs="Times New Roman"/>
                <w:color w:val="000000"/>
              </w:rPr>
            </w:pPr>
            <w:ins w:id="1078" w:author="Jessie Schmitzer" w:date="2021-08-27T11:03:00Z">
              <w:r w:rsidRPr="00250359">
                <w:rPr>
                  <w:rFonts w:ascii="Calibri Light" w:eastAsia="Times New Roman" w:hAnsi="Calibri Light" w:cs="Times New Roman"/>
                  <w:color w:val="000000"/>
                </w:rPr>
                <w:t>Other</w:t>
              </w:r>
            </w:ins>
          </w:p>
        </w:tc>
        <w:tc>
          <w:tcPr>
            <w:tcW w:w="960" w:type="dxa"/>
            <w:tcBorders>
              <w:top w:val="nil"/>
              <w:left w:val="nil"/>
              <w:bottom w:val="nil"/>
              <w:right w:val="nil"/>
            </w:tcBorders>
            <w:shd w:val="clear" w:color="000000" w:fill="D9D9D9"/>
            <w:noWrap/>
            <w:vAlign w:val="bottom"/>
            <w:hideMark/>
            <w:tcPrChange w:id="1079" w:author="Jessie Schmitzer" w:date="2021-08-30T08:53:00Z">
              <w:tcPr>
                <w:tcW w:w="960" w:type="dxa"/>
                <w:tcBorders>
                  <w:top w:val="nil"/>
                  <w:left w:val="nil"/>
                  <w:bottom w:val="nil"/>
                  <w:right w:val="nil"/>
                </w:tcBorders>
                <w:shd w:val="clear" w:color="000000" w:fill="D9D9D9"/>
                <w:noWrap/>
                <w:vAlign w:val="bottom"/>
                <w:hideMark/>
              </w:tcPr>
            </w:tcPrChange>
          </w:tcPr>
          <w:p w14:paraId="77998A6B" w14:textId="6D8A8365" w:rsidR="00250359" w:rsidRPr="00250359" w:rsidRDefault="00250359">
            <w:pPr>
              <w:spacing w:after="0" w:line="240" w:lineRule="auto"/>
              <w:rPr>
                <w:ins w:id="1080"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D9D9D9"/>
            <w:noWrap/>
            <w:vAlign w:val="bottom"/>
            <w:hideMark/>
            <w:tcPrChange w:id="1081" w:author="Jessie Schmitzer" w:date="2021-08-30T08:53:00Z">
              <w:tcPr>
                <w:tcW w:w="1200" w:type="dxa"/>
                <w:tcBorders>
                  <w:top w:val="nil"/>
                  <w:left w:val="nil"/>
                  <w:bottom w:val="nil"/>
                  <w:right w:val="nil"/>
                </w:tcBorders>
                <w:shd w:val="clear" w:color="000000" w:fill="D9D9D9"/>
                <w:noWrap/>
                <w:vAlign w:val="bottom"/>
                <w:hideMark/>
              </w:tcPr>
            </w:tcPrChange>
          </w:tcPr>
          <w:p w14:paraId="58603018" w14:textId="77777777" w:rsidR="00250359" w:rsidRPr="00250359" w:rsidRDefault="00250359">
            <w:pPr>
              <w:spacing w:after="0" w:line="240" w:lineRule="auto"/>
              <w:rPr>
                <w:ins w:id="1082" w:author="Jessie Schmitzer" w:date="2021-08-27T11:03:00Z"/>
                <w:rFonts w:ascii="Calibri Light" w:eastAsia="Times New Roman" w:hAnsi="Calibri Light" w:cs="Times New Roman"/>
                <w:color w:val="000000"/>
              </w:rPr>
              <w:pPrChange w:id="1083" w:author="Jessie Schmitzer" w:date="2021-08-30T08:52:00Z">
                <w:pPr>
                  <w:spacing w:after="0" w:line="240" w:lineRule="auto"/>
                  <w:jc w:val="right"/>
                </w:pPr>
              </w:pPrChange>
            </w:pPr>
            <w:ins w:id="1084" w:author="Jessie Schmitzer" w:date="2021-08-27T11:03:00Z">
              <w:r w:rsidRPr="00250359">
                <w:rPr>
                  <w:rFonts w:ascii="Calibri Light" w:eastAsia="Times New Roman" w:hAnsi="Calibri Light" w:cs="Times New Roman"/>
                  <w:color w:val="000000"/>
                </w:rPr>
                <w:t>0</w:t>
              </w:r>
            </w:ins>
          </w:p>
        </w:tc>
        <w:tc>
          <w:tcPr>
            <w:tcW w:w="1491" w:type="dxa"/>
            <w:tcBorders>
              <w:top w:val="nil"/>
              <w:left w:val="nil"/>
              <w:bottom w:val="nil"/>
              <w:right w:val="nil"/>
            </w:tcBorders>
            <w:shd w:val="clear" w:color="000000" w:fill="D9D9D9"/>
            <w:noWrap/>
            <w:vAlign w:val="bottom"/>
            <w:hideMark/>
            <w:tcPrChange w:id="1085" w:author="Jessie Schmitzer" w:date="2021-08-30T08:53:00Z">
              <w:tcPr>
                <w:tcW w:w="1491" w:type="dxa"/>
                <w:tcBorders>
                  <w:top w:val="nil"/>
                  <w:left w:val="nil"/>
                  <w:bottom w:val="nil"/>
                  <w:right w:val="nil"/>
                </w:tcBorders>
                <w:shd w:val="clear" w:color="000000" w:fill="D9D9D9"/>
                <w:noWrap/>
                <w:vAlign w:val="bottom"/>
                <w:hideMark/>
              </w:tcPr>
            </w:tcPrChange>
          </w:tcPr>
          <w:p w14:paraId="7D21E10E" w14:textId="77777777" w:rsidR="00250359" w:rsidRPr="00250359" w:rsidRDefault="00250359">
            <w:pPr>
              <w:spacing w:after="0" w:line="240" w:lineRule="auto"/>
              <w:rPr>
                <w:ins w:id="1086" w:author="Jessie Schmitzer" w:date="2021-08-27T11:03:00Z"/>
                <w:rFonts w:ascii="Calibri Light" w:eastAsia="Times New Roman" w:hAnsi="Calibri Light" w:cs="Times New Roman"/>
                <w:color w:val="000000"/>
              </w:rPr>
              <w:pPrChange w:id="1087" w:author="Jessie Schmitzer" w:date="2021-08-30T08:52:00Z">
                <w:pPr>
                  <w:spacing w:after="0" w:line="240" w:lineRule="auto"/>
                  <w:jc w:val="right"/>
                </w:pPr>
              </w:pPrChange>
            </w:pPr>
            <w:ins w:id="1088" w:author="Jessie Schmitzer" w:date="2021-08-27T11:03:00Z">
              <w:r w:rsidRPr="00250359">
                <w:rPr>
                  <w:rFonts w:ascii="Calibri Light" w:eastAsia="Times New Roman" w:hAnsi="Calibri Light" w:cs="Times New Roman"/>
                  <w:color w:val="000000"/>
                </w:rPr>
                <w:t>0.0%</w:t>
              </w:r>
            </w:ins>
          </w:p>
        </w:tc>
      </w:tr>
      <w:tr w:rsidR="00250359" w:rsidRPr="00250359" w14:paraId="0426E3BC" w14:textId="77777777" w:rsidTr="00965CAB">
        <w:trPr>
          <w:trHeight w:val="300"/>
          <w:ins w:id="1089" w:author="Jessie Schmitzer" w:date="2021-08-27T11:03:00Z"/>
          <w:trPrChange w:id="1090" w:author="Jessie Schmitzer" w:date="2021-08-30T08:53:00Z">
            <w:trPr>
              <w:trHeight w:val="300"/>
            </w:trPr>
          </w:trPrChange>
        </w:trPr>
        <w:tc>
          <w:tcPr>
            <w:tcW w:w="2840" w:type="dxa"/>
            <w:tcBorders>
              <w:top w:val="nil"/>
              <w:left w:val="nil"/>
              <w:bottom w:val="nil"/>
              <w:right w:val="nil"/>
            </w:tcBorders>
            <w:shd w:val="clear" w:color="000000" w:fill="A6A6A6"/>
            <w:noWrap/>
            <w:vAlign w:val="bottom"/>
            <w:hideMark/>
            <w:tcPrChange w:id="1091" w:author="Jessie Schmitzer" w:date="2021-08-30T08:53:00Z">
              <w:tcPr>
                <w:tcW w:w="2840" w:type="dxa"/>
                <w:tcBorders>
                  <w:top w:val="nil"/>
                  <w:left w:val="nil"/>
                  <w:bottom w:val="nil"/>
                  <w:right w:val="nil"/>
                </w:tcBorders>
                <w:shd w:val="clear" w:color="000000" w:fill="A6A6A6"/>
                <w:noWrap/>
                <w:vAlign w:val="bottom"/>
                <w:hideMark/>
              </w:tcPr>
            </w:tcPrChange>
          </w:tcPr>
          <w:p w14:paraId="4FE3BC7D" w14:textId="75DFAF07" w:rsidR="00250359" w:rsidRPr="00250359" w:rsidRDefault="00250359">
            <w:pPr>
              <w:spacing w:after="0" w:line="240" w:lineRule="auto"/>
              <w:rPr>
                <w:ins w:id="1092" w:author="Jessie Schmitzer" w:date="2021-08-27T11:03:00Z"/>
                <w:rFonts w:ascii="Calibri Light" w:eastAsia="Times New Roman" w:hAnsi="Calibri Light" w:cs="Times New Roman"/>
                <w:color w:val="000000"/>
              </w:rPr>
            </w:pPr>
            <w:ins w:id="1093" w:author="Jessie Schmitzer" w:date="2021-08-27T11:03:00Z">
              <w:r w:rsidRPr="00250359">
                <w:rPr>
                  <w:rFonts w:ascii="Calibri Light" w:eastAsia="Times New Roman" w:hAnsi="Calibri Light" w:cs="Times New Roman"/>
                  <w:color w:val="000000"/>
                </w:rPr>
                <w:t>Two or More Races</w:t>
              </w:r>
            </w:ins>
          </w:p>
        </w:tc>
        <w:tc>
          <w:tcPr>
            <w:tcW w:w="960" w:type="dxa"/>
            <w:tcBorders>
              <w:top w:val="nil"/>
              <w:left w:val="nil"/>
              <w:bottom w:val="nil"/>
              <w:right w:val="nil"/>
            </w:tcBorders>
            <w:shd w:val="clear" w:color="000000" w:fill="A6A6A6"/>
            <w:noWrap/>
            <w:vAlign w:val="bottom"/>
            <w:hideMark/>
            <w:tcPrChange w:id="1094" w:author="Jessie Schmitzer" w:date="2021-08-30T08:53:00Z">
              <w:tcPr>
                <w:tcW w:w="960" w:type="dxa"/>
                <w:tcBorders>
                  <w:top w:val="nil"/>
                  <w:left w:val="nil"/>
                  <w:bottom w:val="nil"/>
                  <w:right w:val="nil"/>
                </w:tcBorders>
                <w:shd w:val="clear" w:color="000000" w:fill="A6A6A6"/>
                <w:noWrap/>
                <w:vAlign w:val="bottom"/>
                <w:hideMark/>
              </w:tcPr>
            </w:tcPrChange>
          </w:tcPr>
          <w:p w14:paraId="6EC2DC14" w14:textId="214A8AC4" w:rsidR="00250359" w:rsidRPr="00250359" w:rsidRDefault="00250359">
            <w:pPr>
              <w:spacing w:after="0" w:line="240" w:lineRule="auto"/>
              <w:rPr>
                <w:ins w:id="1095"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A6A6A6"/>
            <w:noWrap/>
            <w:vAlign w:val="bottom"/>
            <w:hideMark/>
            <w:tcPrChange w:id="1096" w:author="Jessie Schmitzer" w:date="2021-08-30T08:53:00Z">
              <w:tcPr>
                <w:tcW w:w="1200" w:type="dxa"/>
                <w:tcBorders>
                  <w:top w:val="nil"/>
                  <w:left w:val="nil"/>
                  <w:bottom w:val="nil"/>
                  <w:right w:val="nil"/>
                </w:tcBorders>
                <w:shd w:val="clear" w:color="000000" w:fill="A6A6A6"/>
                <w:noWrap/>
                <w:vAlign w:val="bottom"/>
                <w:hideMark/>
              </w:tcPr>
            </w:tcPrChange>
          </w:tcPr>
          <w:p w14:paraId="4481CED8" w14:textId="77777777" w:rsidR="00250359" w:rsidRPr="00250359" w:rsidRDefault="00250359">
            <w:pPr>
              <w:spacing w:after="0" w:line="240" w:lineRule="auto"/>
              <w:rPr>
                <w:ins w:id="1097" w:author="Jessie Schmitzer" w:date="2021-08-27T11:03:00Z"/>
                <w:rFonts w:ascii="Calibri Light" w:eastAsia="Times New Roman" w:hAnsi="Calibri Light" w:cs="Times New Roman"/>
                <w:color w:val="000000"/>
              </w:rPr>
              <w:pPrChange w:id="1098" w:author="Jessie Schmitzer" w:date="2021-08-30T08:52:00Z">
                <w:pPr>
                  <w:spacing w:after="0" w:line="240" w:lineRule="auto"/>
                  <w:jc w:val="right"/>
                </w:pPr>
              </w:pPrChange>
            </w:pPr>
            <w:ins w:id="1099" w:author="Jessie Schmitzer" w:date="2021-08-27T11:03:00Z">
              <w:r w:rsidRPr="00250359">
                <w:rPr>
                  <w:rFonts w:ascii="Calibri Light" w:eastAsia="Times New Roman" w:hAnsi="Calibri Light" w:cs="Times New Roman"/>
                  <w:color w:val="000000"/>
                </w:rPr>
                <w:t>1,266</w:t>
              </w:r>
            </w:ins>
          </w:p>
        </w:tc>
        <w:tc>
          <w:tcPr>
            <w:tcW w:w="1491" w:type="dxa"/>
            <w:tcBorders>
              <w:top w:val="nil"/>
              <w:left w:val="nil"/>
              <w:bottom w:val="nil"/>
              <w:right w:val="nil"/>
            </w:tcBorders>
            <w:shd w:val="clear" w:color="000000" w:fill="A6A6A6"/>
            <w:noWrap/>
            <w:vAlign w:val="bottom"/>
            <w:hideMark/>
            <w:tcPrChange w:id="1100" w:author="Jessie Schmitzer" w:date="2021-08-30T08:53:00Z">
              <w:tcPr>
                <w:tcW w:w="1491" w:type="dxa"/>
                <w:tcBorders>
                  <w:top w:val="nil"/>
                  <w:left w:val="nil"/>
                  <w:bottom w:val="nil"/>
                  <w:right w:val="nil"/>
                </w:tcBorders>
                <w:shd w:val="clear" w:color="000000" w:fill="A6A6A6"/>
                <w:noWrap/>
                <w:vAlign w:val="bottom"/>
                <w:hideMark/>
              </w:tcPr>
            </w:tcPrChange>
          </w:tcPr>
          <w:p w14:paraId="42E91DBE" w14:textId="77777777" w:rsidR="00250359" w:rsidRPr="00250359" w:rsidRDefault="00250359">
            <w:pPr>
              <w:spacing w:after="0" w:line="240" w:lineRule="auto"/>
              <w:rPr>
                <w:ins w:id="1101" w:author="Jessie Schmitzer" w:date="2021-08-27T11:03:00Z"/>
                <w:rFonts w:ascii="Calibri Light" w:eastAsia="Times New Roman" w:hAnsi="Calibri Light" w:cs="Times New Roman"/>
                <w:color w:val="000000"/>
              </w:rPr>
              <w:pPrChange w:id="1102" w:author="Jessie Schmitzer" w:date="2021-08-30T08:52:00Z">
                <w:pPr>
                  <w:spacing w:after="0" w:line="240" w:lineRule="auto"/>
                  <w:jc w:val="right"/>
                </w:pPr>
              </w:pPrChange>
            </w:pPr>
            <w:ins w:id="1103" w:author="Jessie Schmitzer" w:date="2021-08-27T11:03:00Z">
              <w:r w:rsidRPr="00250359">
                <w:rPr>
                  <w:rFonts w:ascii="Calibri Light" w:eastAsia="Times New Roman" w:hAnsi="Calibri Light" w:cs="Times New Roman"/>
                  <w:color w:val="000000"/>
                </w:rPr>
                <w:t>1.9%</w:t>
              </w:r>
            </w:ins>
          </w:p>
        </w:tc>
      </w:tr>
      <w:tr w:rsidR="00250359" w:rsidRPr="00250359" w14:paraId="7DF33DC6" w14:textId="77777777" w:rsidTr="00965CAB">
        <w:trPr>
          <w:trHeight w:val="300"/>
          <w:ins w:id="1104" w:author="Jessie Schmitzer" w:date="2021-08-27T11:03:00Z"/>
          <w:trPrChange w:id="1105" w:author="Jessie Schmitzer" w:date="2021-08-30T08:53:00Z">
            <w:trPr>
              <w:trHeight w:val="300"/>
            </w:trPr>
          </w:trPrChange>
        </w:trPr>
        <w:tc>
          <w:tcPr>
            <w:tcW w:w="2840" w:type="dxa"/>
            <w:tcBorders>
              <w:top w:val="nil"/>
              <w:left w:val="nil"/>
              <w:bottom w:val="nil"/>
              <w:right w:val="nil"/>
            </w:tcBorders>
            <w:shd w:val="clear" w:color="000000" w:fill="BFBFBF"/>
            <w:noWrap/>
            <w:vAlign w:val="bottom"/>
            <w:hideMark/>
            <w:tcPrChange w:id="1106" w:author="Jessie Schmitzer" w:date="2021-08-30T08:53:00Z">
              <w:tcPr>
                <w:tcW w:w="2840" w:type="dxa"/>
                <w:tcBorders>
                  <w:top w:val="nil"/>
                  <w:left w:val="nil"/>
                  <w:bottom w:val="nil"/>
                  <w:right w:val="nil"/>
                </w:tcBorders>
                <w:shd w:val="clear" w:color="000000" w:fill="BFBFBF"/>
                <w:noWrap/>
                <w:vAlign w:val="bottom"/>
                <w:hideMark/>
              </w:tcPr>
            </w:tcPrChange>
          </w:tcPr>
          <w:p w14:paraId="62FB5160" w14:textId="77777777" w:rsidR="00250359" w:rsidRPr="00250359" w:rsidRDefault="00250359">
            <w:pPr>
              <w:spacing w:after="0" w:line="240" w:lineRule="auto"/>
              <w:rPr>
                <w:ins w:id="1107" w:author="Jessie Schmitzer" w:date="2021-08-27T11:03:00Z"/>
                <w:rFonts w:ascii="Calibri Light" w:eastAsia="Times New Roman" w:hAnsi="Calibri Light" w:cs="Times New Roman"/>
                <w:color w:val="000000"/>
              </w:rPr>
            </w:pPr>
            <w:ins w:id="1108" w:author="Jessie Schmitzer" w:date="2021-08-27T11:03:00Z">
              <w:r w:rsidRPr="00250359">
                <w:rPr>
                  <w:rFonts w:ascii="Calibri Light" w:eastAsia="Times New Roman" w:hAnsi="Calibri Light" w:cs="Times New Roman"/>
                  <w:color w:val="000000"/>
                </w:rPr>
                <w:t>Hispanic (may be of any race)</w:t>
              </w:r>
            </w:ins>
          </w:p>
        </w:tc>
        <w:tc>
          <w:tcPr>
            <w:tcW w:w="960" w:type="dxa"/>
            <w:tcBorders>
              <w:top w:val="nil"/>
              <w:left w:val="nil"/>
              <w:bottom w:val="nil"/>
              <w:right w:val="nil"/>
            </w:tcBorders>
            <w:shd w:val="clear" w:color="000000" w:fill="BFBFBF"/>
            <w:noWrap/>
            <w:vAlign w:val="bottom"/>
            <w:hideMark/>
            <w:tcPrChange w:id="1109" w:author="Jessie Schmitzer" w:date="2021-08-30T08:53:00Z">
              <w:tcPr>
                <w:tcW w:w="960" w:type="dxa"/>
                <w:tcBorders>
                  <w:top w:val="nil"/>
                  <w:left w:val="nil"/>
                  <w:bottom w:val="nil"/>
                  <w:right w:val="nil"/>
                </w:tcBorders>
                <w:shd w:val="clear" w:color="000000" w:fill="BFBFBF"/>
                <w:noWrap/>
                <w:vAlign w:val="bottom"/>
                <w:hideMark/>
              </w:tcPr>
            </w:tcPrChange>
          </w:tcPr>
          <w:p w14:paraId="5E6DC4E9" w14:textId="43BA5858" w:rsidR="00250359" w:rsidRPr="00250359" w:rsidRDefault="00250359">
            <w:pPr>
              <w:spacing w:after="0" w:line="240" w:lineRule="auto"/>
              <w:rPr>
                <w:ins w:id="1110"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1111" w:author="Jessie Schmitzer" w:date="2021-08-30T08:53:00Z">
              <w:tcPr>
                <w:tcW w:w="1200" w:type="dxa"/>
                <w:tcBorders>
                  <w:top w:val="nil"/>
                  <w:left w:val="nil"/>
                  <w:bottom w:val="nil"/>
                  <w:right w:val="nil"/>
                </w:tcBorders>
                <w:shd w:val="clear" w:color="000000" w:fill="BFBFBF"/>
                <w:noWrap/>
                <w:vAlign w:val="bottom"/>
                <w:hideMark/>
              </w:tcPr>
            </w:tcPrChange>
          </w:tcPr>
          <w:p w14:paraId="34281435" w14:textId="77777777" w:rsidR="00250359" w:rsidRPr="00250359" w:rsidRDefault="00250359">
            <w:pPr>
              <w:spacing w:after="0" w:line="240" w:lineRule="auto"/>
              <w:rPr>
                <w:ins w:id="1112" w:author="Jessie Schmitzer" w:date="2021-08-27T11:03:00Z"/>
                <w:rFonts w:ascii="Calibri Light" w:eastAsia="Times New Roman" w:hAnsi="Calibri Light" w:cs="Times New Roman"/>
                <w:color w:val="000000"/>
              </w:rPr>
              <w:pPrChange w:id="1113" w:author="Jessie Schmitzer" w:date="2021-08-30T08:52:00Z">
                <w:pPr>
                  <w:spacing w:after="0" w:line="240" w:lineRule="auto"/>
                  <w:jc w:val="right"/>
                </w:pPr>
              </w:pPrChange>
            </w:pPr>
            <w:ins w:id="1114" w:author="Jessie Schmitzer" w:date="2021-08-27T11:03:00Z">
              <w:r w:rsidRPr="00250359">
                <w:rPr>
                  <w:rFonts w:ascii="Calibri Light" w:eastAsia="Times New Roman" w:hAnsi="Calibri Light" w:cs="Times New Roman"/>
                  <w:color w:val="000000"/>
                </w:rPr>
                <w:t>1,265</w:t>
              </w:r>
            </w:ins>
          </w:p>
        </w:tc>
        <w:tc>
          <w:tcPr>
            <w:tcW w:w="1491" w:type="dxa"/>
            <w:tcBorders>
              <w:top w:val="nil"/>
              <w:left w:val="nil"/>
              <w:bottom w:val="nil"/>
              <w:right w:val="nil"/>
            </w:tcBorders>
            <w:shd w:val="clear" w:color="000000" w:fill="BFBFBF"/>
            <w:noWrap/>
            <w:vAlign w:val="bottom"/>
            <w:hideMark/>
            <w:tcPrChange w:id="1115" w:author="Jessie Schmitzer" w:date="2021-08-30T08:53:00Z">
              <w:tcPr>
                <w:tcW w:w="1491" w:type="dxa"/>
                <w:tcBorders>
                  <w:top w:val="nil"/>
                  <w:left w:val="nil"/>
                  <w:bottom w:val="nil"/>
                  <w:right w:val="nil"/>
                </w:tcBorders>
                <w:shd w:val="clear" w:color="000000" w:fill="BFBFBF"/>
                <w:noWrap/>
                <w:vAlign w:val="bottom"/>
                <w:hideMark/>
              </w:tcPr>
            </w:tcPrChange>
          </w:tcPr>
          <w:p w14:paraId="009C0EDF" w14:textId="77777777" w:rsidR="00250359" w:rsidRPr="00250359" w:rsidRDefault="00250359">
            <w:pPr>
              <w:spacing w:after="0" w:line="240" w:lineRule="auto"/>
              <w:rPr>
                <w:ins w:id="1116" w:author="Jessie Schmitzer" w:date="2021-08-27T11:03:00Z"/>
                <w:rFonts w:ascii="Calibri Light" w:eastAsia="Times New Roman" w:hAnsi="Calibri Light" w:cs="Times New Roman"/>
                <w:color w:val="000000"/>
              </w:rPr>
              <w:pPrChange w:id="1117" w:author="Jessie Schmitzer" w:date="2021-08-30T08:52:00Z">
                <w:pPr>
                  <w:spacing w:after="0" w:line="240" w:lineRule="auto"/>
                  <w:jc w:val="right"/>
                </w:pPr>
              </w:pPrChange>
            </w:pPr>
            <w:ins w:id="1118" w:author="Jessie Schmitzer" w:date="2021-08-27T11:03:00Z">
              <w:r w:rsidRPr="00250359">
                <w:rPr>
                  <w:rFonts w:ascii="Calibri Light" w:eastAsia="Times New Roman" w:hAnsi="Calibri Light" w:cs="Times New Roman"/>
                  <w:color w:val="000000"/>
                </w:rPr>
                <w:t>1.9%</w:t>
              </w:r>
            </w:ins>
          </w:p>
        </w:tc>
      </w:tr>
      <w:tr w:rsidR="00250359" w:rsidRPr="00250359" w14:paraId="77BC6A3D" w14:textId="77777777" w:rsidTr="00965CAB">
        <w:trPr>
          <w:trHeight w:val="300"/>
          <w:ins w:id="1119" w:author="Jessie Schmitzer" w:date="2021-08-27T11:03:00Z"/>
          <w:trPrChange w:id="1120" w:author="Jessie Schmitzer" w:date="2021-08-30T08:53:00Z">
            <w:trPr>
              <w:trHeight w:val="300"/>
            </w:trPr>
          </w:trPrChange>
        </w:trPr>
        <w:tc>
          <w:tcPr>
            <w:tcW w:w="2840" w:type="dxa"/>
            <w:tcBorders>
              <w:top w:val="nil"/>
              <w:left w:val="nil"/>
              <w:bottom w:val="nil"/>
              <w:right w:val="nil"/>
            </w:tcBorders>
            <w:shd w:val="clear" w:color="auto" w:fill="auto"/>
            <w:noWrap/>
            <w:vAlign w:val="bottom"/>
            <w:hideMark/>
            <w:tcPrChange w:id="1121" w:author="Jessie Schmitzer" w:date="2021-08-30T08:53:00Z">
              <w:tcPr>
                <w:tcW w:w="2840" w:type="dxa"/>
                <w:tcBorders>
                  <w:top w:val="nil"/>
                  <w:left w:val="nil"/>
                  <w:bottom w:val="nil"/>
                  <w:right w:val="nil"/>
                </w:tcBorders>
                <w:shd w:val="clear" w:color="auto" w:fill="auto"/>
                <w:noWrap/>
                <w:vAlign w:val="bottom"/>
                <w:hideMark/>
              </w:tcPr>
            </w:tcPrChange>
          </w:tcPr>
          <w:p w14:paraId="7795E10B" w14:textId="77777777" w:rsidR="00250359" w:rsidRPr="00250359" w:rsidRDefault="00250359">
            <w:pPr>
              <w:spacing w:after="0" w:line="240" w:lineRule="auto"/>
              <w:rPr>
                <w:ins w:id="1122" w:author="Jessie Schmitzer" w:date="2021-08-27T11:03:00Z"/>
                <w:rFonts w:ascii="Calibri Light" w:eastAsia="Times New Roman" w:hAnsi="Calibri Light" w:cs="Times New Roman"/>
                <w:color w:val="000000"/>
              </w:rPr>
              <w:pPrChange w:id="1123" w:author="Jessie Schmitzer" w:date="2021-08-30T08:52:00Z">
                <w:pPr>
                  <w:spacing w:after="0" w:line="240" w:lineRule="auto"/>
                  <w:jc w:val="right"/>
                </w:pPr>
              </w:pPrChange>
            </w:pPr>
          </w:p>
        </w:tc>
        <w:tc>
          <w:tcPr>
            <w:tcW w:w="960" w:type="dxa"/>
            <w:tcBorders>
              <w:top w:val="nil"/>
              <w:left w:val="nil"/>
              <w:bottom w:val="nil"/>
              <w:right w:val="nil"/>
            </w:tcBorders>
            <w:shd w:val="clear" w:color="auto" w:fill="auto"/>
            <w:noWrap/>
            <w:vAlign w:val="bottom"/>
            <w:hideMark/>
            <w:tcPrChange w:id="1124" w:author="Jessie Schmitzer" w:date="2021-08-30T08:53:00Z">
              <w:tcPr>
                <w:tcW w:w="960" w:type="dxa"/>
                <w:tcBorders>
                  <w:top w:val="nil"/>
                  <w:left w:val="nil"/>
                  <w:bottom w:val="nil"/>
                  <w:right w:val="nil"/>
                </w:tcBorders>
                <w:shd w:val="clear" w:color="auto" w:fill="auto"/>
                <w:noWrap/>
                <w:vAlign w:val="bottom"/>
                <w:hideMark/>
              </w:tcPr>
            </w:tcPrChange>
          </w:tcPr>
          <w:p w14:paraId="4BE76200" w14:textId="77777777" w:rsidR="00250359" w:rsidRPr="00250359" w:rsidRDefault="00250359">
            <w:pPr>
              <w:spacing w:after="0" w:line="240" w:lineRule="auto"/>
              <w:rPr>
                <w:ins w:id="1125" w:author="Jessie Schmitzer" w:date="2021-08-27T11:03:00Z"/>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Change w:id="1126" w:author="Jessie Schmitzer" w:date="2021-08-30T08:53:00Z">
              <w:tcPr>
                <w:tcW w:w="1200" w:type="dxa"/>
                <w:tcBorders>
                  <w:top w:val="nil"/>
                  <w:left w:val="nil"/>
                  <w:bottom w:val="nil"/>
                  <w:right w:val="nil"/>
                </w:tcBorders>
                <w:shd w:val="clear" w:color="auto" w:fill="auto"/>
                <w:noWrap/>
                <w:vAlign w:val="bottom"/>
                <w:hideMark/>
              </w:tcPr>
            </w:tcPrChange>
          </w:tcPr>
          <w:p w14:paraId="06A76F59" w14:textId="77777777" w:rsidR="00250359" w:rsidRPr="00250359" w:rsidRDefault="00250359">
            <w:pPr>
              <w:spacing w:after="0" w:line="240" w:lineRule="auto"/>
              <w:rPr>
                <w:ins w:id="1127" w:author="Jessie Schmitzer" w:date="2021-08-27T11:03:00Z"/>
                <w:rFonts w:ascii="Times New Roman" w:eastAsia="Times New Roman" w:hAnsi="Times New Roman" w:cs="Times New Roman"/>
                <w:sz w:val="20"/>
                <w:szCs w:val="20"/>
              </w:rPr>
            </w:pPr>
          </w:p>
        </w:tc>
        <w:tc>
          <w:tcPr>
            <w:tcW w:w="1491" w:type="dxa"/>
            <w:tcBorders>
              <w:top w:val="nil"/>
              <w:left w:val="nil"/>
              <w:bottom w:val="nil"/>
              <w:right w:val="nil"/>
            </w:tcBorders>
            <w:shd w:val="clear" w:color="auto" w:fill="auto"/>
            <w:noWrap/>
            <w:vAlign w:val="bottom"/>
            <w:hideMark/>
            <w:tcPrChange w:id="1128" w:author="Jessie Schmitzer" w:date="2021-08-30T08:53:00Z">
              <w:tcPr>
                <w:tcW w:w="1491" w:type="dxa"/>
                <w:tcBorders>
                  <w:top w:val="nil"/>
                  <w:left w:val="nil"/>
                  <w:bottom w:val="nil"/>
                  <w:right w:val="nil"/>
                </w:tcBorders>
                <w:shd w:val="clear" w:color="auto" w:fill="auto"/>
                <w:noWrap/>
                <w:vAlign w:val="bottom"/>
                <w:hideMark/>
              </w:tcPr>
            </w:tcPrChange>
          </w:tcPr>
          <w:p w14:paraId="60675889" w14:textId="77777777" w:rsidR="00250359" w:rsidRPr="00250359" w:rsidRDefault="00250359">
            <w:pPr>
              <w:spacing w:after="0" w:line="240" w:lineRule="auto"/>
              <w:rPr>
                <w:ins w:id="1129" w:author="Jessie Schmitzer" w:date="2021-08-27T11:03:00Z"/>
                <w:rFonts w:ascii="Times New Roman" w:eastAsia="Times New Roman" w:hAnsi="Times New Roman" w:cs="Times New Roman"/>
                <w:sz w:val="20"/>
                <w:szCs w:val="20"/>
              </w:rPr>
            </w:pPr>
          </w:p>
        </w:tc>
      </w:tr>
      <w:tr w:rsidR="00250359" w:rsidRPr="00250359" w14:paraId="55453F66" w14:textId="77777777" w:rsidTr="00965CAB">
        <w:trPr>
          <w:trHeight w:val="300"/>
          <w:ins w:id="1130" w:author="Jessie Schmitzer" w:date="2021-08-27T11:03:00Z"/>
          <w:trPrChange w:id="1131" w:author="Jessie Schmitzer" w:date="2021-08-30T08:53:00Z">
            <w:trPr>
              <w:trHeight w:val="300"/>
            </w:trPr>
          </w:trPrChange>
        </w:trPr>
        <w:tc>
          <w:tcPr>
            <w:tcW w:w="2840" w:type="dxa"/>
            <w:tcBorders>
              <w:top w:val="nil"/>
              <w:left w:val="nil"/>
              <w:bottom w:val="nil"/>
              <w:right w:val="nil"/>
            </w:tcBorders>
            <w:shd w:val="clear" w:color="000000" w:fill="BFBFBF"/>
            <w:noWrap/>
            <w:vAlign w:val="bottom"/>
            <w:hideMark/>
            <w:tcPrChange w:id="1132" w:author="Jessie Schmitzer" w:date="2021-08-30T08:53:00Z">
              <w:tcPr>
                <w:tcW w:w="2840" w:type="dxa"/>
                <w:tcBorders>
                  <w:top w:val="nil"/>
                  <w:left w:val="nil"/>
                  <w:bottom w:val="nil"/>
                  <w:right w:val="nil"/>
                </w:tcBorders>
                <w:shd w:val="clear" w:color="000000" w:fill="BFBFBF"/>
                <w:noWrap/>
                <w:vAlign w:val="bottom"/>
                <w:hideMark/>
              </w:tcPr>
            </w:tcPrChange>
          </w:tcPr>
          <w:p w14:paraId="1244AAA3" w14:textId="77777777" w:rsidR="00250359" w:rsidRPr="00250359" w:rsidRDefault="00250359">
            <w:pPr>
              <w:spacing w:after="0" w:line="240" w:lineRule="auto"/>
              <w:rPr>
                <w:ins w:id="1133" w:author="Jessie Schmitzer" w:date="2021-08-27T11:03:00Z"/>
                <w:rFonts w:ascii="Calibri Light" w:eastAsia="Times New Roman" w:hAnsi="Calibri Light" w:cs="Times New Roman"/>
                <w:color w:val="000000"/>
              </w:rPr>
            </w:pPr>
            <w:ins w:id="1134" w:author="Jessie Schmitzer" w:date="2021-08-27T11:03:00Z">
              <w:r w:rsidRPr="00250359">
                <w:rPr>
                  <w:rFonts w:ascii="Calibri Light" w:eastAsia="Times New Roman" w:hAnsi="Calibri Light" w:cs="Times New Roman"/>
                  <w:color w:val="000000"/>
                </w:rPr>
                <w:t>TOTAL MINORITY</w:t>
              </w:r>
            </w:ins>
          </w:p>
        </w:tc>
        <w:tc>
          <w:tcPr>
            <w:tcW w:w="960" w:type="dxa"/>
            <w:tcBorders>
              <w:top w:val="nil"/>
              <w:left w:val="nil"/>
              <w:bottom w:val="nil"/>
              <w:right w:val="nil"/>
            </w:tcBorders>
            <w:shd w:val="clear" w:color="000000" w:fill="BFBFBF"/>
            <w:noWrap/>
            <w:vAlign w:val="bottom"/>
            <w:hideMark/>
            <w:tcPrChange w:id="1135" w:author="Jessie Schmitzer" w:date="2021-08-30T08:53:00Z">
              <w:tcPr>
                <w:tcW w:w="960" w:type="dxa"/>
                <w:tcBorders>
                  <w:top w:val="nil"/>
                  <w:left w:val="nil"/>
                  <w:bottom w:val="nil"/>
                  <w:right w:val="nil"/>
                </w:tcBorders>
                <w:shd w:val="clear" w:color="000000" w:fill="BFBFBF"/>
                <w:noWrap/>
                <w:vAlign w:val="bottom"/>
                <w:hideMark/>
              </w:tcPr>
            </w:tcPrChange>
          </w:tcPr>
          <w:p w14:paraId="6F52E815" w14:textId="5EDC0B52" w:rsidR="00250359" w:rsidRPr="00250359" w:rsidRDefault="00250359">
            <w:pPr>
              <w:spacing w:after="0" w:line="240" w:lineRule="auto"/>
              <w:rPr>
                <w:ins w:id="1136" w:author="Jessie Schmitzer" w:date="2021-08-27T11:03:00Z"/>
                <w:rFonts w:ascii="Calibri Light" w:eastAsia="Times New Roman" w:hAnsi="Calibri Light" w:cs="Times New Roman"/>
                <w:color w:val="000000"/>
              </w:rPr>
            </w:pPr>
          </w:p>
        </w:tc>
        <w:tc>
          <w:tcPr>
            <w:tcW w:w="1200" w:type="dxa"/>
            <w:tcBorders>
              <w:top w:val="nil"/>
              <w:left w:val="nil"/>
              <w:bottom w:val="nil"/>
              <w:right w:val="nil"/>
            </w:tcBorders>
            <w:shd w:val="clear" w:color="000000" w:fill="BFBFBF"/>
            <w:noWrap/>
            <w:vAlign w:val="bottom"/>
            <w:hideMark/>
            <w:tcPrChange w:id="1137" w:author="Jessie Schmitzer" w:date="2021-08-30T08:53:00Z">
              <w:tcPr>
                <w:tcW w:w="1200" w:type="dxa"/>
                <w:tcBorders>
                  <w:top w:val="nil"/>
                  <w:left w:val="nil"/>
                  <w:bottom w:val="nil"/>
                  <w:right w:val="nil"/>
                </w:tcBorders>
                <w:shd w:val="clear" w:color="000000" w:fill="BFBFBF"/>
                <w:noWrap/>
                <w:vAlign w:val="bottom"/>
                <w:hideMark/>
              </w:tcPr>
            </w:tcPrChange>
          </w:tcPr>
          <w:p w14:paraId="5A9E68A9" w14:textId="77777777" w:rsidR="00250359" w:rsidRPr="00250359" w:rsidRDefault="00250359">
            <w:pPr>
              <w:spacing w:after="0" w:line="240" w:lineRule="auto"/>
              <w:rPr>
                <w:ins w:id="1138" w:author="Jessie Schmitzer" w:date="2021-08-27T11:03:00Z"/>
                <w:rFonts w:ascii="Calibri Light" w:eastAsia="Times New Roman" w:hAnsi="Calibri Light" w:cs="Times New Roman"/>
                <w:color w:val="000000"/>
              </w:rPr>
              <w:pPrChange w:id="1139" w:author="Jessie Schmitzer" w:date="2021-08-30T08:52:00Z">
                <w:pPr>
                  <w:spacing w:after="0" w:line="240" w:lineRule="auto"/>
                  <w:jc w:val="right"/>
                </w:pPr>
              </w:pPrChange>
            </w:pPr>
            <w:ins w:id="1140" w:author="Jessie Schmitzer" w:date="2021-08-27T11:03:00Z">
              <w:r w:rsidRPr="00250359">
                <w:rPr>
                  <w:rFonts w:ascii="Calibri Light" w:eastAsia="Times New Roman" w:hAnsi="Calibri Light" w:cs="Times New Roman"/>
                  <w:color w:val="000000"/>
                </w:rPr>
                <w:t>6,724</w:t>
              </w:r>
            </w:ins>
          </w:p>
        </w:tc>
        <w:tc>
          <w:tcPr>
            <w:tcW w:w="1491" w:type="dxa"/>
            <w:tcBorders>
              <w:top w:val="nil"/>
              <w:left w:val="nil"/>
              <w:bottom w:val="nil"/>
              <w:right w:val="nil"/>
            </w:tcBorders>
            <w:shd w:val="clear" w:color="000000" w:fill="BFBFBF"/>
            <w:noWrap/>
            <w:vAlign w:val="bottom"/>
            <w:hideMark/>
            <w:tcPrChange w:id="1141" w:author="Jessie Schmitzer" w:date="2021-08-30T08:53:00Z">
              <w:tcPr>
                <w:tcW w:w="1491" w:type="dxa"/>
                <w:tcBorders>
                  <w:top w:val="nil"/>
                  <w:left w:val="nil"/>
                  <w:bottom w:val="nil"/>
                  <w:right w:val="nil"/>
                </w:tcBorders>
                <w:shd w:val="clear" w:color="000000" w:fill="BFBFBF"/>
                <w:noWrap/>
                <w:vAlign w:val="bottom"/>
                <w:hideMark/>
              </w:tcPr>
            </w:tcPrChange>
          </w:tcPr>
          <w:p w14:paraId="0A21FF21" w14:textId="77777777" w:rsidR="00250359" w:rsidRPr="00250359" w:rsidRDefault="00250359">
            <w:pPr>
              <w:spacing w:after="0" w:line="240" w:lineRule="auto"/>
              <w:rPr>
                <w:ins w:id="1142" w:author="Jessie Schmitzer" w:date="2021-08-27T11:03:00Z"/>
                <w:rFonts w:ascii="Calibri Light" w:eastAsia="Times New Roman" w:hAnsi="Calibri Light" w:cs="Times New Roman"/>
                <w:color w:val="000000"/>
              </w:rPr>
              <w:pPrChange w:id="1143" w:author="Jessie Schmitzer" w:date="2021-08-30T08:52:00Z">
                <w:pPr>
                  <w:spacing w:after="0" w:line="240" w:lineRule="auto"/>
                  <w:jc w:val="right"/>
                </w:pPr>
              </w:pPrChange>
            </w:pPr>
            <w:ins w:id="1144" w:author="Jessie Schmitzer" w:date="2021-08-27T11:03:00Z">
              <w:r w:rsidRPr="00250359">
                <w:rPr>
                  <w:rFonts w:ascii="Calibri Light" w:eastAsia="Times New Roman" w:hAnsi="Calibri Light" w:cs="Times New Roman"/>
                  <w:color w:val="000000"/>
                </w:rPr>
                <w:t>10.3%</w:t>
              </w:r>
            </w:ins>
          </w:p>
        </w:tc>
      </w:tr>
    </w:tbl>
    <w:tbl>
      <w:tblPr>
        <w:tblpPr w:leftFromText="180" w:rightFromText="180" w:vertAnchor="text" w:horzAnchor="margin" w:tblpY="182"/>
        <w:tblW w:w="4313" w:type="dxa"/>
        <w:tblLook w:val="04A0" w:firstRow="1" w:lastRow="0" w:firstColumn="1" w:lastColumn="0" w:noHBand="0" w:noVBand="1"/>
        <w:tblPrChange w:id="1145" w:author="Jessie Schmitzer" w:date="2021-08-27T11:03:00Z">
          <w:tblPr>
            <w:tblpPr w:leftFromText="180" w:rightFromText="180" w:vertAnchor="text" w:horzAnchor="margin" w:tblpY="182"/>
            <w:tblW w:w="4313" w:type="dxa"/>
            <w:tblLook w:val="04A0" w:firstRow="1" w:lastRow="0" w:firstColumn="1" w:lastColumn="0" w:noHBand="0" w:noVBand="1"/>
          </w:tblPr>
        </w:tblPrChange>
      </w:tblPr>
      <w:tblGrid>
        <w:gridCol w:w="2610"/>
        <w:gridCol w:w="1703"/>
        <w:tblGridChange w:id="1146">
          <w:tblGrid>
            <w:gridCol w:w="3850"/>
            <w:gridCol w:w="463"/>
          </w:tblGrid>
        </w:tblGridChange>
      </w:tblGrid>
      <w:tr w:rsidR="00AC7F39" w:rsidRPr="00023ED9" w14:paraId="6944BA13" w14:textId="77777777" w:rsidTr="00250359">
        <w:trPr>
          <w:trHeight w:val="275"/>
          <w:ins w:id="1147" w:author="Jessie Schmitzer" w:date="2021-08-27T11:03:00Z"/>
          <w:trPrChange w:id="1148" w:author="Jessie Schmitzer" w:date="2021-08-27T11:03:00Z">
            <w:trPr>
              <w:trHeight w:val="275"/>
            </w:trPr>
          </w:trPrChange>
        </w:trPr>
        <w:tc>
          <w:tcPr>
            <w:tcW w:w="2610" w:type="dxa"/>
            <w:vMerge w:val="restart"/>
            <w:tcBorders>
              <w:top w:val="nil"/>
              <w:left w:val="nil"/>
              <w:right w:val="nil"/>
            </w:tcBorders>
            <w:shd w:val="clear" w:color="000000" w:fill="AEAAAA"/>
            <w:noWrap/>
            <w:vAlign w:val="bottom"/>
            <w:hideMark/>
            <w:tcPrChange w:id="1149" w:author="Jessie Schmitzer" w:date="2021-08-27T11:03:00Z">
              <w:tcPr>
                <w:tcW w:w="3850" w:type="dxa"/>
                <w:vMerge w:val="restart"/>
                <w:tcBorders>
                  <w:top w:val="nil"/>
                  <w:left w:val="nil"/>
                  <w:right w:val="nil"/>
                </w:tcBorders>
                <w:shd w:val="clear" w:color="000000" w:fill="AEAAAA"/>
                <w:noWrap/>
                <w:vAlign w:val="bottom"/>
                <w:hideMark/>
              </w:tcPr>
            </w:tcPrChange>
          </w:tcPr>
          <w:p w14:paraId="1765D938" w14:textId="779AAB31" w:rsidR="00AC7F39" w:rsidRPr="00023ED9" w:rsidRDefault="00AC7F39" w:rsidP="001B321A">
            <w:pPr>
              <w:spacing w:after="0" w:line="240" w:lineRule="auto"/>
              <w:rPr>
                <w:ins w:id="1150" w:author="Jessie Schmitzer" w:date="2021-08-27T11:25:00Z"/>
                <w:rFonts w:eastAsia="Times New Roman" w:cs="Times New Roman"/>
                <w:sz w:val="16"/>
                <w:szCs w:val="20"/>
              </w:rPr>
            </w:pPr>
            <w:ins w:id="1151" w:author="Jessie Schmitzer" w:date="2021-08-27T11:25:00Z">
              <w:r>
                <w:rPr>
                  <w:rFonts w:ascii="Calibri" w:eastAsia="Times New Roman" w:hAnsi="Calibri" w:cs="Times New Roman"/>
                  <w:color w:val="000000"/>
                  <w:sz w:val="18"/>
                  <w:szCs w:val="18"/>
                </w:rPr>
                <w:t xml:space="preserve">*DP05 </w:t>
              </w:r>
            </w:ins>
            <w:ins w:id="1152" w:author="Jessie Schmitzer" w:date="2021-08-27T11:26:00Z">
              <w:r>
                <w:rPr>
                  <w:rFonts w:ascii="Calibri" w:eastAsia="Times New Roman" w:hAnsi="Calibri" w:cs="Times New Roman"/>
                  <w:color w:val="000000"/>
                  <w:sz w:val="18"/>
                  <w:szCs w:val="18"/>
                </w:rPr>
                <w:t>DEMOGRAPHIC AND HOSING ESTIMATES</w:t>
              </w:r>
            </w:ins>
          </w:p>
          <w:p w14:paraId="03EB5553" w14:textId="3AAB4373" w:rsidR="00AC7F39" w:rsidRPr="00023ED9" w:rsidRDefault="00AC7F39" w:rsidP="00D66CBB">
            <w:pPr>
              <w:spacing w:after="0" w:line="240" w:lineRule="auto"/>
              <w:rPr>
                <w:ins w:id="1153" w:author="Jessie Schmitzer" w:date="2021-08-27T11:03:00Z"/>
                <w:rFonts w:eastAsia="Times New Roman" w:cs="Times New Roman"/>
                <w:sz w:val="16"/>
                <w:szCs w:val="20"/>
              </w:rPr>
            </w:pPr>
            <w:ins w:id="1154" w:author="Jessie Schmitzer" w:date="2021-08-27T11:25:00Z">
              <w:r>
                <w:rPr>
                  <w:rFonts w:ascii="Calibri" w:eastAsia="Times New Roman" w:hAnsi="Calibri" w:cs="Times New Roman"/>
                  <w:color w:val="000000"/>
                  <w:sz w:val="18"/>
                  <w:szCs w:val="18"/>
                </w:rPr>
                <w:t>2019 ACS 1-Year Estimates</w:t>
              </w:r>
            </w:ins>
          </w:p>
        </w:tc>
        <w:tc>
          <w:tcPr>
            <w:tcW w:w="1703" w:type="dxa"/>
            <w:tcBorders>
              <w:top w:val="nil"/>
              <w:left w:val="nil"/>
              <w:bottom w:val="nil"/>
              <w:right w:val="nil"/>
            </w:tcBorders>
            <w:shd w:val="clear" w:color="auto" w:fill="auto"/>
            <w:noWrap/>
            <w:vAlign w:val="bottom"/>
            <w:hideMark/>
            <w:tcPrChange w:id="1155" w:author="Jessie Schmitzer" w:date="2021-08-27T11:03:00Z">
              <w:tcPr>
                <w:tcW w:w="463" w:type="dxa"/>
                <w:tcBorders>
                  <w:top w:val="nil"/>
                  <w:left w:val="nil"/>
                  <w:bottom w:val="nil"/>
                  <w:right w:val="nil"/>
                </w:tcBorders>
                <w:shd w:val="clear" w:color="auto" w:fill="auto"/>
                <w:noWrap/>
                <w:vAlign w:val="bottom"/>
                <w:hideMark/>
              </w:tcPr>
            </w:tcPrChange>
          </w:tcPr>
          <w:p w14:paraId="7634F916" w14:textId="77777777" w:rsidR="00AC7F39" w:rsidRPr="00023ED9" w:rsidRDefault="00AC7F39" w:rsidP="00812C61">
            <w:pPr>
              <w:spacing w:after="0" w:line="240" w:lineRule="auto"/>
              <w:rPr>
                <w:ins w:id="1156" w:author="Jessie Schmitzer" w:date="2021-08-27T11:03:00Z"/>
                <w:rFonts w:eastAsia="Times New Roman" w:cs="Times New Roman"/>
                <w:sz w:val="20"/>
                <w:szCs w:val="20"/>
              </w:rPr>
            </w:pPr>
          </w:p>
        </w:tc>
      </w:tr>
      <w:tr w:rsidR="00AC7F39" w:rsidRPr="00023ED9" w14:paraId="76584E50" w14:textId="77777777" w:rsidTr="00250359">
        <w:trPr>
          <w:trHeight w:val="275"/>
          <w:ins w:id="1157" w:author="Jessie Schmitzer" w:date="2021-08-27T11:03:00Z"/>
          <w:trPrChange w:id="1158" w:author="Jessie Schmitzer" w:date="2021-08-27T11:03:00Z">
            <w:trPr>
              <w:trHeight w:val="275"/>
            </w:trPr>
          </w:trPrChange>
        </w:trPr>
        <w:tc>
          <w:tcPr>
            <w:tcW w:w="2610" w:type="dxa"/>
            <w:vMerge/>
            <w:tcBorders>
              <w:left w:val="nil"/>
              <w:bottom w:val="nil"/>
              <w:right w:val="nil"/>
            </w:tcBorders>
            <w:shd w:val="clear" w:color="000000" w:fill="AEAAAA"/>
            <w:noWrap/>
            <w:vAlign w:val="bottom"/>
            <w:hideMark/>
            <w:tcPrChange w:id="1159" w:author="Jessie Schmitzer" w:date="2021-08-27T11:03:00Z">
              <w:tcPr>
                <w:tcW w:w="3850" w:type="dxa"/>
                <w:vMerge/>
                <w:tcBorders>
                  <w:left w:val="nil"/>
                  <w:bottom w:val="nil"/>
                  <w:right w:val="nil"/>
                </w:tcBorders>
                <w:shd w:val="clear" w:color="000000" w:fill="AEAAAA"/>
                <w:noWrap/>
                <w:vAlign w:val="bottom"/>
                <w:hideMark/>
              </w:tcPr>
            </w:tcPrChange>
          </w:tcPr>
          <w:p w14:paraId="0CA35920" w14:textId="77777777" w:rsidR="00AC7F39" w:rsidRPr="00023ED9" w:rsidRDefault="00AC7F39">
            <w:pPr>
              <w:spacing w:after="0" w:line="240" w:lineRule="auto"/>
              <w:rPr>
                <w:ins w:id="1160" w:author="Jessie Schmitzer" w:date="2021-08-27T11:03:00Z"/>
                <w:rFonts w:eastAsia="Times New Roman" w:cs="Times New Roman"/>
                <w:color w:val="000000"/>
              </w:rPr>
              <w:pPrChange w:id="1161" w:author="Jessie Schmitzer" w:date="2021-08-30T08:52:00Z">
                <w:pPr>
                  <w:framePr w:hSpace="180" w:wrap="around" w:vAnchor="text" w:hAnchor="margin" w:y="182"/>
                  <w:spacing w:after="0" w:line="240" w:lineRule="auto"/>
                </w:pPr>
              </w:pPrChange>
            </w:pPr>
          </w:p>
        </w:tc>
        <w:tc>
          <w:tcPr>
            <w:tcW w:w="1703" w:type="dxa"/>
            <w:tcBorders>
              <w:top w:val="nil"/>
              <w:left w:val="nil"/>
              <w:bottom w:val="nil"/>
              <w:right w:val="nil"/>
            </w:tcBorders>
            <w:shd w:val="clear" w:color="auto" w:fill="auto"/>
            <w:noWrap/>
            <w:vAlign w:val="bottom"/>
            <w:hideMark/>
            <w:tcPrChange w:id="1162" w:author="Jessie Schmitzer" w:date="2021-08-27T11:03:00Z">
              <w:tcPr>
                <w:tcW w:w="463" w:type="dxa"/>
                <w:tcBorders>
                  <w:top w:val="nil"/>
                  <w:left w:val="nil"/>
                  <w:bottom w:val="nil"/>
                  <w:right w:val="nil"/>
                </w:tcBorders>
                <w:shd w:val="clear" w:color="auto" w:fill="auto"/>
                <w:noWrap/>
                <w:vAlign w:val="bottom"/>
                <w:hideMark/>
              </w:tcPr>
            </w:tcPrChange>
          </w:tcPr>
          <w:p w14:paraId="719EDB84" w14:textId="77777777" w:rsidR="00AC7F39" w:rsidRPr="00023ED9" w:rsidRDefault="00AC7F39">
            <w:pPr>
              <w:spacing w:after="0" w:line="240" w:lineRule="auto"/>
              <w:rPr>
                <w:ins w:id="1163" w:author="Jessie Schmitzer" w:date="2021-08-27T11:03:00Z"/>
                <w:rFonts w:eastAsia="Times New Roman" w:cs="Times New Roman"/>
                <w:color w:val="000000"/>
              </w:rPr>
              <w:pPrChange w:id="1164" w:author="Jessie Schmitzer" w:date="2021-08-30T08:52:00Z">
                <w:pPr>
                  <w:framePr w:hSpace="180" w:wrap="around" w:vAnchor="text" w:hAnchor="margin" w:y="182"/>
                  <w:spacing w:after="0" w:line="240" w:lineRule="auto"/>
                </w:pPr>
              </w:pPrChange>
            </w:pPr>
          </w:p>
        </w:tc>
      </w:tr>
    </w:tbl>
    <w:p w14:paraId="65550CF5" w14:textId="2196298A" w:rsidR="00813F99" w:rsidRDefault="00813F99">
      <w:pPr>
        <w:rPr>
          <w:ins w:id="1165" w:author="Jessie Schmitzer" w:date="2021-08-26T13:14:00Z"/>
          <w:b/>
        </w:rPr>
      </w:pPr>
    </w:p>
    <w:p w14:paraId="18C45D9D" w14:textId="77777777" w:rsidR="009B5713" w:rsidRDefault="009B5713" w:rsidP="004C26DE">
      <w:pPr>
        <w:rPr>
          <w:b/>
        </w:rPr>
      </w:pPr>
    </w:p>
    <w:p w14:paraId="4C24B013" w14:textId="77777777" w:rsidR="00250359" w:rsidRDefault="00250359" w:rsidP="004C26DE">
      <w:pPr>
        <w:rPr>
          <w:ins w:id="1166" w:author="Jessie Schmitzer" w:date="2021-08-27T11:04:00Z"/>
          <w:b/>
        </w:rPr>
      </w:pPr>
    </w:p>
    <w:p w14:paraId="414D0F36" w14:textId="22EB65AD" w:rsidR="004C26DE" w:rsidRDefault="004C26DE" w:rsidP="00110A76">
      <w:pPr>
        <w:rPr>
          <w:ins w:id="1167" w:author="Jessie Schmitzer" w:date="2021-08-30T08:44:00Z"/>
          <w:b/>
        </w:rPr>
      </w:pPr>
      <w:r>
        <w:rPr>
          <w:b/>
        </w:rPr>
        <w:lastRenderedPageBreak/>
        <w:t>Chart 4: Number and percentage of people with disabilities</w:t>
      </w:r>
    </w:p>
    <w:p w14:paraId="3BA861CF" w14:textId="31399CAA" w:rsidR="001C2D1D" w:rsidRPr="007B6DE1" w:rsidRDefault="00965CAB">
      <w:pPr>
        <w:rPr>
          <w:ins w:id="1168" w:author="Jessie Schmitzer" w:date="2021-08-27T11:04:00Z"/>
          <w:color w:val="0070C0"/>
          <w:rPrChange w:id="1169" w:author="Jessie Schmitzer" w:date="2021-08-30T08:44:00Z">
            <w:rPr>
              <w:ins w:id="1170" w:author="Jessie Schmitzer" w:date="2021-08-27T11:04:00Z"/>
              <w:b/>
            </w:rPr>
          </w:rPrChange>
        </w:rPr>
      </w:pPr>
      <w:ins w:id="1171" w:author="Jessie Schmitzer" w:date="2021-08-30T08:53:00Z">
        <w:r w:rsidRPr="00B102CE">
          <w:t xml:space="preserve">Of the total estimated population </w:t>
        </w:r>
      </w:ins>
      <w:ins w:id="1172" w:author="Jessie Schmitzer" w:date="2021-08-30T08:54:00Z">
        <w:r w:rsidRPr="00B102CE">
          <w:t>65,327 approximately 9,337 (14.4%) individuals identify with having a disability.</w:t>
        </w:r>
      </w:ins>
      <w:ins w:id="1173" w:author="Jessie Schmitzer" w:date="2021-08-30T09:01:00Z">
        <w:r w:rsidR="00E22898" w:rsidRPr="00B102CE">
          <w:t xml:space="preserve"> A majority of those individuals are in the age range of 18 to 34 years old. The most common disability types identified are </w:t>
        </w:r>
      </w:ins>
      <w:ins w:id="1174" w:author="Jessie Schmitzer" w:date="2021-08-30T09:02:00Z">
        <w:r w:rsidR="00E22898" w:rsidRPr="00B102CE">
          <w:t>individuals with cognitive difficulty and ambulatory difficulty.</w:t>
        </w:r>
        <w:r w:rsidR="00E22898" w:rsidRPr="007B6DE1">
          <w:rPr>
            <w:color w:val="0070C0"/>
          </w:rPr>
          <w:t xml:space="preserve"> </w:t>
        </w:r>
      </w:ins>
    </w:p>
    <w:tbl>
      <w:tblPr>
        <w:tblW w:w="9856" w:type="dxa"/>
        <w:tblLook w:val="04A0" w:firstRow="1" w:lastRow="0" w:firstColumn="1" w:lastColumn="0" w:noHBand="0" w:noVBand="1"/>
      </w:tblPr>
      <w:tblGrid>
        <w:gridCol w:w="2851"/>
        <w:gridCol w:w="209"/>
        <w:gridCol w:w="1745"/>
        <w:gridCol w:w="2217"/>
        <w:gridCol w:w="2834"/>
        <w:tblGridChange w:id="1175">
          <w:tblGrid>
            <w:gridCol w:w="2851"/>
            <w:gridCol w:w="1954"/>
            <w:gridCol w:w="2217"/>
            <w:gridCol w:w="2834"/>
          </w:tblGrid>
        </w:tblGridChange>
      </w:tblGrid>
      <w:tr w:rsidR="00AC7F39" w:rsidRPr="00250359" w14:paraId="5156D985" w14:textId="77777777" w:rsidTr="00AC7F39">
        <w:trPr>
          <w:trHeight w:val="313"/>
          <w:ins w:id="1176" w:author="Jessie Schmitzer" w:date="2021-08-27T11:22:00Z"/>
        </w:trPr>
        <w:tc>
          <w:tcPr>
            <w:tcW w:w="2851" w:type="dxa"/>
            <w:tcBorders>
              <w:top w:val="nil"/>
              <w:left w:val="nil"/>
              <w:bottom w:val="single" w:sz="12" w:space="0" w:color="009969"/>
              <w:right w:val="nil"/>
            </w:tcBorders>
            <w:shd w:val="clear" w:color="auto" w:fill="auto"/>
            <w:noWrap/>
            <w:vAlign w:val="bottom"/>
            <w:hideMark/>
          </w:tcPr>
          <w:p w14:paraId="20F6507E" w14:textId="77777777" w:rsidR="00250359" w:rsidRPr="00250359" w:rsidRDefault="00250359" w:rsidP="00250359">
            <w:pPr>
              <w:spacing w:after="0" w:line="240" w:lineRule="auto"/>
              <w:rPr>
                <w:ins w:id="1177" w:author="Jessie Schmitzer" w:date="2021-08-27T11:22:00Z"/>
                <w:rFonts w:ascii="Calibri Light" w:eastAsia="Times New Roman" w:hAnsi="Calibri Light" w:cs="Times New Roman"/>
                <w:b/>
                <w:bCs/>
                <w:color w:val="009969"/>
                <w:sz w:val="28"/>
                <w:szCs w:val="28"/>
              </w:rPr>
            </w:pPr>
            <w:ins w:id="1178" w:author="Jessie Schmitzer" w:date="2021-08-27T11:22:00Z">
              <w:r w:rsidRPr="00250359">
                <w:rPr>
                  <w:rFonts w:ascii="Calibri Light" w:eastAsia="Times New Roman" w:hAnsi="Calibri Light" w:cs="Times New Roman"/>
                  <w:b/>
                  <w:bCs/>
                  <w:color w:val="009969"/>
                  <w:sz w:val="28"/>
                  <w:szCs w:val="28"/>
                </w:rPr>
                <w:t> </w:t>
              </w:r>
            </w:ins>
          </w:p>
        </w:tc>
        <w:tc>
          <w:tcPr>
            <w:tcW w:w="1954" w:type="dxa"/>
            <w:gridSpan w:val="2"/>
            <w:tcBorders>
              <w:top w:val="nil"/>
              <w:left w:val="nil"/>
              <w:bottom w:val="single" w:sz="12" w:space="0" w:color="009969"/>
              <w:right w:val="nil"/>
            </w:tcBorders>
            <w:shd w:val="clear" w:color="auto" w:fill="auto"/>
            <w:noWrap/>
            <w:vAlign w:val="bottom"/>
            <w:hideMark/>
          </w:tcPr>
          <w:p w14:paraId="247AAC85" w14:textId="77777777" w:rsidR="00250359" w:rsidRPr="00250359" w:rsidRDefault="00250359" w:rsidP="00250359">
            <w:pPr>
              <w:spacing w:after="0" w:line="240" w:lineRule="auto"/>
              <w:jc w:val="center"/>
              <w:rPr>
                <w:ins w:id="1179" w:author="Jessie Schmitzer" w:date="2021-08-27T11:22:00Z"/>
                <w:rFonts w:ascii="Calibri Light" w:eastAsia="Times New Roman" w:hAnsi="Calibri Light" w:cs="Times New Roman"/>
                <w:b/>
                <w:bCs/>
                <w:color w:val="009969"/>
                <w:sz w:val="28"/>
                <w:szCs w:val="28"/>
              </w:rPr>
            </w:pPr>
            <w:ins w:id="1180" w:author="Jessie Schmitzer" w:date="2021-08-27T11:22:00Z">
              <w:r w:rsidRPr="00250359">
                <w:rPr>
                  <w:rFonts w:ascii="Calibri Light" w:eastAsia="Times New Roman" w:hAnsi="Calibri Light" w:cs="Times New Roman"/>
                  <w:b/>
                  <w:bCs/>
                  <w:color w:val="009969"/>
                  <w:sz w:val="28"/>
                  <w:szCs w:val="28"/>
                </w:rPr>
                <w:t>Total Population</w:t>
              </w:r>
            </w:ins>
          </w:p>
        </w:tc>
        <w:tc>
          <w:tcPr>
            <w:tcW w:w="2217" w:type="dxa"/>
            <w:tcBorders>
              <w:top w:val="nil"/>
              <w:left w:val="nil"/>
              <w:bottom w:val="single" w:sz="12" w:space="0" w:color="009969"/>
              <w:right w:val="nil"/>
            </w:tcBorders>
            <w:shd w:val="clear" w:color="auto" w:fill="auto"/>
            <w:noWrap/>
            <w:vAlign w:val="bottom"/>
            <w:hideMark/>
          </w:tcPr>
          <w:p w14:paraId="11392D61" w14:textId="77777777" w:rsidR="00250359" w:rsidRPr="00250359" w:rsidRDefault="00250359" w:rsidP="00250359">
            <w:pPr>
              <w:spacing w:after="0" w:line="240" w:lineRule="auto"/>
              <w:jc w:val="center"/>
              <w:rPr>
                <w:ins w:id="1181" w:author="Jessie Schmitzer" w:date="2021-08-27T11:22:00Z"/>
                <w:rFonts w:ascii="Calibri Light" w:eastAsia="Times New Roman" w:hAnsi="Calibri Light" w:cs="Times New Roman"/>
                <w:b/>
                <w:bCs/>
                <w:color w:val="009969"/>
                <w:sz w:val="28"/>
                <w:szCs w:val="28"/>
              </w:rPr>
            </w:pPr>
            <w:ins w:id="1182" w:author="Jessie Schmitzer" w:date="2021-08-27T11:22:00Z">
              <w:r w:rsidRPr="00250359">
                <w:rPr>
                  <w:rFonts w:ascii="Calibri Light" w:eastAsia="Times New Roman" w:hAnsi="Calibri Light" w:cs="Times New Roman"/>
                  <w:b/>
                  <w:bCs/>
                  <w:color w:val="009969"/>
                  <w:sz w:val="28"/>
                  <w:szCs w:val="28"/>
                </w:rPr>
                <w:t>With a disability</w:t>
              </w:r>
            </w:ins>
          </w:p>
        </w:tc>
        <w:tc>
          <w:tcPr>
            <w:tcW w:w="2834" w:type="dxa"/>
            <w:tcBorders>
              <w:top w:val="nil"/>
              <w:left w:val="nil"/>
              <w:bottom w:val="single" w:sz="12" w:space="0" w:color="009969"/>
              <w:right w:val="nil"/>
            </w:tcBorders>
            <w:shd w:val="clear" w:color="auto" w:fill="auto"/>
            <w:noWrap/>
            <w:vAlign w:val="bottom"/>
            <w:hideMark/>
          </w:tcPr>
          <w:p w14:paraId="598EAB84" w14:textId="77777777" w:rsidR="00250359" w:rsidRPr="00250359" w:rsidRDefault="00250359" w:rsidP="00250359">
            <w:pPr>
              <w:spacing w:after="0" w:line="240" w:lineRule="auto"/>
              <w:jc w:val="center"/>
              <w:rPr>
                <w:ins w:id="1183" w:author="Jessie Schmitzer" w:date="2021-08-27T11:22:00Z"/>
                <w:rFonts w:ascii="Calibri Light" w:eastAsia="Times New Roman" w:hAnsi="Calibri Light" w:cs="Times New Roman"/>
                <w:b/>
                <w:bCs/>
                <w:color w:val="009969"/>
                <w:sz w:val="28"/>
                <w:szCs w:val="28"/>
              </w:rPr>
            </w:pPr>
            <w:ins w:id="1184" w:author="Jessie Schmitzer" w:date="2021-08-27T11:22:00Z">
              <w:r w:rsidRPr="00250359">
                <w:rPr>
                  <w:rFonts w:ascii="Calibri Light" w:eastAsia="Times New Roman" w:hAnsi="Calibri Light" w:cs="Times New Roman"/>
                  <w:b/>
                  <w:bCs/>
                  <w:color w:val="009969"/>
                  <w:sz w:val="28"/>
                  <w:szCs w:val="28"/>
                </w:rPr>
                <w:t>Percent with a disability</w:t>
              </w:r>
            </w:ins>
          </w:p>
        </w:tc>
      </w:tr>
      <w:tr w:rsidR="00AC7F39" w:rsidRPr="00250359" w14:paraId="490DC410" w14:textId="77777777" w:rsidTr="00AC7F39">
        <w:trPr>
          <w:trHeight w:val="252"/>
          <w:ins w:id="1185" w:author="Jessie Schmitzer" w:date="2021-08-27T11:22:00Z"/>
        </w:trPr>
        <w:tc>
          <w:tcPr>
            <w:tcW w:w="2851" w:type="dxa"/>
            <w:tcBorders>
              <w:top w:val="nil"/>
              <w:left w:val="nil"/>
              <w:bottom w:val="nil"/>
              <w:right w:val="nil"/>
            </w:tcBorders>
            <w:shd w:val="clear" w:color="000000" w:fill="D9D9D9"/>
            <w:noWrap/>
            <w:vAlign w:val="bottom"/>
            <w:hideMark/>
          </w:tcPr>
          <w:p w14:paraId="0BE392BE" w14:textId="77777777" w:rsidR="00250359" w:rsidRPr="00250359" w:rsidRDefault="00250359" w:rsidP="00250359">
            <w:pPr>
              <w:spacing w:after="0" w:line="240" w:lineRule="auto"/>
              <w:rPr>
                <w:ins w:id="1186" w:author="Jessie Schmitzer" w:date="2021-08-27T11:22:00Z"/>
                <w:rFonts w:ascii="Calibri Light" w:eastAsia="Times New Roman" w:hAnsi="Calibri Light" w:cs="Times New Roman"/>
                <w:color w:val="000000"/>
              </w:rPr>
            </w:pPr>
            <w:ins w:id="1187" w:author="Jessie Schmitzer" w:date="2021-08-27T11:22:00Z">
              <w:r w:rsidRPr="00250359">
                <w:rPr>
                  <w:rFonts w:ascii="Calibri Light" w:eastAsia="Times New Roman" w:hAnsi="Calibri Light" w:cs="Times New Roman"/>
                  <w:color w:val="000000"/>
                </w:rPr>
                <w:t>Total</w:t>
              </w:r>
            </w:ins>
          </w:p>
        </w:tc>
        <w:tc>
          <w:tcPr>
            <w:tcW w:w="1954" w:type="dxa"/>
            <w:gridSpan w:val="2"/>
            <w:tcBorders>
              <w:top w:val="nil"/>
              <w:left w:val="nil"/>
              <w:bottom w:val="nil"/>
              <w:right w:val="nil"/>
            </w:tcBorders>
            <w:shd w:val="clear" w:color="000000" w:fill="D9D9D9"/>
            <w:noWrap/>
            <w:vAlign w:val="bottom"/>
            <w:hideMark/>
          </w:tcPr>
          <w:p w14:paraId="34814B2E" w14:textId="77777777" w:rsidR="00250359" w:rsidRPr="00250359" w:rsidRDefault="00250359" w:rsidP="00250359">
            <w:pPr>
              <w:spacing w:after="0" w:line="240" w:lineRule="auto"/>
              <w:jc w:val="right"/>
              <w:rPr>
                <w:ins w:id="1188" w:author="Jessie Schmitzer" w:date="2021-08-27T11:22:00Z"/>
                <w:rFonts w:ascii="Calibri Light" w:eastAsia="Times New Roman" w:hAnsi="Calibri Light" w:cs="Times New Roman"/>
                <w:color w:val="000000"/>
              </w:rPr>
            </w:pPr>
            <w:ins w:id="1189" w:author="Jessie Schmitzer" w:date="2021-08-27T11:22:00Z">
              <w:r w:rsidRPr="00250359">
                <w:rPr>
                  <w:rFonts w:ascii="Calibri Light" w:eastAsia="Times New Roman" w:hAnsi="Calibri Light" w:cs="Times New Roman"/>
                  <w:color w:val="000000"/>
                </w:rPr>
                <w:t>64,644</w:t>
              </w:r>
            </w:ins>
          </w:p>
        </w:tc>
        <w:tc>
          <w:tcPr>
            <w:tcW w:w="2217" w:type="dxa"/>
            <w:tcBorders>
              <w:top w:val="nil"/>
              <w:left w:val="nil"/>
              <w:bottom w:val="nil"/>
              <w:right w:val="nil"/>
            </w:tcBorders>
            <w:shd w:val="clear" w:color="000000" w:fill="A6A6A6"/>
            <w:noWrap/>
            <w:vAlign w:val="bottom"/>
            <w:hideMark/>
          </w:tcPr>
          <w:p w14:paraId="5F2DFA7A" w14:textId="77777777" w:rsidR="00250359" w:rsidRPr="00250359" w:rsidRDefault="00250359" w:rsidP="00250359">
            <w:pPr>
              <w:spacing w:after="0" w:line="240" w:lineRule="auto"/>
              <w:jc w:val="right"/>
              <w:rPr>
                <w:ins w:id="1190" w:author="Jessie Schmitzer" w:date="2021-08-27T11:22:00Z"/>
                <w:rFonts w:ascii="Calibri Light" w:eastAsia="Times New Roman" w:hAnsi="Calibri Light" w:cs="Times New Roman"/>
                <w:color w:val="000000"/>
              </w:rPr>
            </w:pPr>
            <w:ins w:id="1191" w:author="Jessie Schmitzer" w:date="2021-08-27T11:22:00Z">
              <w:r w:rsidRPr="00250359">
                <w:rPr>
                  <w:rFonts w:ascii="Calibri Light" w:eastAsia="Times New Roman" w:hAnsi="Calibri Light" w:cs="Times New Roman"/>
                  <w:color w:val="000000"/>
                </w:rPr>
                <w:t>9,337</w:t>
              </w:r>
            </w:ins>
          </w:p>
        </w:tc>
        <w:tc>
          <w:tcPr>
            <w:tcW w:w="2834" w:type="dxa"/>
            <w:tcBorders>
              <w:top w:val="nil"/>
              <w:left w:val="nil"/>
              <w:bottom w:val="nil"/>
              <w:right w:val="nil"/>
            </w:tcBorders>
            <w:shd w:val="clear" w:color="000000" w:fill="A6A6A6"/>
            <w:noWrap/>
            <w:vAlign w:val="bottom"/>
            <w:hideMark/>
          </w:tcPr>
          <w:p w14:paraId="01EF0133" w14:textId="77777777" w:rsidR="00250359" w:rsidRPr="00250359" w:rsidRDefault="00250359" w:rsidP="00250359">
            <w:pPr>
              <w:spacing w:after="0" w:line="240" w:lineRule="auto"/>
              <w:jc w:val="right"/>
              <w:rPr>
                <w:ins w:id="1192" w:author="Jessie Schmitzer" w:date="2021-08-27T11:22:00Z"/>
                <w:rFonts w:ascii="Calibri Light" w:eastAsia="Times New Roman" w:hAnsi="Calibri Light" w:cs="Times New Roman"/>
                <w:color w:val="000000"/>
              </w:rPr>
            </w:pPr>
            <w:ins w:id="1193" w:author="Jessie Schmitzer" w:date="2021-08-27T11:22:00Z">
              <w:r w:rsidRPr="00250359">
                <w:rPr>
                  <w:rFonts w:ascii="Calibri Light" w:eastAsia="Times New Roman" w:hAnsi="Calibri Light" w:cs="Times New Roman"/>
                  <w:color w:val="000000"/>
                </w:rPr>
                <w:t>14.44%</w:t>
              </w:r>
            </w:ins>
          </w:p>
        </w:tc>
      </w:tr>
      <w:tr w:rsidR="00AC7F39" w:rsidRPr="00250359" w14:paraId="2475F960" w14:textId="77777777" w:rsidTr="00AC7F39">
        <w:trPr>
          <w:trHeight w:val="241"/>
          <w:ins w:id="1194" w:author="Jessie Schmitzer" w:date="2021-08-27T11:22:00Z"/>
        </w:trPr>
        <w:tc>
          <w:tcPr>
            <w:tcW w:w="2851" w:type="dxa"/>
            <w:tcBorders>
              <w:top w:val="nil"/>
              <w:left w:val="nil"/>
              <w:bottom w:val="nil"/>
              <w:right w:val="nil"/>
            </w:tcBorders>
            <w:shd w:val="clear" w:color="auto" w:fill="auto"/>
            <w:noWrap/>
            <w:vAlign w:val="bottom"/>
            <w:hideMark/>
          </w:tcPr>
          <w:p w14:paraId="30277F0B" w14:textId="77777777" w:rsidR="00250359" w:rsidRPr="00250359" w:rsidRDefault="00250359" w:rsidP="00250359">
            <w:pPr>
              <w:spacing w:after="0" w:line="240" w:lineRule="auto"/>
              <w:rPr>
                <w:ins w:id="1195" w:author="Jessie Schmitzer" w:date="2021-08-27T11:22:00Z"/>
                <w:rFonts w:ascii="Calibri Light" w:eastAsia="Times New Roman" w:hAnsi="Calibri Light" w:cs="Times New Roman"/>
                <w:color w:val="000000"/>
              </w:rPr>
            </w:pPr>
            <w:ins w:id="1196" w:author="Jessie Schmitzer" w:date="2021-08-27T11:22:00Z">
              <w:r w:rsidRPr="00250359">
                <w:rPr>
                  <w:rFonts w:ascii="Calibri Light" w:eastAsia="Times New Roman" w:hAnsi="Calibri Light" w:cs="Times New Roman"/>
                  <w:color w:val="000000"/>
                </w:rPr>
                <w:t>Male</w:t>
              </w:r>
            </w:ins>
          </w:p>
        </w:tc>
        <w:tc>
          <w:tcPr>
            <w:tcW w:w="1954" w:type="dxa"/>
            <w:gridSpan w:val="2"/>
            <w:tcBorders>
              <w:top w:val="nil"/>
              <w:left w:val="nil"/>
              <w:bottom w:val="nil"/>
              <w:right w:val="nil"/>
            </w:tcBorders>
            <w:shd w:val="clear" w:color="auto" w:fill="auto"/>
            <w:noWrap/>
            <w:vAlign w:val="bottom"/>
            <w:hideMark/>
          </w:tcPr>
          <w:p w14:paraId="7641A2AF" w14:textId="77777777" w:rsidR="00250359" w:rsidRPr="00250359" w:rsidRDefault="00250359" w:rsidP="00250359">
            <w:pPr>
              <w:spacing w:after="0" w:line="240" w:lineRule="auto"/>
              <w:jc w:val="right"/>
              <w:rPr>
                <w:ins w:id="1197" w:author="Jessie Schmitzer" w:date="2021-08-27T11:22:00Z"/>
                <w:rFonts w:ascii="Calibri Light" w:eastAsia="Times New Roman" w:hAnsi="Calibri Light" w:cs="Times New Roman"/>
                <w:color w:val="000000"/>
              </w:rPr>
            </w:pPr>
            <w:ins w:id="1198" w:author="Jessie Schmitzer" w:date="2021-08-27T11:22:00Z">
              <w:r w:rsidRPr="00250359">
                <w:rPr>
                  <w:rFonts w:ascii="Calibri Light" w:eastAsia="Times New Roman" w:hAnsi="Calibri Light" w:cs="Times New Roman"/>
                  <w:color w:val="000000"/>
                </w:rPr>
                <w:t>31,640</w:t>
              </w:r>
            </w:ins>
          </w:p>
        </w:tc>
        <w:tc>
          <w:tcPr>
            <w:tcW w:w="2217" w:type="dxa"/>
            <w:tcBorders>
              <w:top w:val="nil"/>
              <w:left w:val="nil"/>
              <w:bottom w:val="nil"/>
              <w:right w:val="nil"/>
            </w:tcBorders>
            <w:shd w:val="clear" w:color="auto" w:fill="auto"/>
            <w:noWrap/>
            <w:vAlign w:val="bottom"/>
            <w:hideMark/>
          </w:tcPr>
          <w:p w14:paraId="4F0AFDAC" w14:textId="77777777" w:rsidR="00250359" w:rsidRPr="00250359" w:rsidRDefault="00250359" w:rsidP="00250359">
            <w:pPr>
              <w:spacing w:after="0" w:line="240" w:lineRule="auto"/>
              <w:jc w:val="right"/>
              <w:rPr>
                <w:ins w:id="1199" w:author="Jessie Schmitzer" w:date="2021-08-27T11:22:00Z"/>
                <w:rFonts w:ascii="Calibri Light" w:eastAsia="Times New Roman" w:hAnsi="Calibri Light" w:cs="Times New Roman"/>
                <w:color w:val="000000"/>
              </w:rPr>
            </w:pPr>
            <w:ins w:id="1200" w:author="Jessie Schmitzer" w:date="2021-08-27T11:22:00Z">
              <w:r w:rsidRPr="00250359">
                <w:rPr>
                  <w:rFonts w:ascii="Calibri Light" w:eastAsia="Times New Roman" w:hAnsi="Calibri Light" w:cs="Times New Roman"/>
                  <w:color w:val="000000"/>
                </w:rPr>
                <w:t>4,275</w:t>
              </w:r>
            </w:ins>
          </w:p>
        </w:tc>
        <w:tc>
          <w:tcPr>
            <w:tcW w:w="2834" w:type="dxa"/>
            <w:tcBorders>
              <w:top w:val="nil"/>
              <w:left w:val="nil"/>
              <w:bottom w:val="nil"/>
              <w:right w:val="nil"/>
            </w:tcBorders>
            <w:shd w:val="clear" w:color="auto" w:fill="auto"/>
            <w:noWrap/>
            <w:vAlign w:val="bottom"/>
            <w:hideMark/>
          </w:tcPr>
          <w:p w14:paraId="73B2911D" w14:textId="77777777" w:rsidR="00250359" w:rsidRPr="00250359" w:rsidRDefault="00250359" w:rsidP="00250359">
            <w:pPr>
              <w:spacing w:after="0" w:line="240" w:lineRule="auto"/>
              <w:jc w:val="right"/>
              <w:rPr>
                <w:ins w:id="1201" w:author="Jessie Schmitzer" w:date="2021-08-27T11:22:00Z"/>
                <w:rFonts w:ascii="Calibri Light" w:eastAsia="Times New Roman" w:hAnsi="Calibri Light" w:cs="Times New Roman"/>
                <w:color w:val="000000"/>
              </w:rPr>
            </w:pPr>
            <w:ins w:id="1202" w:author="Jessie Schmitzer" w:date="2021-08-27T11:22:00Z">
              <w:r w:rsidRPr="00250359">
                <w:rPr>
                  <w:rFonts w:ascii="Calibri Light" w:eastAsia="Times New Roman" w:hAnsi="Calibri Light" w:cs="Times New Roman"/>
                  <w:color w:val="000000"/>
                </w:rPr>
                <w:t>13.51%</w:t>
              </w:r>
            </w:ins>
          </w:p>
        </w:tc>
      </w:tr>
      <w:tr w:rsidR="00AC7F39" w:rsidRPr="00250359" w14:paraId="11A78007" w14:textId="77777777" w:rsidTr="00AC7F39">
        <w:trPr>
          <w:trHeight w:val="241"/>
          <w:ins w:id="1203" w:author="Jessie Schmitzer" w:date="2021-08-27T11:22:00Z"/>
        </w:trPr>
        <w:tc>
          <w:tcPr>
            <w:tcW w:w="2851" w:type="dxa"/>
            <w:tcBorders>
              <w:top w:val="nil"/>
              <w:left w:val="nil"/>
              <w:bottom w:val="nil"/>
              <w:right w:val="nil"/>
            </w:tcBorders>
            <w:shd w:val="clear" w:color="auto" w:fill="auto"/>
            <w:noWrap/>
            <w:vAlign w:val="bottom"/>
            <w:hideMark/>
          </w:tcPr>
          <w:p w14:paraId="5CECAAD2" w14:textId="77777777" w:rsidR="00250359" w:rsidRPr="00250359" w:rsidRDefault="00250359" w:rsidP="00250359">
            <w:pPr>
              <w:spacing w:after="0" w:line="240" w:lineRule="auto"/>
              <w:rPr>
                <w:ins w:id="1204" w:author="Jessie Schmitzer" w:date="2021-08-27T11:22:00Z"/>
                <w:rFonts w:ascii="Calibri Light" w:eastAsia="Times New Roman" w:hAnsi="Calibri Light" w:cs="Times New Roman"/>
                <w:color w:val="000000"/>
              </w:rPr>
            </w:pPr>
            <w:ins w:id="1205" w:author="Jessie Schmitzer" w:date="2021-08-27T11:22:00Z">
              <w:r w:rsidRPr="00250359">
                <w:rPr>
                  <w:rFonts w:ascii="Calibri Light" w:eastAsia="Times New Roman" w:hAnsi="Calibri Light" w:cs="Times New Roman"/>
                  <w:color w:val="000000"/>
                </w:rPr>
                <w:t>Female</w:t>
              </w:r>
            </w:ins>
          </w:p>
        </w:tc>
        <w:tc>
          <w:tcPr>
            <w:tcW w:w="1954" w:type="dxa"/>
            <w:gridSpan w:val="2"/>
            <w:tcBorders>
              <w:top w:val="nil"/>
              <w:left w:val="nil"/>
              <w:bottom w:val="nil"/>
              <w:right w:val="nil"/>
            </w:tcBorders>
            <w:shd w:val="clear" w:color="auto" w:fill="auto"/>
            <w:noWrap/>
            <w:vAlign w:val="bottom"/>
            <w:hideMark/>
          </w:tcPr>
          <w:p w14:paraId="7E62170C" w14:textId="77777777" w:rsidR="00250359" w:rsidRPr="00250359" w:rsidRDefault="00250359" w:rsidP="00250359">
            <w:pPr>
              <w:spacing w:after="0" w:line="240" w:lineRule="auto"/>
              <w:jc w:val="right"/>
              <w:rPr>
                <w:ins w:id="1206" w:author="Jessie Schmitzer" w:date="2021-08-27T11:22:00Z"/>
                <w:rFonts w:ascii="Calibri Light" w:eastAsia="Times New Roman" w:hAnsi="Calibri Light" w:cs="Times New Roman"/>
                <w:color w:val="000000"/>
              </w:rPr>
            </w:pPr>
            <w:ins w:id="1207" w:author="Jessie Schmitzer" w:date="2021-08-27T11:22:00Z">
              <w:r w:rsidRPr="00250359">
                <w:rPr>
                  <w:rFonts w:ascii="Calibri Light" w:eastAsia="Times New Roman" w:hAnsi="Calibri Light" w:cs="Times New Roman"/>
                  <w:color w:val="000000"/>
                </w:rPr>
                <w:t>33,004</w:t>
              </w:r>
            </w:ins>
          </w:p>
        </w:tc>
        <w:tc>
          <w:tcPr>
            <w:tcW w:w="2217" w:type="dxa"/>
            <w:tcBorders>
              <w:top w:val="nil"/>
              <w:left w:val="nil"/>
              <w:bottom w:val="nil"/>
              <w:right w:val="nil"/>
            </w:tcBorders>
            <w:shd w:val="clear" w:color="auto" w:fill="auto"/>
            <w:noWrap/>
            <w:vAlign w:val="bottom"/>
            <w:hideMark/>
          </w:tcPr>
          <w:p w14:paraId="141B229F" w14:textId="77777777" w:rsidR="00250359" w:rsidRPr="00250359" w:rsidRDefault="00250359" w:rsidP="00250359">
            <w:pPr>
              <w:spacing w:after="0" w:line="240" w:lineRule="auto"/>
              <w:jc w:val="right"/>
              <w:rPr>
                <w:ins w:id="1208" w:author="Jessie Schmitzer" w:date="2021-08-27T11:22:00Z"/>
                <w:rFonts w:ascii="Calibri Light" w:eastAsia="Times New Roman" w:hAnsi="Calibri Light" w:cs="Times New Roman"/>
                <w:color w:val="000000"/>
              </w:rPr>
            </w:pPr>
            <w:ins w:id="1209" w:author="Jessie Schmitzer" w:date="2021-08-27T11:22:00Z">
              <w:r w:rsidRPr="00250359">
                <w:rPr>
                  <w:rFonts w:ascii="Calibri Light" w:eastAsia="Times New Roman" w:hAnsi="Calibri Light" w:cs="Times New Roman"/>
                  <w:color w:val="000000"/>
                </w:rPr>
                <w:t>5,062</w:t>
              </w:r>
            </w:ins>
          </w:p>
        </w:tc>
        <w:tc>
          <w:tcPr>
            <w:tcW w:w="2834" w:type="dxa"/>
            <w:tcBorders>
              <w:top w:val="nil"/>
              <w:left w:val="nil"/>
              <w:bottom w:val="nil"/>
              <w:right w:val="nil"/>
            </w:tcBorders>
            <w:shd w:val="clear" w:color="auto" w:fill="auto"/>
            <w:noWrap/>
            <w:vAlign w:val="bottom"/>
            <w:hideMark/>
          </w:tcPr>
          <w:p w14:paraId="700BD998" w14:textId="77777777" w:rsidR="00250359" w:rsidRPr="00250359" w:rsidRDefault="00250359" w:rsidP="00250359">
            <w:pPr>
              <w:spacing w:after="0" w:line="240" w:lineRule="auto"/>
              <w:jc w:val="right"/>
              <w:rPr>
                <w:ins w:id="1210" w:author="Jessie Schmitzer" w:date="2021-08-27T11:22:00Z"/>
                <w:rFonts w:ascii="Calibri Light" w:eastAsia="Times New Roman" w:hAnsi="Calibri Light" w:cs="Times New Roman"/>
                <w:color w:val="000000"/>
              </w:rPr>
            </w:pPr>
            <w:ins w:id="1211" w:author="Jessie Schmitzer" w:date="2021-08-27T11:22:00Z">
              <w:r w:rsidRPr="00250359">
                <w:rPr>
                  <w:rFonts w:ascii="Calibri Light" w:eastAsia="Times New Roman" w:hAnsi="Calibri Light" w:cs="Times New Roman"/>
                  <w:color w:val="000000"/>
                </w:rPr>
                <w:t>15.34%</w:t>
              </w:r>
            </w:ins>
          </w:p>
        </w:tc>
      </w:tr>
      <w:tr w:rsidR="00AC7F39" w:rsidRPr="00250359" w14:paraId="5A6CE751" w14:textId="77777777" w:rsidTr="00AC7F39">
        <w:trPr>
          <w:trHeight w:val="241"/>
          <w:ins w:id="1212" w:author="Jessie Schmitzer" w:date="2021-08-27T11:22:00Z"/>
        </w:trPr>
        <w:tc>
          <w:tcPr>
            <w:tcW w:w="2851" w:type="dxa"/>
            <w:tcBorders>
              <w:top w:val="nil"/>
              <w:left w:val="nil"/>
              <w:bottom w:val="nil"/>
              <w:right w:val="nil"/>
            </w:tcBorders>
            <w:shd w:val="clear" w:color="auto" w:fill="auto"/>
            <w:noWrap/>
            <w:vAlign w:val="bottom"/>
            <w:hideMark/>
          </w:tcPr>
          <w:p w14:paraId="61E73DEB" w14:textId="77777777" w:rsidR="00250359" w:rsidRPr="00250359" w:rsidRDefault="00250359" w:rsidP="00250359">
            <w:pPr>
              <w:spacing w:after="0" w:line="240" w:lineRule="auto"/>
              <w:jc w:val="right"/>
              <w:rPr>
                <w:ins w:id="1213" w:author="Jessie Schmitzer" w:date="2021-08-27T11:22:00Z"/>
                <w:rFonts w:ascii="Calibri Light" w:eastAsia="Times New Roman" w:hAnsi="Calibri Light" w:cs="Times New Roman"/>
                <w:color w:val="000000"/>
              </w:rPr>
            </w:pPr>
          </w:p>
        </w:tc>
        <w:tc>
          <w:tcPr>
            <w:tcW w:w="1954" w:type="dxa"/>
            <w:gridSpan w:val="2"/>
            <w:tcBorders>
              <w:top w:val="nil"/>
              <w:left w:val="nil"/>
              <w:bottom w:val="nil"/>
              <w:right w:val="nil"/>
            </w:tcBorders>
            <w:shd w:val="clear" w:color="auto" w:fill="auto"/>
            <w:noWrap/>
            <w:vAlign w:val="bottom"/>
            <w:hideMark/>
          </w:tcPr>
          <w:p w14:paraId="7F3F551B" w14:textId="77777777" w:rsidR="00250359" w:rsidRPr="00250359" w:rsidRDefault="00250359" w:rsidP="00250359">
            <w:pPr>
              <w:spacing w:after="0" w:line="240" w:lineRule="auto"/>
              <w:rPr>
                <w:ins w:id="1214" w:author="Jessie Schmitzer" w:date="2021-08-27T11:22:00Z"/>
                <w:rFonts w:ascii="Times New Roman" w:eastAsia="Times New Roman" w:hAnsi="Times New Roman" w:cs="Times New Roman"/>
                <w:sz w:val="20"/>
                <w:szCs w:val="20"/>
              </w:rPr>
            </w:pPr>
          </w:p>
        </w:tc>
        <w:tc>
          <w:tcPr>
            <w:tcW w:w="2217" w:type="dxa"/>
            <w:tcBorders>
              <w:top w:val="nil"/>
              <w:left w:val="nil"/>
              <w:bottom w:val="nil"/>
              <w:right w:val="nil"/>
            </w:tcBorders>
            <w:shd w:val="clear" w:color="auto" w:fill="auto"/>
            <w:noWrap/>
            <w:vAlign w:val="bottom"/>
            <w:hideMark/>
          </w:tcPr>
          <w:p w14:paraId="3BB0ECDD" w14:textId="77777777" w:rsidR="00250359" w:rsidRPr="00250359" w:rsidRDefault="00250359" w:rsidP="00250359">
            <w:pPr>
              <w:spacing w:after="0" w:line="240" w:lineRule="auto"/>
              <w:rPr>
                <w:ins w:id="1215" w:author="Jessie Schmitzer" w:date="2021-08-27T11:22:00Z"/>
                <w:rFonts w:ascii="Times New Roman" w:eastAsia="Times New Roman" w:hAnsi="Times New Roman" w:cs="Times New Roman"/>
                <w:sz w:val="20"/>
                <w:szCs w:val="20"/>
              </w:rPr>
            </w:pPr>
          </w:p>
        </w:tc>
        <w:tc>
          <w:tcPr>
            <w:tcW w:w="2834" w:type="dxa"/>
            <w:tcBorders>
              <w:top w:val="nil"/>
              <w:left w:val="nil"/>
              <w:bottom w:val="nil"/>
              <w:right w:val="nil"/>
            </w:tcBorders>
            <w:shd w:val="clear" w:color="auto" w:fill="auto"/>
            <w:noWrap/>
            <w:vAlign w:val="bottom"/>
            <w:hideMark/>
          </w:tcPr>
          <w:p w14:paraId="0D7B9E19" w14:textId="77777777" w:rsidR="00250359" w:rsidRPr="00250359" w:rsidRDefault="00250359" w:rsidP="00250359">
            <w:pPr>
              <w:spacing w:after="0" w:line="240" w:lineRule="auto"/>
              <w:rPr>
                <w:ins w:id="1216" w:author="Jessie Schmitzer" w:date="2021-08-27T11:22:00Z"/>
                <w:rFonts w:ascii="Times New Roman" w:eastAsia="Times New Roman" w:hAnsi="Times New Roman" w:cs="Times New Roman"/>
                <w:sz w:val="20"/>
                <w:szCs w:val="20"/>
              </w:rPr>
            </w:pPr>
          </w:p>
        </w:tc>
      </w:tr>
      <w:tr w:rsidR="00AC7F39" w:rsidRPr="00250359" w14:paraId="3A0FD1D5" w14:textId="77777777" w:rsidTr="00AC7F39">
        <w:trPr>
          <w:trHeight w:val="313"/>
          <w:ins w:id="1217" w:author="Jessie Schmitzer" w:date="2021-08-27T11:22:00Z"/>
        </w:trPr>
        <w:tc>
          <w:tcPr>
            <w:tcW w:w="2851" w:type="dxa"/>
            <w:tcBorders>
              <w:top w:val="nil"/>
              <w:left w:val="nil"/>
              <w:bottom w:val="single" w:sz="12" w:space="0" w:color="009969"/>
              <w:right w:val="nil"/>
            </w:tcBorders>
            <w:shd w:val="clear" w:color="auto" w:fill="auto"/>
            <w:noWrap/>
            <w:vAlign w:val="bottom"/>
            <w:hideMark/>
          </w:tcPr>
          <w:p w14:paraId="1EF2FE25" w14:textId="77777777" w:rsidR="00250359" w:rsidRPr="00250359" w:rsidRDefault="00250359" w:rsidP="00250359">
            <w:pPr>
              <w:spacing w:after="0" w:line="240" w:lineRule="auto"/>
              <w:rPr>
                <w:ins w:id="1218" w:author="Jessie Schmitzer" w:date="2021-08-27T11:22:00Z"/>
                <w:rFonts w:ascii="Calibri Light" w:eastAsia="Times New Roman" w:hAnsi="Calibri Light" w:cs="Times New Roman"/>
                <w:b/>
                <w:bCs/>
                <w:color w:val="009969"/>
                <w:sz w:val="28"/>
                <w:szCs w:val="28"/>
              </w:rPr>
            </w:pPr>
            <w:ins w:id="1219" w:author="Jessie Schmitzer" w:date="2021-08-27T11:22:00Z">
              <w:r w:rsidRPr="00250359">
                <w:rPr>
                  <w:rFonts w:ascii="Calibri Light" w:eastAsia="Times New Roman" w:hAnsi="Calibri Light" w:cs="Times New Roman"/>
                  <w:b/>
                  <w:bCs/>
                  <w:color w:val="009969"/>
                  <w:sz w:val="28"/>
                  <w:szCs w:val="28"/>
                </w:rPr>
                <w:t>Age with a disability</w:t>
              </w:r>
            </w:ins>
          </w:p>
        </w:tc>
        <w:tc>
          <w:tcPr>
            <w:tcW w:w="1954" w:type="dxa"/>
            <w:gridSpan w:val="2"/>
            <w:tcBorders>
              <w:top w:val="nil"/>
              <w:left w:val="nil"/>
              <w:bottom w:val="single" w:sz="12" w:space="0" w:color="009969"/>
              <w:right w:val="nil"/>
            </w:tcBorders>
            <w:shd w:val="clear" w:color="auto" w:fill="auto"/>
            <w:noWrap/>
            <w:vAlign w:val="bottom"/>
            <w:hideMark/>
          </w:tcPr>
          <w:p w14:paraId="6B0CA49C" w14:textId="77777777" w:rsidR="00250359" w:rsidRPr="00250359" w:rsidRDefault="00250359" w:rsidP="00250359">
            <w:pPr>
              <w:spacing w:after="0" w:line="240" w:lineRule="auto"/>
              <w:rPr>
                <w:ins w:id="1220" w:author="Jessie Schmitzer" w:date="2021-08-27T11:22:00Z"/>
                <w:rFonts w:ascii="Calibri Light" w:eastAsia="Times New Roman" w:hAnsi="Calibri Light" w:cs="Times New Roman"/>
                <w:color w:val="000000"/>
              </w:rPr>
            </w:pPr>
            <w:ins w:id="1221" w:author="Jessie Schmitzer" w:date="2021-08-27T11:22:00Z">
              <w:r w:rsidRPr="00250359">
                <w:rPr>
                  <w:rFonts w:ascii="Calibri Light" w:eastAsia="Times New Roman" w:hAnsi="Calibri Light" w:cs="Times New Roman"/>
                  <w:color w:val="000000"/>
                </w:rPr>
                <w:t> </w:t>
              </w:r>
            </w:ins>
          </w:p>
        </w:tc>
        <w:tc>
          <w:tcPr>
            <w:tcW w:w="2217" w:type="dxa"/>
            <w:tcBorders>
              <w:top w:val="nil"/>
              <w:left w:val="nil"/>
              <w:bottom w:val="single" w:sz="12" w:space="0" w:color="009969"/>
              <w:right w:val="nil"/>
            </w:tcBorders>
            <w:shd w:val="clear" w:color="auto" w:fill="auto"/>
            <w:noWrap/>
            <w:vAlign w:val="bottom"/>
            <w:hideMark/>
          </w:tcPr>
          <w:p w14:paraId="5F13E656" w14:textId="77777777" w:rsidR="00250359" w:rsidRPr="00250359" w:rsidRDefault="00250359" w:rsidP="00250359">
            <w:pPr>
              <w:spacing w:after="0" w:line="240" w:lineRule="auto"/>
              <w:rPr>
                <w:ins w:id="1222" w:author="Jessie Schmitzer" w:date="2021-08-27T11:22:00Z"/>
                <w:rFonts w:ascii="Calibri Light" w:eastAsia="Times New Roman" w:hAnsi="Calibri Light" w:cs="Times New Roman"/>
                <w:color w:val="000000"/>
              </w:rPr>
            </w:pPr>
            <w:ins w:id="1223" w:author="Jessie Schmitzer" w:date="2021-08-27T11:22:00Z">
              <w:r w:rsidRPr="00250359">
                <w:rPr>
                  <w:rFonts w:ascii="Calibri Light" w:eastAsia="Times New Roman" w:hAnsi="Calibri Light" w:cs="Times New Roman"/>
                  <w:color w:val="000000"/>
                </w:rPr>
                <w:t> </w:t>
              </w:r>
            </w:ins>
          </w:p>
        </w:tc>
        <w:tc>
          <w:tcPr>
            <w:tcW w:w="2834" w:type="dxa"/>
            <w:tcBorders>
              <w:top w:val="nil"/>
              <w:left w:val="nil"/>
              <w:bottom w:val="nil"/>
              <w:right w:val="nil"/>
            </w:tcBorders>
            <w:shd w:val="clear" w:color="auto" w:fill="auto"/>
            <w:noWrap/>
            <w:vAlign w:val="bottom"/>
            <w:hideMark/>
          </w:tcPr>
          <w:p w14:paraId="19786037" w14:textId="77777777" w:rsidR="00250359" w:rsidRPr="00250359" w:rsidRDefault="00250359" w:rsidP="00250359">
            <w:pPr>
              <w:spacing w:after="0" w:line="240" w:lineRule="auto"/>
              <w:rPr>
                <w:ins w:id="1224" w:author="Jessie Schmitzer" w:date="2021-08-27T11:22:00Z"/>
                <w:rFonts w:ascii="Calibri Light" w:eastAsia="Times New Roman" w:hAnsi="Calibri Light" w:cs="Times New Roman"/>
                <w:color w:val="000000"/>
              </w:rPr>
            </w:pPr>
          </w:p>
        </w:tc>
      </w:tr>
      <w:tr w:rsidR="00AC7F39" w:rsidRPr="00250359" w14:paraId="385818DB" w14:textId="77777777" w:rsidTr="00AC7F39">
        <w:trPr>
          <w:trHeight w:val="252"/>
          <w:ins w:id="1225" w:author="Jessie Schmitzer" w:date="2021-08-27T11:22:00Z"/>
        </w:trPr>
        <w:tc>
          <w:tcPr>
            <w:tcW w:w="2851" w:type="dxa"/>
            <w:tcBorders>
              <w:top w:val="nil"/>
              <w:left w:val="nil"/>
              <w:bottom w:val="nil"/>
              <w:right w:val="nil"/>
            </w:tcBorders>
            <w:shd w:val="clear" w:color="000000" w:fill="F2F2F2"/>
            <w:noWrap/>
            <w:vAlign w:val="bottom"/>
            <w:hideMark/>
          </w:tcPr>
          <w:p w14:paraId="0BF1A688" w14:textId="77777777" w:rsidR="00250359" w:rsidRPr="00250359" w:rsidRDefault="00250359" w:rsidP="00250359">
            <w:pPr>
              <w:spacing w:after="0" w:line="240" w:lineRule="auto"/>
              <w:rPr>
                <w:ins w:id="1226" w:author="Jessie Schmitzer" w:date="2021-08-27T11:22:00Z"/>
                <w:rFonts w:ascii="Calibri Light" w:eastAsia="Times New Roman" w:hAnsi="Calibri Light" w:cs="Times New Roman"/>
                <w:color w:val="000000"/>
              </w:rPr>
            </w:pPr>
            <w:ins w:id="1227" w:author="Jessie Schmitzer" w:date="2021-08-27T11:22:00Z">
              <w:r w:rsidRPr="00250359">
                <w:rPr>
                  <w:rFonts w:ascii="Calibri Light" w:eastAsia="Times New Roman" w:hAnsi="Calibri Light" w:cs="Times New Roman"/>
                  <w:color w:val="000000"/>
                </w:rPr>
                <w:t>Under 5 years</w:t>
              </w:r>
            </w:ins>
          </w:p>
        </w:tc>
        <w:tc>
          <w:tcPr>
            <w:tcW w:w="1954" w:type="dxa"/>
            <w:gridSpan w:val="2"/>
            <w:tcBorders>
              <w:top w:val="nil"/>
              <w:left w:val="nil"/>
              <w:bottom w:val="nil"/>
              <w:right w:val="nil"/>
            </w:tcBorders>
            <w:shd w:val="clear" w:color="000000" w:fill="F2F2F2"/>
            <w:noWrap/>
            <w:vAlign w:val="bottom"/>
            <w:hideMark/>
          </w:tcPr>
          <w:p w14:paraId="508E7431" w14:textId="77777777" w:rsidR="00250359" w:rsidRPr="00250359" w:rsidRDefault="00250359" w:rsidP="00250359">
            <w:pPr>
              <w:spacing w:after="0" w:line="240" w:lineRule="auto"/>
              <w:jc w:val="right"/>
              <w:rPr>
                <w:ins w:id="1228" w:author="Jessie Schmitzer" w:date="2021-08-27T11:22:00Z"/>
                <w:rFonts w:ascii="Calibri Light" w:eastAsia="Times New Roman" w:hAnsi="Calibri Light" w:cs="Times New Roman"/>
                <w:color w:val="000000"/>
              </w:rPr>
            </w:pPr>
            <w:ins w:id="1229" w:author="Jessie Schmitzer" w:date="2021-08-27T11:22:00Z">
              <w:r w:rsidRPr="00250359">
                <w:rPr>
                  <w:rFonts w:ascii="Calibri Light" w:eastAsia="Times New Roman" w:hAnsi="Calibri Light" w:cs="Times New Roman"/>
                  <w:color w:val="000000"/>
                </w:rPr>
                <w:t>2,906</w:t>
              </w:r>
            </w:ins>
          </w:p>
        </w:tc>
        <w:tc>
          <w:tcPr>
            <w:tcW w:w="2217" w:type="dxa"/>
            <w:tcBorders>
              <w:top w:val="nil"/>
              <w:left w:val="nil"/>
              <w:bottom w:val="nil"/>
              <w:right w:val="nil"/>
            </w:tcBorders>
            <w:shd w:val="clear" w:color="000000" w:fill="F2F2F2"/>
            <w:noWrap/>
            <w:vAlign w:val="bottom"/>
            <w:hideMark/>
          </w:tcPr>
          <w:p w14:paraId="040C4BE7" w14:textId="77777777" w:rsidR="00250359" w:rsidRPr="00250359" w:rsidRDefault="00250359" w:rsidP="00250359">
            <w:pPr>
              <w:spacing w:after="0" w:line="240" w:lineRule="auto"/>
              <w:jc w:val="right"/>
              <w:rPr>
                <w:ins w:id="1230" w:author="Jessie Schmitzer" w:date="2021-08-27T11:22:00Z"/>
                <w:rFonts w:ascii="Calibri Light" w:eastAsia="Times New Roman" w:hAnsi="Calibri Light" w:cs="Times New Roman"/>
                <w:color w:val="000000"/>
              </w:rPr>
            </w:pPr>
            <w:ins w:id="1231" w:author="Jessie Schmitzer" w:date="2021-08-27T11:22:00Z">
              <w:r w:rsidRPr="00250359">
                <w:rPr>
                  <w:rFonts w:ascii="Calibri Light" w:eastAsia="Times New Roman" w:hAnsi="Calibri Light" w:cs="Times New Roman"/>
                  <w:color w:val="000000"/>
                </w:rPr>
                <w:t>0</w:t>
              </w:r>
            </w:ins>
          </w:p>
        </w:tc>
        <w:tc>
          <w:tcPr>
            <w:tcW w:w="2834" w:type="dxa"/>
            <w:tcBorders>
              <w:top w:val="nil"/>
              <w:left w:val="nil"/>
              <w:bottom w:val="nil"/>
              <w:right w:val="nil"/>
            </w:tcBorders>
            <w:shd w:val="clear" w:color="auto" w:fill="auto"/>
            <w:noWrap/>
            <w:vAlign w:val="bottom"/>
            <w:hideMark/>
          </w:tcPr>
          <w:p w14:paraId="66C8970F" w14:textId="77777777" w:rsidR="00250359" w:rsidRPr="00250359" w:rsidRDefault="00250359" w:rsidP="00250359">
            <w:pPr>
              <w:spacing w:after="0" w:line="240" w:lineRule="auto"/>
              <w:jc w:val="right"/>
              <w:rPr>
                <w:ins w:id="1232" w:author="Jessie Schmitzer" w:date="2021-08-27T11:22:00Z"/>
                <w:rFonts w:ascii="Calibri Light" w:eastAsia="Times New Roman" w:hAnsi="Calibri Light" w:cs="Times New Roman"/>
                <w:color w:val="000000"/>
              </w:rPr>
            </w:pPr>
          </w:p>
        </w:tc>
      </w:tr>
      <w:tr w:rsidR="00AC7F39" w:rsidRPr="00250359" w14:paraId="756AFFDA" w14:textId="77777777" w:rsidTr="00AC7F39">
        <w:trPr>
          <w:trHeight w:val="241"/>
          <w:ins w:id="1233" w:author="Jessie Schmitzer" w:date="2021-08-27T11:22:00Z"/>
        </w:trPr>
        <w:tc>
          <w:tcPr>
            <w:tcW w:w="2851" w:type="dxa"/>
            <w:tcBorders>
              <w:top w:val="nil"/>
              <w:left w:val="nil"/>
              <w:bottom w:val="nil"/>
              <w:right w:val="nil"/>
            </w:tcBorders>
            <w:shd w:val="clear" w:color="000000" w:fill="F2F2F2"/>
            <w:noWrap/>
            <w:vAlign w:val="bottom"/>
            <w:hideMark/>
          </w:tcPr>
          <w:p w14:paraId="26BE4D72" w14:textId="77777777" w:rsidR="00250359" w:rsidRPr="00250359" w:rsidRDefault="00250359" w:rsidP="00250359">
            <w:pPr>
              <w:spacing w:after="0" w:line="240" w:lineRule="auto"/>
              <w:rPr>
                <w:ins w:id="1234" w:author="Jessie Schmitzer" w:date="2021-08-27T11:22:00Z"/>
                <w:rFonts w:ascii="Calibri Light" w:eastAsia="Times New Roman" w:hAnsi="Calibri Light" w:cs="Times New Roman"/>
                <w:color w:val="000000"/>
              </w:rPr>
            </w:pPr>
            <w:ins w:id="1235" w:author="Jessie Schmitzer" w:date="2021-08-27T11:22:00Z">
              <w:r w:rsidRPr="00250359">
                <w:rPr>
                  <w:rFonts w:ascii="Calibri Light" w:eastAsia="Times New Roman" w:hAnsi="Calibri Light" w:cs="Times New Roman"/>
                  <w:color w:val="000000"/>
                </w:rPr>
                <w:t>5 to 17 years</w:t>
              </w:r>
            </w:ins>
          </w:p>
        </w:tc>
        <w:tc>
          <w:tcPr>
            <w:tcW w:w="1954" w:type="dxa"/>
            <w:gridSpan w:val="2"/>
            <w:tcBorders>
              <w:top w:val="nil"/>
              <w:left w:val="nil"/>
              <w:bottom w:val="nil"/>
              <w:right w:val="nil"/>
            </w:tcBorders>
            <w:shd w:val="clear" w:color="000000" w:fill="F2F2F2"/>
            <w:noWrap/>
            <w:vAlign w:val="bottom"/>
            <w:hideMark/>
          </w:tcPr>
          <w:p w14:paraId="6DADD79E" w14:textId="77777777" w:rsidR="00250359" w:rsidRPr="00250359" w:rsidRDefault="00250359" w:rsidP="00250359">
            <w:pPr>
              <w:spacing w:after="0" w:line="240" w:lineRule="auto"/>
              <w:jc w:val="right"/>
              <w:rPr>
                <w:ins w:id="1236" w:author="Jessie Schmitzer" w:date="2021-08-27T11:22:00Z"/>
                <w:rFonts w:ascii="Calibri Light" w:eastAsia="Times New Roman" w:hAnsi="Calibri Light" w:cs="Times New Roman"/>
                <w:color w:val="000000"/>
              </w:rPr>
            </w:pPr>
            <w:ins w:id="1237" w:author="Jessie Schmitzer" w:date="2021-08-27T11:22:00Z">
              <w:r w:rsidRPr="00250359">
                <w:rPr>
                  <w:rFonts w:ascii="Calibri Light" w:eastAsia="Times New Roman" w:hAnsi="Calibri Light" w:cs="Times New Roman"/>
                  <w:color w:val="000000"/>
                </w:rPr>
                <w:t>7,121</w:t>
              </w:r>
            </w:ins>
          </w:p>
        </w:tc>
        <w:tc>
          <w:tcPr>
            <w:tcW w:w="2217" w:type="dxa"/>
            <w:tcBorders>
              <w:top w:val="nil"/>
              <w:left w:val="nil"/>
              <w:bottom w:val="nil"/>
              <w:right w:val="nil"/>
            </w:tcBorders>
            <w:shd w:val="clear" w:color="000000" w:fill="F2F2F2"/>
            <w:noWrap/>
            <w:vAlign w:val="bottom"/>
            <w:hideMark/>
          </w:tcPr>
          <w:p w14:paraId="4135B3FF" w14:textId="77777777" w:rsidR="00250359" w:rsidRPr="00250359" w:rsidRDefault="00250359" w:rsidP="00250359">
            <w:pPr>
              <w:spacing w:after="0" w:line="240" w:lineRule="auto"/>
              <w:jc w:val="right"/>
              <w:rPr>
                <w:ins w:id="1238" w:author="Jessie Schmitzer" w:date="2021-08-27T11:22:00Z"/>
                <w:rFonts w:ascii="Calibri Light" w:eastAsia="Times New Roman" w:hAnsi="Calibri Light" w:cs="Times New Roman"/>
                <w:color w:val="000000"/>
              </w:rPr>
            </w:pPr>
            <w:ins w:id="1239" w:author="Jessie Schmitzer" w:date="2021-08-27T11:22:00Z">
              <w:r w:rsidRPr="00250359">
                <w:rPr>
                  <w:rFonts w:ascii="Calibri Light" w:eastAsia="Times New Roman" w:hAnsi="Calibri Light" w:cs="Times New Roman"/>
                  <w:color w:val="000000"/>
                </w:rPr>
                <w:t>973</w:t>
              </w:r>
            </w:ins>
          </w:p>
        </w:tc>
        <w:tc>
          <w:tcPr>
            <w:tcW w:w="2834" w:type="dxa"/>
            <w:tcBorders>
              <w:top w:val="nil"/>
              <w:left w:val="nil"/>
              <w:bottom w:val="nil"/>
              <w:right w:val="nil"/>
            </w:tcBorders>
            <w:shd w:val="clear" w:color="auto" w:fill="auto"/>
            <w:noWrap/>
            <w:vAlign w:val="bottom"/>
            <w:hideMark/>
          </w:tcPr>
          <w:p w14:paraId="4447112F" w14:textId="77777777" w:rsidR="00250359" w:rsidRPr="00250359" w:rsidRDefault="00250359" w:rsidP="00250359">
            <w:pPr>
              <w:spacing w:after="0" w:line="240" w:lineRule="auto"/>
              <w:jc w:val="right"/>
              <w:rPr>
                <w:ins w:id="1240" w:author="Jessie Schmitzer" w:date="2021-08-27T11:22:00Z"/>
                <w:rFonts w:ascii="Calibri Light" w:eastAsia="Times New Roman" w:hAnsi="Calibri Light" w:cs="Times New Roman"/>
                <w:color w:val="000000"/>
              </w:rPr>
            </w:pPr>
          </w:p>
        </w:tc>
      </w:tr>
      <w:tr w:rsidR="00AC7F39" w:rsidRPr="00250359" w14:paraId="24B6B664" w14:textId="77777777" w:rsidTr="00E22898">
        <w:tblPrEx>
          <w:tblW w:w="9856" w:type="dxa"/>
          <w:tblPrExChange w:id="1241" w:author="Jessie Schmitzer" w:date="2021-08-30T09:01:00Z">
            <w:tblPrEx>
              <w:tblW w:w="9856" w:type="dxa"/>
            </w:tblPrEx>
          </w:tblPrExChange>
        </w:tblPrEx>
        <w:trPr>
          <w:trHeight w:val="241"/>
          <w:ins w:id="1242" w:author="Jessie Schmitzer" w:date="2021-08-27T11:22:00Z"/>
          <w:trPrChange w:id="1243" w:author="Jessie Schmitzer" w:date="2021-08-30T09:01:00Z">
            <w:trPr>
              <w:trHeight w:val="241"/>
            </w:trPr>
          </w:trPrChange>
        </w:trPr>
        <w:tc>
          <w:tcPr>
            <w:tcW w:w="2851" w:type="dxa"/>
            <w:tcBorders>
              <w:top w:val="nil"/>
              <w:left w:val="nil"/>
              <w:bottom w:val="nil"/>
              <w:right w:val="nil"/>
            </w:tcBorders>
            <w:shd w:val="clear" w:color="auto" w:fill="A6A6A6" w:themeFill="background1" w:themeFillShade="A6"/>
            <w:noWrap/>
            <w:vAlign w:val="bottom"/>
            <w:hideMark/>
            <w:tcPrChange w:id="1244" w:author="Jessie Schmitzer" w:date="2021-08-30T09:01:00Z">
              <w:tcPr>
                <w:tcW w:w="2851" w:type="dxa"/>
                <w:tcBorders>
                  <w:top w:val="nil"/>
                  <w:left w:val="nil"/>
                  <w:bottom w:val="nil"/>
                  <w:right w:val="nil"/>
                </w:tcBorders>
                <w:shd w:val="clear" w:color="000000" w:fill="BFBFBF"/>
                <w:noWrap/>
                <w:vAlign w:val="bottom"/>
                <w:hideMark/>
              </w:tcPr>
            </w:tcPrChange>
          </w:tcPr>
          <w:p w14:paraId="24E64ED9" w14:textId="77777777" w:rsidR="00250359" w:rsidRPr="00250359" w:rsidRDefault="00250359" w:rsidP="00250359">
            <w:pPr>
              <w:spacing w:after="0" w:line="240" w:lineRule="auto"/>
              <w:rPr>
                <w:ins w:id="1245" w:author="Jessie Schmitzer" w:date="2021-08-27T11:22:00Z"/>
                <w:rFonts w:ascii="Calibri Light" w:eastAsia="Times New Roman" w:hAnsi="Calibri Light" w:cs="Times New Roman"/>
                <w:color w:val="000000"/>
              </w:rPr>
            </w:pPr>
            <w:ins w:id="1246" w:author="Jessie Schmitzer" w:date="2021-08-27T11:22:00Z">
              <w:r w:rsidRPr="00250359">
                <w:rPr>
                  <w:rFonts w:ascii="Calibri Light" w:eastAsia="Times New Roman" w:hAnsi="Calibri Light" w:cs="Times New Roman"/>
                  <w:color w:val="000000"/>
                </w:rPr>
                <w:t>18 to 34 years</w:t>
              </w:r>
            </w:ins>
          </w:p>
        </w:tc>
        <w:tc>
          <w:tcPr>
            <w:tcW w:w="1954" w:type="dxa"/>
            <w:gridSpan w:val="2"/>
            <w:tcBorders>
              <w:top w:val="nil"/>
              <w:left w:val="nil"/>
              <w:bottom w:val="nil"/>
              <w:right w:val="nil"/>
            </w:tcBorders>
            <w:shd w:val="clear" w:color="auto" w:fill="A6A6A6" w:themeFill="background1" w:themeFillShade="A6"/>
            <w:noWrap/>
            <w:vAlign w:val="bottom"/>
            <w:hideMark/>
            <w:tcPrChange w:id="1247" w:author="Jessie Schmitzer" w:date="2021-08-30T09:01:00Z">
              <w:tcPr>
                <w:tcW w:w="1954" w:type="dxa"/>
                <w:tcBorders>
                  <w:top w:val="nil"/>
                  <w:left w:val="nil"/>
                  <w:bottom w:val="nil"/>
                  <w:right w:val="nil"/>
                </w:tcBorders>
                <w:shd w:val="clear" w:color="000000" w:fill="BFBFBF"/>
                <w:noWrap/>
                <w:vAlign w:val="bottom"/>
                <w:hideMark/>
              </w:tcPr>
            </w:tcPrChange>
          </w:tcPr>
          <w:p w14:paraId="326BB007" w14:textId="77777777" w:rsidR="00250359" w:rsidRPr="00250359" w:rsidRDefault="00250359" w:rsidP="00250359">
            <w:pPr>
              <w:spacing w:after="0" w:line="240" w:lineRule="auto"/>
              <w:jc w:val="right"/>
              <w:rPr>
                <w:ins w:id="1248" w:author="Jessie Schmitzer" w:date="2021-08-27T11:22:00Z"/>
                <w:rFonts w:ascii="Calibri Light" w:eastAsia="Times New Roman" w:hAnsi="Calibri Light" w:cs="Times New Roman"/>
                <w:color w:val="000000"/>
              </w:rPr>
            </w:pPr>
            <w:ins w:id="1249" w:author="Jessie Schmitzer" w:date="2021-08-27T11:22:00Z">
              <w:r w:rsidRPr="00250359">
                <w:rPr>
                  <w:rFonts w:ascii="Calibri Light" w:eastAsia="Times New Roman" w:hAnsi="Calibri Light" w:cs="Times New Roman"/>
                  <w:color w:val="000000"/>
                </w:rPr>
                <w:t>25,973</w:t>
              </w:r>
            </w:ins>
          </w:p>
        </w:tc>
        <w:tc>
          <w:tcPr>
            <w:tcW w:w="2217" w:type="dxa"/>
            <w:tcBorders>
              <w:top w:val="nil"/>
              <w:left w:val="nil"/>
              <w:bottom w:val="nil"/>
              <w:right w:val="nil"/>
            </w:tcBorders>
            <w:shd w:val="clear" w:color="auto" w:fill="A6A6A6" w:themeFill="background1" w:themeFillShade="A6"/>
            <w:noWrap/>
            <w:vAlign w:val="bottom"/>
            <w:hideMark/>
            <w:tcPrChange w:id="1250" w:author="Jessie Schmitzer" w:date="2021-08-30T09:01:00Z">
              <w:tcPr>
                <w:tcW w:w="2217" w:type="dxa"/>
                <w:tcBorders>
                  <w:top w:val="nil"/>
                  <w:left w:val="nil"/>
                  <w:bottom w:val="nil"/>
                  <w:right w:val="nil"/>
                </w:tcBorders>
                <w:shd w:val="clear" w:color="000000" w:fill="BFBFBF"/>
                <w:noWrap/>
                <w:vAlign w:val="bottom"/>
                <w:hideMark/>
              </w:tcPr>
            </w:tcPrChange>
          </w:tcPr>
          <w:p w14:paraId="684CC42C" w14:textId="77777777" w:rsidR="00250359" w:rsidRPr="00250359" w:rsidRDefault="00250359" w:rsidP="00250359">
            <w:pPr>
              <w:spacing w:after="0" w:line="240" w:lineRule="auto"/>
              <w:jc w:val="right"/>
              <w:rPr>
                <w:ins w:id="1251" w:author="Jessie Schmitzer" w:date="2021-08-27T11:22:00Z"/>
                <w:rFonts w:ascii="Calibri Light" w:eastAsia="Times New Roman" w:hAnsi="Calibri Light" w:cs="Times New Roman"/>
                <w:color w:val="000000"/>
              </w:rPr>
            </w:pPr>
            <w:ins w:id="1252" w:author="Jessie Schmitzer" w:date="2021-08-27T11:22:00Z">
              <w:r w:rsidRPr="00250359">
                <w:rPr>
                  <w:rFonts w:ascii="Calibri Light" w:eastAsia="Times New Roman" w:hAnsi="Calibri Light" w:cs="Times New Roman"/>
                  <w:color w:val="000000"/>
                </w:rPr>
                <w:t>1,906</w:t>
              </w:r>
            </w:ins>
          </w:p>
        </w:tc>
        <w:tc>
          <w:tcPr>
            <w:tcW w:w="2834" w:type="dxa"/>
            <w:tcBorders>
              <w:top w:val="nil"/>
              <w:left w:val="nil"/>
              <w:bottom w:val="nil"/>
              <w:right w:val="nil"/>
            </w:tcBorders>
            <w:shd w:val="clear" w:color="auto" w:fill="auto"/>
            <w:noWrap/>
            <w:vAlign w:val="bottom"/>
            <w:hideMark/>
            <w:tcPrChange w:id="1253" w:author="Jessie Schmitzer" w:date="2021-08-30T09:01:00Z">
              <w:tcPr>
                <w:tcW w:w="2834" w:type="dxa"/>
                <w:tcBorders>
                  <w:top w:val="nil"/>
                  <w:left w:val="nil"/>
                  <w:bottom w:val="nil"/>
                  <w:right w:val="nil"/>
                </w:tcBorders>
                <w:shd w:val="clear" w:color="auto" w:fill="auto"/>
                <w:noWrap/>
                <w:vAlign w:val="bottom"/>
                <w:hideMark/>
              </w:tcPr>
            </w:tcPrChange>
          </w:tcPr>
          <w:p w14:paraId="640EBEB3" w14:textId="77777777" w:rsidR="00250359" w:rsidRPr="00250359" w:rsidRDefault="00250359" w:rsidP="00250359">
            <w:pPr>
              <w:spacing w:after="0" w:line="240" w:lineRule="auto"/>
              <w:jc w:val="right"/>
              <w:rPr>
                <w:ins w:id="1254" w:author="Jessie Schmitzer" w:date="2021-08-27T11:22:00Z"/>
                <w:rFonts w:ascii="Calibri Light" w:eastAsia="Times New Roman" w:hAnsi="Calibri Light" w:cs="Times New Roman"/>
                <w:color w:val="000000"/>
              </w:rPr>
            </w:pPr>
          </w:p>
        </w:tc>
      </w:tr>
      <w:tr w:rsidR="00AC7F39" w:rsidRPr="00250359" w14:paraId="4184DD22" w14:textId="77777777" w:rsidTr="00E22898">
        <w:tblPrEx>
          <w:tblW w:w="9856" w:type="dxa"/>
          <w:tblPrExChange w:id="1255" w:author="Jessie Schmitzer" w:date="2021-08-30T09:01:00Z">
            <w:tblPrEx>
              <w:tblW w:w="9856" w:type="dxa"/>
            </w:tblPrEx>
          </w:tblPrExChange>
        </w:tblPrEx>
        <w:trPr>
          <w:trHeight w:val="241"/>
          <w:ins w:id="1256" w:author="Jessie Schmitzer" w:date="2021-08-27T11:22:00Z"/>
          <w:trPrChange w:id="1257" w:author="Jessie Schmitzer" w:date="2021-08-30T09:01:00Z">
            <w:trPr>
              <w:trHeight w:val="241"/>
            </w:trPr>
          </w:trPrChange>
        </w:trPr>
        <w:tc>
          <w:tcPr>
            <w:tcW w:w="2851" w:type="dxa"/>
            <w:tcBorders>
              <w:top w:val="nil"/>
              <w:left w:val="nil"/>
              <w:bottom w:val="nil"/>
              <w:right w:val="nil"/>
            </w:tcBorders>
            <w:shd w:val="clear" w:color="auto" w:fill="A6A6A6" w:themeFill="background1" w:themeFillShade="A6"/>
            <w:noWrap/>
            <w:vAlign w:val="bottom"/>
            <w:hideMark/>
            <w:tcPrChange w:id="1258" w:author="Jessie Schmitzer" w:date="2021-08-30T09:01:00Z">
              <w:tcPr>
                <w:tcW w:w="2851" w:type="dxa"/>
                <w:tcBorders>
                  <w:top w:val="nil"/>
                  <w:left w:val="nil"/>
                  <w:bottom w:val="nil"/>
                  <w:right w:val="nil"/>
                </w:tcBorders>
                <w:shd w:val="clear" w:color="000000" w:fill="000000"/>
                <w:noWrap/>
                <w:vAlign w:val="bottom"/>
                <w:hideMark/>
              </w:tcPr>
            </w:tcPrChange>
          </w:tcPr>
          <w:p w14:paraId="107FDA3F" w14:textId="77777777" w:rsidR="00250359" w:rsidRPr="00E22898" w:rsidRDefault="00250359" w:rsidP="00250359">
            <w:pPr>
              <w:spacing w:after="0" w:line="240" w:lineRule="auto"/>
              <w:rPr>
                <w:ins w:id="1259" w:author="Jessie Schmitzer" w:date="2021-08-27T11:22:00Z"/>
                <w:rFonts w:ascii="Calibri Light" w:eastAsia="Times New Roman" w:hAnsi="Calibri Light" w:cs="Times New Roman"/>
                <w:rPrChange w:id="1260" w:author="Jessie Schmitzer" w:date="2021-08-30T09:00:00Z">
                  <w:rPr>
                    <w:ins w:id="1261" w:author="Jessie Schmitzer" w:date="2021-08-27T11:22:00Z"/>
                    <w:rFonts w:ascii="Calibri Light" w:eastAsia="Times New Roman" w:hAnsi="Calibri Light" w:cs="Times New Roman"/>
                    <w:color w:val="FFFFFF"/>
                  </w:rPr>
                </w:rPrChange>
              </w:rPr>
            </w:pPr>
            <w:ins w:id="1262" w:author="Jessie Schmitzer" w:date="2021-08-27T11:22:00Z">
              <w:r w:rsidRPr="00E22898">
                <w:rPr>
                  <w:rFonts w:ascii="Calibri Light" w:eastAsia="Times New Roman" w:hAnsi="Calibri Light" w:cs="Times New Roman"/>
                  <w:rPrChange w:id="1263" w:author="Jessie Schmitzer" w:date="2021-08-30T09:00:00Z">
                    <w:rPr>
                      <w:rFonts w:ascii="Calibri Light" w:eastAsia="Times New Roman" w:hAnsi="Calibri Light" w:cs="Times New Roman"/>
                      <w:color w:val="FFFFFF"/>
                    </w:rPr>
                  </w:rPrChange>
                </w:rPr>
                <w:t>35 to 64 years</w:t>
              </w:r>
            </w:ins>
          </w:p>
        </w:tc>
        <w:tc>
          <w:tcPr>
            <w:tcW w:w="1954" w:type="dxa"/>
            <w:gridSpan w:val="2"/>
            <w:tcBorders>
              <w:top w:val="nil"/>
              <w:left w:val="nil"/>
              <w:bottom w:val="nil"/>
              <w:right w:val="nil"/>
            </w:tcBorders>
            <w:shd w:val="clear" w:color="auto" w:fill="A6A6A6" w:themeFill="background1" w:themeFillShade="A6"/>
            <w:noWrap/>
            <w:vAlign w:val="bottom"/>
            <w:hideMark/>
            <w:tcPrChange w:id="1264" w:author="Jessie Schmitzer" w:date="2021-08-30T09:01:00Z">
              <w:tcPr>
                <w:tcW w:w="1954" w:type="dxa"/>
                <w:tcBorders>
                  <w:top w:val="nil"/>
                  <w:left w:val="nil"/>
                  <w:bottom w:val="nil"/>
                  <w:right w:val="nil"/>
                </w:tcBorders>
                <w:shd w:val="clear" w:color="000000" w:fill="000000"/>
                <w:noWrap/>
                <w:vAlign w:val="bottom"/>
                <w:hideMark/>
              </w:tcPr>
            </w:tcPrChange>
          </w:tcPr>
          <w:p w14:paraId="13E4540B" w14:textId="77777777" w:rsidR="00250359" w:rsidRPr="00E22898" w:rsidRDefault="00250359" w:rsidP="00250359">
            <w:pPr>
              <w:spacing w:after="0" w:line="240" w:lineRule="auto"/>
              <w:jc w:val="right"/>
              <w:rPr>
                <w:ins w:id="1265" w:author="Jessie Schmitzer" w:date="2021-08-27T11:22:00Z"/>
                <w:rFonts w:ascii="Calibri Light" w:eastAsia="Times New Roman" w:hAnsi="Calibri Light" w:cs="Times New Roman"/>
                <w:rPrChange w:id="1266" w:author="Jessie Schmitzer" w:date="2021-08-30T09:00:00Z">
                  <w:rPr>
                    <w:ins w:id="1267" w:author="Jessie Schmitzer" w:date="2021-08-27T11:22:00Z"/>
                    <w:rFonts w:ascii="Calibri Light" w:eastAsia="Times New Roman" w:hAnsi="Calibri Light" w:cs="Times New Roman"/>
                    <w:color w:val="FFFFFF"/>
                  </w:rPr>
                </w:rPrChange>
              </w:rPr>
            </w:pPr>
            <w:ins w:id="1268" w:author="Jessie Schmitzer" w:date="2021-08-27T11:22:00Z">
              <w:r w:rsidRPr="00E22898">
                <w:rPr>
                  <w:rFonts w:ascii="Calibri Light" w:eastAsia="Times New Roman" w:hAnsi="Calibri Light" w:cs="Times New Roman"/>
                  <w:rPrChange w:id="1269" w:author="Jessie Schmitzer" w:date="2021-08-30T09:00:00Z">
                    <w:rPr>
                      <w:rFonts w:ascii="Calibri Light" w:eastAsia="Times New Roman" w:hAnsi="Calibri Light" w:cs="Times New Roman"/>
                      <w:color w:val="FFFFFF"/>
                    </w:rPr>
                  </w:rPrChange>
                </w:rPr>
                <w:t>20,030</w:t>
              </w:r>
            </w:ins>
          </w:p>
        </w:tc>
        <w:tc>
          <w:tcPr>
            <w:tcW w:w="2217" w:type="dxa"/>
            <w:tcBorders>
              <w:top w:val="nil"/>
              <w:left w:val="nil"/>
              <w:bottom w:val="nil"/>
              <w:right w:val="nil"/>
            </w:tcBorders>
            <w:shd w:val="clear" w:color="auto" w:fill="A6A6A6" w:themeFill="background1" w:themeFillShade="A6"/>
            <w:noWrap/>
            <w:vAlign w:val="bottom"/>
            <w:hideMark/>
            <w:tcPrChange w:id="1270" w:author="Jessie Schmitzer" w:date="2021-08-30T09:01:00Z">
              <w:tcPr>
                <w:tcW w:w="2217" w:type="dxa"/>
                <w:tcBorders>
                  <w:top w:val="nil"/>
                  <w:left w:val="nil"/>
                  <w:bottom w:val="nil"/>
                  <w:right w:val="nil"/>
                </w:tcBorders>
                <w:shd w:val="clear" w:color="000000" w:fill="000000"/>
                <w:noWrap/>
                <w:vAlign w:val="bottom"/>
                <w:hideMark/>
              </w:tcPr>
            </w:tcPrChange>
          </w:tcPr>
          <w:p w14:paraId="3978E378" w14:textId="77777777" w:rsidR="00250359" w:rsidRPr="00E22898" w:rsidRDefault="00250359" w:rsidP="00250359">
            <w:pPr>
              <w:spacing w:after="0" w:line="240" w:lineRule="auto"/>
              <w:jc w:val="right"/>
              <w:rPr>
                <w:ins w:id="1271" w:author="Jessie Schmitzer" w:date="2021-08-27T11:22:00Z"/>
                <w:rFonts w:ascii="Calibri Light" w:eastAsia="Times New Roman" w:hAnsi="Calibri Light" w:cs="Times New Roman"/>
                <w:rPrChange w:id="1272" w:author="Jessie Schmitzer" w:date="2021-08-30T09:00:00Z">
                  <w:rPr>
                    <w:ins w:id="1273" w:author="Jessie Schmitzer" w:date="2021-08-27T11:22:00Z"/>
                    <w:rFonts w:ascii="Calibri Light" w:eastAsia="Times New Roman" w:hAnsi="Calibri Light" w:cs="Times New Roman"/>
                    <w:color w:val="FFFFFF"/>
                  </w:rPr>
                </w:rPrChange>
              </w:rPr>
            </w:pPr>
            <w:ins w:id="1274" w:author="Jessie Schmitzer" w:date="2021-08-27T11:22:00Z">
              <w:r w:rsidRPr="00E22898">
                <w:rPr>
                  <w:rFonts w:ascii="Calibri Light" w:eastAsia="Times New Roman" w:hAnsi="Calibri Light" w:cs="Times New Roman"/>
                  <w:rPrChange w:id="1275" w:author="Jessie Schmitzer" w:date="2021-08-30T09:00:00Z">
                    <w:rPr>
                      <w:rFonts w:ascii="Calibri Light" w:eastAsia="Times New Roman" w:hAnsi="Calibri Light" w:cs="Times New Roman"/>
                      <w:color w:val="FFFFFF"/>
                    </w:rPr>
                  </w:rPrChange>
                </w:rPr>
                <w:t>3,732</w:t>
              </w:r>
            </w:ins>
          </w:p>
        </w:tc>
        <w:tc>
          <w:tcPr>
            <w:tcW w:w="2834" w:type="dxa"/>
            <w:tcBorders>
              <w:top w:val="nil"/>
              <w:left w:val="nil"/>
              <w:bottom w:val="nil"/>
              <w:right w:val="nil"/>
            </w:tcBorders>
            <w:shd w:val="clear" w:color="auto" w:fill="auto"/>
            <w:noWrap/>
            <w:vAlign w:val="bottom"/>
            <w:hideMark/>
            <w:tcPrChange w:id="1276" w:author="Jessie Schmitzer" w:date="2021-08-30T09:01:00Z">
              <w:tcPr>
                <w:tcW w:w="2834" w:type="dxa"/>
                <w:tcBorders>
                  <w:top w:val="nil"/>
                  <w:left w:val="nil"/>
                  <w:bottom w:val="nil"/>
                  <w:right w:val="nil"/>
                </w:tcBorders>
                <w:shd w:val="clear" w:color="auto" w:fill="auto"/>
                <w:noWrap/>
                <w:vAlign w:val="bottom"/>
                <w:hideMark/>
              </w:tcPr>
            </w:tcPrChange>
          </w:tcPr>
          <w:p w14:paraId="6DBB3248" w14:textId="77777777" w:rsidR="00250359" w:rsidRPr="00250359" w:rsidRDefault="00250359" w:rsidP="00250359">
            <w:pPr>
              <w:spacing w:after="0" w:line="240" w:lineRule="auto"/>
              <w:jc w:val="right"/>
              <w:rPr>
                <w:ins w:id="1277" w:author="Jessie Schmitzer" w:date="2021-08-27T11:22:00Z"/>
                <w:rFonts w:ascii="Calibri Light" w:eastAsia="Times New Roman" w:hAnsi="Calibri Light" w:cs="Times New Roman"/>
                <w:color w:val="FFFFFF"/>
              </w:rPr>
            </w:pPr>
          </w:p>
        </w:tc>
      </w:tr>
      <w:tr w:rsidR="00AC7F39" w:rsidRPr="00250359" w14:paraId="7639A78D" w14:textId="77777777" w:rsidTr="00AC7F39">
        <w:trPr>
          <w:trHeight w:val="241"/>
          <w:ins w:id="1278" w:author="Jessie Schmitzer" w:date="2021-08-27T11:22:00Z"/>
        </w:trPr>
        <w:tc>
          <w:tcPr>
            <w:tcW w:w="2851" w:type="dxa"/>
            <w:tcBorders>
              <w:top w:val="nil"/>
              <w:left w:val="nil"/>
              <w:bottom w:val="nil"/>
              <w:right w:val="nil"/>
            </w:tcBorders>
            <w:shd w:val="clear" w:color="000000" w:fill="BFBFBF"/>
            <w:noWrap/>
            <w:vAlign w:val="bottom"/>
            <w:hideMark/>
          </w:tcPr>
          <w:p w14:paraId="21242743" w14:textId="77777777" w:rsidR="00250359" w:rsidRPr="00250359" w:rsidRDefault="00250359" w:rsidP="00250359">
            <w:pPr>
              <w:spacing w:after="0" w:line="240" w:lineRule="auto"/>
              <w:rPr>
                <w:ins w:id="1279" w:author="Jessie Schmitzer" w:date="2021-08-27T11:22:00Z"/>
                <w:rFonts w:ascii="Calibri Light" w:eastAsia="Times New Roman" w:hAnsi="Calibri Light" w:cs="Times New Roman"/>
                <w:color w:val="000000"/>
              </w:rPr>
            </w:pPr>
            <w:ins w:id="1280" w:author="Jessie Schmitzer" w:date="2021-08-27T11:22:00Z">
              <w:r w:rsidRPr="00250359">
                <w:rPr>
                  <w:rFonts w:ascii="Calibri Light" w:eastAsia="Times New Roman" w:hAnsi="Calibri Light" w:cs="Times New Roman"/>
                  <w:color w:val="000000"/>
                </w:rPr>
                <w:t>65 to 74 years</w:t>
              </w:r>
            </w:ins>
          </w:p>
        </w:tc>
        <w:tc>
          <w:tcPr>
            <w:tcW w:w="1954" w:type="dxa"/>
            <w:gridSpan w:val="2"/>
            <w:tcBorders>
              <w:top w:val="nil"/>
              <w:left w:val="nil"/>
              <w:bottom w:val="nil"/>
              <w:right w:val="nil"/>
            </w:tcBorders>
            <w:shd w:val="clear" w:color="000000" w:fill="BFBFBF"/>
            <w:noWrap/>
            <w:vAlign w:val="bottom"/>
            <w:hideMark/>
          </w:tcPr>
          <w:p w14:paraId="0302FAE1" w14:textId="77777777" w:rsidR="00250359" w:rsidRPr="00250359" w:rsidRDefault="00250359" w:rsidP="00250359">
            <w:pPr>
              <w:spacing w:after="0" w:line="240" w:lineRule="auto"/>
              <w:jc w:val="right"/>
              <w:rPr>
                <w:ins w:id="1281" w:author="Jessie Schmitzer" w:date="2021-08-27T11:22:00Z"/>
                <w:rFonts w:ascii="Calibri Light" w:eastAsia="Times New Roman" w:hAnsi="Calibri Light" w:cs="Times New Roman"/>
                <w:color w:val="000000"/>
              </w:rPr>
            </w:pPr>
            <w:ins w:id="1282" w:author="Jessie Schmitzer" w:date="2021-08-27T11:22:00Z">
              <w:r w:rsidRPr="00250359">
                <w:rPr>
                  <w:rFonts w:ascii="Calibri Light" w:eastAsia="Times New Roman" w:hAnsi="Calibri Light" w:cs="Times New Roman"/>
                  <w:color w:val="000000"/>
                </w:rPr>
                <w:t>5,212</w:t>
              </w:r>
            </w:ins>
          </w:p>
        </w:tc>
        <w:tc>
          <w:tcPr>
            <w:tcW w:w="2217" w:type="dxa"/>
            <w:tcBorders>
              <w:top w:val="nil"/>
              <w:left w:val="nil"/>
              <w:bottom w:val="nil"/>
              <w:right w:val="nil"/>
            </w:tcBorders>
            <w:shd w:val="clear" w:color="000000" w:fill="BFBFBF"/>
            <w:noWrap/>
            <w:vAlign w:val="bottom"/>
            <w:hideMark/>
          </w:tcPr>
          <w:p w14:paraId="245F2C6F" w14:textId="77777777" w:rsidR="00250359" w:rsidRPr="00250359" w:rsidRDefault="00250359" w:rsidP="00250359">
            <w:pPr>
              <w:spacing w:after="0" w:line="240" w:lineRule="auto"/>
              <w:jc w:val="right"/>
              <w:rPr>
                <w:ins w:id="1283" w:author="Jessie Schmitzer" w:date="2021-08-27T11:22:00Z"/>
                <w:rFonts w:ascii="Calibri Light" w:eastAsia="Times New Roman" w:hAnsi="Calibri Light" w:cs="Times New Roman"/>
                <w:color w:val="000000"/>
              </w:rPr>
            </w:pPr>
            <w:ins w:id="1284" w:author="Jessie Schmitzer" w:date="2021-08-27T11:22:00Z">
              <w:r w:rsidRPr="00250359">
                <w:rPr>
                  <w:rFonts w:ascii="Calibri Light" w:eastAsia="Times New Roman" w:hAnsi="Calibri Light" w:cs="Times New Roman"/>
                  <w:color w:val="000000"/>
                </w:rPr>
                <w:t>874</w:t>
              </w:r>
            </w:ins>
          </w:p>
        </w:tc>
        <w:tc>
          <w:tcPr>
            <w:tcW w:w="2834" w:type="dxa"/>
            <w:tcBorders>
              <w:top w:val="nil"/>
              <w:left w:val="nil"/>
              <w:bottom w:val="nil"/>
              <w:right w:val="nil"/>
            </w:tcBorders>
            <w:shd w:val="clear" w:color="auto" w:fill="auto"/>
            <w:noWrap/>
            <w:vAlign w:val="bottom"/>
            <w:hideMark/>
          </w:tcPr>
          <w:p w14:paraId="7238559F" w14:textId="77777777" w:rsidR="00250359" w:rsidRPr="00250359" w:rsidRDefault="00250359" w:rsidP="00250359">
            <w:pPr>
              <w:spacing w:after="0" w:line="240" w:lineRule="auto"/>
              <w:jc w:val="right"/>
              <w:rPr>
                <w:ins w:id="1285" w:author="Jessie Schmitzer" w:date="2021-08-27T11:22:00Z"/>
                <w:rFonts w:ascii="Calibri Light" w:eastAsia="Times New Roman" w:hAnsi="Calibri Light" w:cs="Times New Roman"/>
                <w:color w:val="000000"/>
              </w:rPr>
            </w:pPr>
          </w:p>
        </w:tc>
      </w:tr>
      <w:tr w:rsidR="00AC7F39" w:rsidRPr="00250359" w14:paraId="4C61295D" w14:textId="77777777" w:rsidTr="00AC7F39">
        <w:trPr>
          <w:trHeight w:val="241"/>
          <w:ins w:id="1286" w:author="Jessie Schmitzer" w:date="2021-08-27T11:22:00Z"/>
        </w:trPr>
        <w:tc>
          <w:tcPr>
            <w:tcW w:w="2851" w:type="dxa"/>
            <w:tcBorders>
              <w:top w:val="nil"/>
              <w:left w:val="nil"/>
              <w:bottom w:val="nil"/>
              <w:right w:val="nil"/>
            </w:tcBorders>
            <w:shd w:val="clear" w:color="000000" w:fill="BFBFBF"/>
            <w:noWrap/>
            <w:vAlign w:val="bottom"/>
            <w:hideMark/>
          </w:tcPr>
          <w:p w14:paraId="1CDDB08E" w14:textId="77777777" w:rsidR="00250359" w:rsidRPr="00250359" w:rsidRDefault="00250359" w:rsidP="00250359">
            <w:pPr>
              <w:spacing w:after="0" w:line="240" w:lineRule="auto"/>
              <w:rPr>
                <w:ins w:id="1287" w:author="Jessie Schmitzer" w:date="2021-08-27T11:22:00Z"/>
                <w:rFonts w:ascii="Calibri Light" w:eastAsia="Times New Roman" w:hAnsi="Calibri Light" w:cs="Times New Roman"/>
                <w:color w:val="000000"/>
              </w:rPr>
            </w:pPr>
            <w:ins w:id="1288" w:author="Jessie Schmitzer" w:date="2021-08-27T11:22:00Z">
              <w:r w:rsidRPr="00250359">
                <w:rPr>
                  <w:rFonts w:ascii="Calibri Light" w:eastAsia="Times New Roman" w:hAnsi="Calibri Light" w:cs="Times New Roman"/>
                  <w:color w:val="000000"/>
                </w:rPr>
                <w:t>75 years and over</w:t>
              </w:r>
            </w:ins>
          </w:p>
        </w:tc>
        <w:tc>
          <w:tcPr>
            <w:tcW w:w="1954" w:type="dxa"/>
            <w:gridSpan w:val="2"/>
            <w:tcBorders>
              <w:top w:val="nil"/>
              <w:left w:val="nil"/>
              <w:bottom w:val="nil"/>
              <w:right w:val="nil"/>
            </w:tcBorders>
            <w:shd w:val="clear" w:color="000000" w:fill="BFBFBF"/>
            <w:noWrap/>
            <w:vAlign w:val="bottom"/>
            <w:hideMark/>
          </w:tcPr>
          <w:p w14:paraId="7FCAF373" w14:textId="77777777" w:rsidR="00250359" w:rsidRPr="00250359" w:rsidRDefault="00250359" w:rsidP="00250359">
            <w:pPr>
              <w:spacing w:after="0" w:line="240" w:lineRule="auto"/>
              <w:jc w:val="right"/>
              <w:rPr>
                <w:ins w:id="1289" w:author="Jessie Schmitzer" w:date="2021-08-27T11:22:00Z"/>
                <w:rFonts w:ascii="Calibri Light" w:eastAsia="Times New Roman" w:hAnsi="Calibri Light" w:cs="Times New Roman"/>
                <w:color w:val="000000"/>
              </w:rPr>
            </w:pPr>
            <w:ins w:id="1290" w:author="Jessie Schmitzer" w:date="2021-08-27T11:22:00Z">
              <w:r w:rsidRPr="00250359">
                <w:rPr>
                  <w:rFonts w:ascii="Calibri Light" w:eastAsia="Times New Roman" w:hAnsi="Calibri Light" w:cs="Times New Roman"/>
                  <w:color w:val="000000"/>
                </w:rPr>
                <w:t>3,402</w:t>
              </w:r>
            </w:ins>
          </w:p>
        </w:tc>
        <w:tc>
          <w:tcPr>
            <w:tcW w:w="2217" w:type="dxa"/>
            <w:tcBorders>
              <w:top w:val="nil"/>
              <w:left w:val="nil"/>
              <w:bottom w:val="nil"/>
              <w:right w:val="nil"/>
            </w:tcBorders>
            <w:shd w:val="clear" w:color="000000" w:fill="BFBFBF"/>
            <w:noWrap/>
            <w:vAlign w:val="bottom"/>
            <w:hideMark/>
          </w:tcPr>
          <w:p w14:paraId="27EA8800" w14:textId="77777777" w:rsidR="00250359" w:rsidRPr="00250359" w:rsidRDefault="00250359" w:rsidP="00250359">
            <w:pPr>
              <w:spacing w:after="0" w:line="240" w:lineRule="auto"/>
              <w:jc w:val="right"/>
              <w:rPr>
                <w:ins w:id="1291" w:author="Jessie Schmitzer" w:date="2021-08-27T11:22:00Z"/>
                <w:rFonts w:ascii="Calibri Light" w:eastAsia="Times New Roman" w:hAnsi="Calibri Light" w:cs="Times New Roman"/>
                <w:color w:val="000000"/>
              </w:rPr>
            </w:pPr>
            <w:ins w:id="1292" w:author="Jessie Schmitzer" w:date="2021-08-27T11:22:00Z">
              <w:r w:rsidRPr="00250359">
                <w:rPr>
                  <w:rFonts w:ascii="Calibri Light" w:eastAsia="Times New Roman" w:hAnsi="Calibri Light" w:cs="Times New Roman"/>
                  <w:color w:val="000000"/>
                </w:rPr>
                <w:t>1,852</w:t>
              </w:r>
            </w:ins>
          </w:p>
        </w:tc>
        <w:tc>
          <w:tcPr>
            <w:tcW w:w="2834" w:type="dxa"/>
            <w:tcBorders>
              <w:top w:val="nil"/>
              <w:left w:val="nil"/>
              <w:bottom w:val="nil"/>
              <w:right w:val="nil"/>
            </w:tcBorders>
            <w:shd w:val="clear" w:color="auto" w:fill="auto"/>
            <w:noWrap/>
            <w:vAlign w:val="bottom"/>
            <w:hideMark/>
          </w:tcPr>
          <w:p w14:paraId="6B704057" w14:textId="77777777" w:rsidR="00250359" w:rsidRPr="00250359" w:rsidRDefault="00250359" w:rsidP="00250359">
            <w:pPr>
              <w:spacing w:after="0" w:line="240" w:lineRule="auto"/>
              <w:jc w:val="right"/>
              <w:rPr>
                <w:ins w:id="1293" w:author="Jessie Schmitzer" w:date="2021-08-27T11:22:00Z"/>
                <w:rFonts w:ascii="Calibri Light" w:eastAsia="Times New Roman" w:hAnsi="Calibri Light" w:cs="Times New Roman"/>
                <w:color w:val="000000"/>
              </w:rPr>
            </w:pPr>
          </w:p>
        </w:tc>
      </w:tr>
      <w:tr w:rsidR="00AC7F39" w:rsidRPr="00250359" w14:paraId="579DD1E4" w14:textId="77777777" w:rsidTr="00AC7F39">
        <w:trPr>
          <w:trHeight w:val="241"/>
          <w:ins w:id="1294" w:author="Jessie Schmitzer" w:date="2021-08-27T11:22:00Z"/>
        </w:trPr>
        <w:tc>
          <w:tcPr>
            <w:tcW w:w="2851" w:type="dxa"/>
            <w:tcBorders>
              <w:top w:val="nil"/>
              <w:left w:val="nil"/>
              <w:bottom w:val="nil"/>
              <w:right w:val="nil"/>
            </w:tcBorders>
            <w:shd w:val="clear" w:color="auto" w:fill="auto"/>
            <w:noWrap/>
            <w:vAlign w:val="bottom"/>
            <w:hideMark/>
          </w:tcPr>
          <w:p w14:paraId="467CB405" w14:textId="77777777" w:rsidR="00250359" w:rsidRPr="00250359" w:rsidRDefault="00250359" w:rsidP="00250359">
            <w:pPr>
              <w:spacing w:after="0" w:line="240" w:lineRule="auto"/>
              <w:rPr>
                <w:ins w:id="1295" w:author="Jessie Schmitzer" w:date="2021-08-27T11:22:00Z"/>
                <w:rFonts w:ascii="Times New Roman" w:eastAsia="Times New Roman" w:hAnsi="Times New Roman" w:cs="Times New Roman"/>
                <w:sz w:val="20"/>
                <w:szCs w:val="20"/>
              </w:rPr>
            </w:pPr>
          </w:p>
        </w:tc>
        <w:tc>
          <w:tcPr>
            <w:tcW w:w="1954" w:type="dxa"/>
            <w:gridSpan w:val="2"/>
            <w:tcBorders>
              <w:top w:val="nil"/>
              <w:left w:val="nil"/>
              <w:bottom w:val="nil"/>
              <w:right w:val="nil"/>
            </w:tcBorders>
            <w:shd w:val="clear" w:color="auto" w:fill="auto"/>
            <w:noWrap/>
            <w:vAlign w:val="bottom"/>
            <w:hideMark/>
          </w:tcPr>
          <w:p w14:paraId="3912F87C" w14:textId="77777777" w:rsidR="00250359" w:rsidRPr="00250359" w:rsidRDefault="00250359" w:rsidP="00250359">
            <w:pPr>
              <w:spacing w:after="0" w:line="240" w:lineRule="auto"/>
              <w:rPr>
                <w:ins w:id="1296" w:author="Jessie Schmitzer" w:date="2021-08-27T11:22:00Z"/>
                <w:rFonts w:ascii="Times New Roman" w:eastAsia="Times New Roman" w:hAnsi="Times New Roman" w:cs="Times New Roman"/>
                <w:sz w:val="20"/>
                <w:szCs w:val="20"/>
              </w:rPr>
            </w:pPr>
          </w:p>
        </w:tc>
        <w:tc>
          <w:tcPr>
            <w:tcW w:w="2217" w:type="dxa"/>
            <w:tcBorders>
              <w:top w:val="nil"/>
              <w:left w:val="nil"/>
              <w:bottom w:val="nil"/>
              <w:right w:val="nil"/>
            </w:tcBorders>
            <w:shd w:val="clear" w:color="auto" w:fill="auto"/>
            <w:noWrap/>
            <w:vAlign w:val="bottom"/>
            <w:hideMark/>
          </w:tcPr>
          <w:p w14:paraId="27D390A1" w14:textId="77777777" w:rsidR="00250359" w:rsidRPr="00250359" w:rsidRDefault="00250359" w:rsidP="00250359">
            <w:pPr>
              <w:spacing w:after="0" w:line="240" w:lineRule="auto"/>
              <w:rPr>
                <w:ins w:id="1297" w:author="Jessie Schmitzer" w:date="2021-08-27T11:22:00Z"/>
                <w:rFonts w:ascii="Times New Roman" w:eastAsia="Times New Roman" w:hAnsi="Times New Roman" w:cs="Times New Roman"/>
                <w:sz w:val="20"/>
                <w:szCs w:val="20"/>
              </w:rPr>
            </w:pPr>
          </w:p>
        </w:tc>
        <w:tc>
          <w:tcPr>
            <w:tcW w:w="2834" w:type="dxa"/>
            <w:tcBorders>
              <w:top w:val="nil"/>
              <w:left w:val="nil"/>
              <w:bottom w:val="nil"/>
              <w:right w:val="nil"/>
            </w:tcBorders>
            <w:shd w:val="clear" w:color="auto" w:fill="auto"/>
            <w:noWrap/>
            <w:vAlign w:val="bottom"/>
            <w:hideMark/>
          </w:tcPr>
          <w:p w14:paraId="7A603352" w14:textId="77777777" w:rsidR="00250359" w:rsidRPr="00250359" w:rsidRDefault="00250359" w:rsidP="00250359">
            <w:pPr>
              <w:spacing w:after="0" w:line="240" w:lineRule="auto"/>
              <w:rPr>
                <w:ins w:id="1298" w:author="Jessie Schmitzer" w:date="2021-08-27T11:22:00Z"/>
                <w:rFonts w:ascii="Times New Roman" w:eastAsia="Times New Roman" w:hAnsi="Times New Roman" w:cs="Times New Roman"/>
                <w:sz w:val="20"/>
                <w:szCs w:val="20"/>
              </w:rPr>
            </w:pPr>
          </w:p>
        </w:tc>
      </w:tr>
      <w:tr w:rsidR="00AC7F39" w:rsidRPr="00250359" w14:paraId="5600F266" w14:textId="77777777" w:rsidTr="00AC7F39">
        <w:trPr>
          <w:trHeight w:val="313"/>
          <w:ins w:id="1299" w:author="Jessie Schmitzer" w:date="2021-08-27T11:22:00Z"/>
        </w:trPr>
        <w:tc>
          <w:tcPr>
            <w:tcW w:w="2851" w:type="dxa"/>
            <w:tcBorders>
              <w:top w:val="nil"/>
              <w:left w:val="nil"/>
              <w:bottom w:val="single" w:sz="12" w:space="0" w:color="009969"/>
              <w:right w:val="nil"/>
            </w:tcBorders>
            <w:shd w:val="clear" w:color="auto" w:fill="auto"/>
            <w:noWrap/>
            <w:vAlign w:val="bottom"/>
            <w:hideMark/>
          </w:tcPr>
          <w:p w14:paraId="5C89F078" w14:textId="77777777" w:rsidR="00250359" w:rsidRPr="00250359" w:rsidRDefault="00250359" w:rsidP="00250359">
            <w:pPr>
              <w:spacing w:after="0" w:line="240" w:lineRule="auto"/>
              <w:rPr>
                <w:ins w:id="1300" w:author="Jessie Schmitzer" w:date="2021-08-27T11:22:00Z"/>
                <w:rFonts w:ascii="Calibri Light" w:eastAsia="Times New Roman" w:hAnsi="Calibri Light" w:cs="Times New Roman"/>
                <w:b/>
                <w:bCs/>
                <w:color w:val="009969"/>
                <w:sz w:val="28"/>
                <w:szCs w:val="28"/>
              </w:rPr>
            </w:pPr>
            <w:ins w:id="1301" w:author="Jessie Schmitzer" w:date="2021-08-27T11:22:00Z">
              <w:r w:rsidRPr="00250359">
                <w:rPr>
                  <w:rFonts w:ascii="Calibri Light" w:eastAsia="Times New Roman" w:hAnsi="Calibri Light" w:cs="Times New Roman"/>
                  <w:b/>
                  <w:bCs/>
                  <w:color w:val="009969"/>
                  <w:sz w:val="28"/>
                  <w:szCs w:val="28"/>
                </w:rPr>
                <w:t>Disability Type</w:t>
              </w:r>
            </w:ins>
          </w:p>
        </w:tc>
        <w:tc>
          <w:tcPr>
            <w:tcW w:w="1954" w:type="dxa"/>
            <w:gridSpan w:val="2"/>
            <w:tcBorders>
              <w:top w:val="nil"/>
              <w:left w:val="nil"/>
              <w:bottom w:val="single" w:sz="12" w:space="0" w:color="009969"/>
              <w:right w:val="nil"/>
            </w:tcBorders>
            <w:shd w:val="clear" w:color="auto" w:fill="auto"/>
            <w:noWrap/>
            <w:vAlign w:val="bottom"/>
            <w:hideMark/>
          </w:tcPr>
          <w:p w14:paraId="32DB00DD" w14:textId="77777777" w:rsidR="00250359" w:rsidRPr="00250359" w:rsidRDefault="00250359" w:rsidP="00250359">
            <w:pPr>
              <w:spacing w:after="0" w:line="240" w:lineRule="auto"/>
              <w:rPr>
                <w:ins w:id="1302" w:author="Jessie Schmitzer" w:date="2021-08-27T11:22:00Z"/>
                <w:rFonts w:ascii="Calibri Light" w:eastAsia="Times New Roman" w:hAnsi="Calibri Light" w:cs="Times New Roman"/>
                <w:color w:val="000000"/>
              </w:rPr>
            </w:pPr>
            <w:ins w:id="1303" w:author="Jessie Schmitzer" w:date="2021-08-27T11:22:00Z">
              <w:r w:rsidRPr="00250359">
                <w:rPr>
                  <w:rFonts w:ascii="Calibri Light" w:eastAsia="Times New Roman" w:hAnsi="Calibri Light" w:cs="Times New Roman"/>
                  <w:color w:val="000000"/>
                </w:rPr>
                <w:t> </w:t>
              </w:r>
            </w:ins>
          </w:p>
        </w:tc>
        <w:tc>
          <w:tcPr>
            <w:tcW w:w="2217" w:type="dxa"/>
            <w:tcBorders>
              <w:top w:val="nil"/>
              <w:left w:val="nil"/>
              <w:bottom w:val="nil"/>
              <w:right w:val="nil"/>
            </w:tcBorders>
            <w:shd w:val="clear" w:color="auto" w:fill="auto"/>
            <w:noWrap/>
            <w:vAlign w:val="bottom"/>
            <w:hideMark/>
          </w:tcPr>
          <w:p w14:paraId="16BCECE3" w14:textId="77777777" w:rsidR="00250359" w:rsidRPr="00250359" w:rsidRDefault="00250359" w:rsidP="00250359">
            <w:pPr>
              <w:spacing w:after="0" w:line="240" w:lineRule="auto"/>
              <w:rPr>
                <w:ins w:id="1304"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68D888B2" w14:textId="77777777" w:rsidR="00250359" w:rsidRPr="00250359" w:rsidRDefault="00250359" w:rsidP="00250359">
            <w:pPr>
              <w:spacing w:after="0" w:line="240" w:lineRule="auto"/>
              <w:rPr>
                <w:ins w:id="1305" w:author="Jessie Schmitzer" w:date="2021-08-27T11:22:00Z"/>
                <w:rFonts w:ascii="Times New Roman" w:eastAsia="Times New Roman" w:hAnsi="Times New Roman" w:cs="Times New Roman"/>
                <w:sz w:val="20"/>
                <w:szCs w:val="20"/>
              </w:rPr>
            </w:pPr>
          </w:p>
        </w:tc>
      </w:tr>
      <w:tr w:rsidR="00AC7F39" w:rsidRPr="00250359" w14:paraId="2B197F75" w14:textId="77777777" w:rsidTr="00AC7F39">
        <w:trPr>
          <w:trHeight w:val="252"/>
          <w:ins w:id="1306" w:author="Jessie Schmitzer" w:date="2021-08-27T11:22:00Z"/>
        </w:trPr>
        <w:tc>
          <w:tcPr>
            <w:tcW w:w="2851" w:type="dxa"/>
            <w:tcBorders>
              <w:top w:val="nil"/>
              <w:left w:val="nil"/>
              <w:bottom w:val="nil"/>
              <w:right w:val="nil"/>
            </w:tcBorders>
            <w:shd w:val="clear" w:color="auto" w:fill="auto"/>
            <w:noWrap/>
            <w:vAlign w:val="bottom"/>
            <w:hideMark/>
          </w:tcPr>
          <w:p w14:paraId="7D6015CF" w14:textId="77777777" w:rsidR="00250359" w:rsidRPr="00250359" w:rsidRDefault="00250359" w:rsidP="00250359">
            <w:pPr>
              <w:spacing w:after="0" w:line="240" w:lineRule="auto"/>
              <w:rPr>
                <w:ins w:id="1307" w:author="Jessie Schmitzer" w:date="2021-08-27T11:22:00Z"/>
                <w:rFonts w:ascii="Calibri Light" w:eastAsia="Times New Roman" w:hAnsi="Calibri Light" w:cs="Times New Roman"/>
                <w:color w:val="000000"/>
              </w:rPr>
            </w:pPr>
            <w:ins w:id="1308" w:author="Jessie Schmitzer" w:date="2021-08-27T11:22:00Z">
              <w:r w:rsidRPr="00250359">
                <w:rPr>
                  <w:rFonts w:ascii="Calibri Light" w:eastAsia="Times New Roman" w:hAnsi="Calibri Light" w:cs="Times New Roman"/>
                  <w:color w:val="000000"/>
                </w:rPr>
                <w:t>With a hearing difficulty</w:t>
              </w:r>
            </w:ins>
          </w:p>
        </w:tc>
        <w:tc>
          <w:tcPr>
            <w:tcW w:w="1954" w:type="dxa"/>
            <w:gridSpan w:val="2"/>
            <w:tcBorders>
              <w:top w:val="nil"/>
              <w:left w:val="nil"/>
              <w:bottom w:val="nil"/>
              <w:right w:val="nil"/>
            </w:tcBorders>
            <w:shd w:val="clear" w:color="auto" w:fill="auto"/>
            <w:noWrap/>
            <w:vAlign w:val="bottom"/>
            <w:hideMark/>
          </w:tcPr>
          <w:p w14:paraId="6A318F79" w14:textId="77777777" w:rsidR="00250359" w:rsidRPr="00250359" w:rsidRDefault="00250359" w:rsidP="00250359">
            <w:pPr>
              <w:spacing w:after="0" w:line="240" w:lineRule="auto"/>
              <w:jc w:val="right"/>
              <w:rPr>
                <w:ins w:id="1309" w:author="Jessie Schmitzer" w:date="2021-08-27T11:22:00Z"/>
                <w:rFonts w:ascii="Calibri Light" w:eastAsia="Times New Roman" w:hAnsi="Calibri Light" w:cs="Times New Roman"/>
                <w:color w:val="000000"/>
              </w:rPr>
            </w:pPr>
            <w:ins w:id="1310" w:author="Jessie Schmitzer" w:date="2021-08-27T11:22:00Z">
              <w:r w:rsidRPr="00250359">
                <w:rPr>
                  <w:rFonts w:ascii="Calibri Light" w:eastAsia="Times New Roman" w:hAnsi="Calibri Light" w:cs="Times New Roman"/>
                  <w:color w:val="000000"/>
                </w:rPr>
                <w:t>2,484</w:t>
              </w:r>
            </w:ins>
          </w:p>
        </w:tc>
        <w:tc>
          <w:tcPr>
            <w:tcW w:w="2217" w:type="dxa"/>
            <w:tcBorders>
              <w:top w:val="nil"/>
              <w:left w:val="nil"/>
              <w:bottom w:val="nil"/>
              <w:right w:val="nil"/>
            </w:tcBorders>
            <w:shd w:val="clear" w:color="auto" w:fill="auto"/>
            <w:noWrap/>
            <w:vAlign w:val="bottom"/>
            <w:hideMark/>
          </w:tcPr>
          <w:p w14:paraId="0A59F6BE" w14:textId="77777777" w:rsidR="00250359" w:rsidRPr="00250359" w:rsidRDefault="00250359" w:rsidP="00250359">
            <w:pPr>
              <w:spacing w:after="0" w:line="240" w:lineRule="auto"/>
              <w:jc w:val="right"/>
              <w:rPr>
                <w:ins w:id="1311"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385B8C13" w14:textId="77777777" w:rsidR="00250359" w:rsidRPr="00250359" w:rsidRDefault="00250359" w:rsidP="00250359">
            <w:pPr>
              <w:spacing w:after="0" w:line="240" w:lineRule="auto"/>
              <w:rPr>
                <w:ins w:id="1312" w:author="Jessie Schmitzer" w:date="2021-08-27T11:22:00Z"/>
                <w:rFonts w:ascii="Times New Roman" w:eastAsia="Times New Roman" w:hAnsi="Times New Roman" w:cs="Times New Roman"/>
                <w:sz w:val="20"/>
                <w:szCs w:val="20"/>
              </w:rPr>
            </w:pPr>
          </w:p>
        </w:tc>
      </w:tr>
      <w:tr w:rsidR="00AC7F39" w:rsidRPr="00250359" w14:paraId="1A7F51FE" w14:textId="77777777" w:rsidTr="00AC7F39">
        <w:trPr>
          <w:trHeight w:val="241"/>
          <w:ins w:id="1313" w:author="Jessie Schmitzer" w:date="2021-08-27T11:22:00Z"/>
        </w:trPr>
        <w:tc>
          <w:tcPr>
            <w:tcW w:w="2851" w:type="dxa"/>
            <w:tcBorders>
              <w:top w:val="nil"/>
              <w:left w:val="nil"/>
              <w:bottom w:val="nil"/>
              <w:right w:val="nil"/>
            </w:tcBorders>
            <w:shd w:val="clear" w:color="auto" w:fill="auto"/>
            <w:noWrap/>
            <w:vAlign w:val="bottom"/>
            <w:hideMark/>
          </w:tcPr>
          <w:p w14:paraId="0C3B7B15" w14:textId="77777777" w:rsidR="00250359" w:rsidRPr="00250359" w:rsidRDefault="00250359" w:rsidP="00250359">
            <w:pPr>
              <w:spacing w:after="0" w:line="240" w:lineRule="auto"/>
              <w:rPr>
                <w:ins w:id="1314" w:author="Jessie Schmitzer" w:date="2021-08-27T11:22:00Z"/>
                <w:rFonts w:ascii="Calibri Light" w:eastAsia="Times New Roman" w:hAnsi="Calibri Light" w:cs="Times New Roman"/>
                <w:color w:val="000000"/>
              </w:rPr>
            </w:pPr>
            <w:ins w:id="1315" w:author="Jessie Schmitzer" w:date="2021-08-27T11:22:00Z">
              <w:r w:rsidRPr="00250359">
                <w:rPr>
                  <w:rFonts w:ascii="Calibri Light" w:eastAsia="Times New Roman" w:hAnsi="Calibri Light" w:cs="Times New Roman"/>
                  <w:color w:val="000000"/>
                </w:rPr>
                <w:t>With vision difficulty</w:t>
              </w:r>
            </w:ins>
          </w:p>
        </w:tc>
        <w:tc>
          <w:tcPr>
            <w:tcW w:w="1954" w:type="dxa"/>
            <w:gridSpan w:val="2"/>
            <w:tcBorders>
              <w:top w:val="nil"/>
              <w:left w:val="nil"/>
              <w:bottom w:val="nil"/>
              <w:right w:val="nil"/>
            </w:tcBorders>
            <w:shd w:val="clear" w:color="auto" w:fill="auto"/>
            <w:noWrap/>
            <w:vAlign w:val="bottom"/>
            <w:hideMark/>
          </w:tcPr>
          <w:p w14:paraId="60ED845B" w14:textId="77777777" w:rsidR="00250359" w:rsidRPr="00250359" w:rsidRDefault="00250359" w:rsidP="00250359">
            <w:pPr>
              <w:spacing w:after="0" w:line="240" w:lineRule="auto"/>
              <w:jc w:val="right"/>
              <w:rPr>
                <w:ins w:id="1316" w:author="Jessie Schmitzer" w:date="2021-08-27T11:22:00Z"/>
                <w:rFonts w:ascii="Calibri Light" w:eastAsia="Times New Roman" w:hAnsi="Calibri Light" w:cs="Times New Roman"/>
                <w:color w:val="000000"/>
              </w:rPr>
            </w:pPr>
            <w:ins w:id="1317" w:author="Jessie Schmitzer" w:date="2021-08-27T11:22:00Z">
              <w:r w:rsidRPr="00250359">
                <w:rPr>
                  <w:rFonts w:ascii="Calibri Light" w:eastAsia="Times New Roman" w:hAnsi="Calibri Light" w:cs="Times New Roman"/>
                  <w:color w:val="000000"/>
                </w:rPr>
                <w:t>1,793</w:t>
              </w:r>
            </w:ins>
          </w:p>
        </w:tc>
        <w:tc>
          <w:tcPr>
            <w:tcW w:w="2217" w:type="dxa"/>
            <w:tcBorders>
              <w:top w:val="nil"/>
              <w:left w:val="nil"/>
              <w:bottom w:val="nil"/>
              <w:right w:val="nil"/>
            </w:tcBorders>
            <w:shd w:val="clear" w:color="auto" w:fill="auto"/>
            <w:noWrap/>
            <w:vAlign w:val="bottom"/>
            <w:hideMark/>
          </w:tcPr>
          <w:p w14:paraId="12FB8BF3" w14:textId="77777777" w:rsidR="00250359" w:rsidRPr="00250359" w:rsidRDefault="00250359" w:rsidP="00250359">
            <w:pPr>
              <w:spacing w:after="0" w:line="240" w:lineRule="auto"/>
              <w:jc w:val="right"/>
              <w:rPr>
                <w:ins w:id="1318"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5734AA8A" w14:textId="77777777" w:rsidR="00250359" w:rsidRPr="00250359" w:rsidRDefault="00250359" w:rsidP="00250359">
            <w:pPr>
              <w:spacing w:after="0" w:line="240" w:lineRule="auto"/>
              <w:rPr>
                <w:ins w:id="1319" w:author="Jessie Schmitzer" w:date="2021-08-27T11:22:00Z"/>
                <w:rFonts w:ascii="Times New Roman" w:eastAsia="Times New Roman" w:hAnsi="Times New Roman" w:cs="Times New Roman"/>
                <w:sz w:val="20"/>
                <w:szCs w:val="20"/>
              </w:rPr>
            </w:pPr>
          </w:p>
        </w:tc>
      </w:tr>
      <w:tr w:rsidR="00AC7F39" w:rsidRPr="00250359" w14:paraId="22824384" w14:textId="77777777" w:rsidTr="00AC7F39">
        <w:trPr>
          <w:trHeight w:val="241"/>
          <w:ins w:id="1320" w:author="Jessie Schmitzer" w:date="2021-08-27T11:22:00Z"/>
        </w:trPr>
        <w:tc>
          <w:tcPr>
            <w:tcW w:w="2851" w:type="dxa"/>
            <w:tcBorders>
              <w:top w:val="nil"/>
              <w:left w:val="nil"/>
              <w:bottom w:val="nil"/>
              <w:right w:val="nil"/>
            </w:tcBorders>
            <w:shd w:val="clear" w:color="auto" w:fill="auto"/>
            <w:noWrap/>
            <w:vAlign w:val="bottom"/>
            <w:hideMark/>
          </w:tcPr>
          <w:p w14:paraId="2179394B" w14:textId="77777777" w:rsidR="00250359" w:rsidRPr="00250359" w:rsidRDefault="00250359" w:rsidP="00250359">
            <w:pPr>
              <w:spacing w:after="0" w:line="240" w:lineRule="auto"/>
              <w:rPr>
                <w:ins w:id="1321" w:author="Jessie Schmitzer" w:date="2021-08-27T11:22:00Z"/>
                <w:rFonts w:ascii="Calibri Light" w:eastAsia="Times New Roman" w:hAnsi="Calibri Light" w:cs="Times New Roman"/>
                <w:color w:val="000000"/>
              </w:rPr>
            </w:pPr>
            <w:ins w:id="1322" w:author="Jessie Schmitzer" w:date="2021-08-27T11:22:00Z">
              <w:r w:rsidRPr="00250359">
                <w:rPr>
                  <w:rFonts w:ascii="Calibri Light" w:eastAsia="Times New Roman" w:hAnsi="Calibri Light" w:cs="Times New Roman"/>
                  <w:color w:val="000000"/>
                </w:rPr>
                <w:t>With cognitive difficulty</w:t>
              </w:r>
            </w:ins>
          </w:p>
        </w:tc>
        <w:tc>
          <w:tcPr>
            <w:tcW w:w="1954" w:type="dxa"/>
            <w:gridSpan w:val="2"/>
            <w:tcBorders>
              <w:top w:val="nil"/>
              <w:left w:val="nil"/>
              <w:bottom w:val="nil"/>
              <w:right w:val="nil"/>
            </w:tcBorders>
            <w:shd w:val="clear" w:color="auto" w:fill="auto"/>
            <w:noWrap/>
            <w:vAlign w:val="bottom"/>
            <w:hideMark/>
          </w:tcPr>
          <w:p w14:paraId="4297B8AE" w14:textId="77777777" w:rsidR="00250359" w:rsidRPr="00250359" w:rsidRDefault="00250359" w:rsidP="00250359">
            <w:pPr>
              <w:spacing w:after="0" w:line="240" w:lineRule="auto"/>
              <w:jc w:val="right"/>
              <w:rPr>
                <w:ins w:id="1323" w:author="Jessie Schmitzer" w:date="2021-08-27T11:22:00Z"/>
                <w:rFonts w:ascii="Calibri Light" w:eastAsia="Times New Roman" w:hAnsi="Calibri Light" w:cs="Times New Roman"/>
                <w:color w:val="000000"/>
              </w:rPr>
            </w:pPr>
            <w:ins w:id="1324" w:author="Jessie Schmitzer" w:date="2021-08-27T11:22:00Z">
              <w:r w:rsidRPr="00250359">
                <w:rPr>
                  <w:rFonts w:ascii="Calibri Light" w:eastAsia="Times New Roman" w:hAnsi="Calibri Light" w:cs="Times New Roman"/>
                  <w:color w:val="000000"/>
                </w:rPr>
                <w:t>4,301</w:t>
              </w:r>
            </w:ins>
          </w:p>
        </w:tc>
        <w:tc>
          <w:tcPr>
            <w:tcW w:w="2217" w:type="dxa"/>
            <w:tcBorders>
              <w:top w:val="nil"/>
              <w:left w:val="nil"/>
              <w:bottom w:val="nil"/>
              <w:right w:val="nil"/>
            </w:tcBorders>
            <w:shd w:val="clear" w:color="auto" w:fill="auto"/>
            <w:noWrap/>
            <w:vAlign w:val="bottom"/>
            <w:hideMark/>
          </w:tcPr>
          <w:p w14:paraId="5194BB29" w14:textId="77777777" w:rsidR="00250359" w:rsidRPr="00250359" w:rsidRDefault="00250359" w:rsidP="00250359">
            <w:pPr>
              <w:spacing w:after="0" w:line="240" w:lineRule="auto"/>
              <w:jc w:val="right"/>
              <w:rPr>
                <w:ins w:id="1325"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51DCE677" w14:textId="77777777" w:rsidR="00250359" w:rsidRPr="00250359" w:rsidRDefault="00250359" w:rsidP="00250359">
            <w:pPr>
              <w:spacing w:after="0" w:line="240" w:lineRule="auto"/>
              <w:rPr>
                <w:ins w:id="1326" w:author="Jessie Schmitzer" w:date="2021-08-27T11:22:00Z"/>
                <w:rFonts w:ascii="Times New Roman" w:eastAsia="Times New Roman" w:hAnsi="Times New Roman" w:cs="Times New Roman"/>
                <w:sz w:val="20"/>
                <w:szCs w:val="20"/>
              </w:rPr>
            </w:pPr>
          </w:p>
        </w:tc>
      </w:tr>
      <w:tr w:rsidR="00AC7F39" w:rsidRPr="00250359" w14:paraId="49A49A83" w14:textId="77777777" w:rsidTr="00AC7F39">
        <w:trPr>
          <w:trHeight w:val="241"/>
          <w:ins w:id="1327" w:author="Jessie Schmitzer" w:date="2021-08-27T11:22:00Z"/>
        </w:trPr>
        <w:tc>
          <w:tcPr>
            <w:tcW w:w="2851" w:type="dxa"/>
            <w:tcBorders>
              <w:top w:val="nil"/>
              <w:left w:val="nil"/>
              <w:bottom w:val="nil"/>
              <w:right w:val="nil"/>
            </w:tcBorders>
            <w:shd w:val="clear" w:color="auto" w:fill="auto"/>
            <w:noWrap/>
            <w:vAlign w:val="bottom"/>
            <w:hideMark/>
          </w:tcPr>
          <w:p w14:paraId="7A64E216" w14:textId="77777777" w:rsidR="00250359" w:rsidRPr="00250359" w:rsidRDefault="00250359" w:rsidP="00250359">
            <w:pPr>
              <w:spacing w:after="0" w:line="240" w:lineRule="auto"/>
              <w:rPr>
                <w:ins w:id="1328" w:author="Jessie Schmitzer" w:date="2021-08-27T11:22:00Z"/>
                <w:rFonts w:ascii="Calibri Light" w:eastAsia="Times New Roman" w:hAnsi="Calibri Light" w:cs="Times New Roman"/>
                <w:color w:val="000000"/>
              </w:rPr>
            </w:pPr>
            <w:ins w:id="1329" w:author="Jessie Schmitzer" w:date="2021-08-27T11:22:00Z">
              <w:r w:rsidRPr="00250359">
                <w:rPr>
                  <w:rFonts w:ascii="Calibri Light" w:eastAsia="Times New Roman" w:hAnsi="Calibri Light" w:cs="Times New Roman"/>
                  <w:color w:val="000000"/>
                </w:rPr>
                <w:t>With an ambulatory difficulty</w:t>
              </w:r>
            </w:ins>
          </w:p>
        </w:tc>
        <w:tc>
          <w:tcPr>
            <w:tcW w:w="1954" w:type="dxa"/>
            <w:gridSpan w:val="2"/>
            <w:tcBorders>
              <w:top w:val="nil"/>
              <w:left w:val="nil"/>
              <w:bottom w:val="nil"/>
              <w:right w:val="nil"/>
            </w:tcBorders>
            <w:shd w:val="clear" w:color="auto" w:fill="auto"/>
            <w:noWrap/>
            <w:vAlign w:val="bottom"/>
            <w:hideMark/>
          </w:tcPr>
          <w:p w14:paraId="0B425C9B" w14:textId="77777777" w:rsidR="00250359" w:rsidRPr="00250359" w:rsidRDefault="00250359" w:rsidP="00250359">
            <w:pPr>
              <w:spacing w:after="0" w:line="240" w:lineRule="auto"/>
              <w:jc w:val="right"/>
              <w:rPr>
                <w:ins w:id="1330" w:author="Jessie Schmitzer" w:date="2021-08-27T11:22:00Z"/>
                <w:rFonts w:ascii="Calibri Light" w:eastAsia="Times New Roman" w:hAnsi="Calibri Light" w:cs="Times New Roman"/>
                <w:color w:val="000000"/>
              </w:rPr>
            </w:pPr>
            <w:ins w:id="1331" w:author="Jessie Schmitzer" w:date="2021-08-27T11:22:00Z">
              <w:r w:rsidRPr="00250359">
                <w:rPr>
                  <w:rFonts w:ascii="Calibri Light" w:eastAsia="Times New Roman" w:hAnsi="Calibri Light" w:cs="Times New Roman"/>
                  <w:color w:val="000000"/>
                </w:rPr>
                <w:t>3,737</w:t>
              </w:r>
            </w:ins>
          </w:p>
        </w:tc>
        <w:tc>
          <w:tcPr>
            <w:tcW w:w="2217" w:type="dxa"/>
            <w:tcBorders>
              <w:top w:val="nil"/>
              <w:left w:val="nil"/>
              <w:bottom w:val="nil"/>
              <w:right w:val="nil"/>
            </w:tcBorders>
            <w:shd w:val="clear" w:color="auto" w:fill="auto"/>
            <w:noWrap/>
            <w:vAlign w:val="bottom"/>
            <w:hideMark/>
          </w:tcPr>
          <w:p w14:paraId="0BE76E78" w14:textId="77777777" w:rsidR="00250359" w:rsidRPr="00250359" w:rsidRDefault="00250359" w:rsidP="00250359">
            <w:pPr>
              <w:spacing w:after="0" w:line="240" w:lineRule="auto"/>
              <w:jc w:val="right"/>
              <w:rPr>
                <w:ins w:id="1332"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4885A1FF" w14:textId="77777777" w:rsidR="00250359" w:rsidRPr="00250359" w:rsidRDefault="00250359" w:rsidP="00250359">
            <w:pPr>
              <w:spacing w:after="0" w:line="240" w:lineRule="auto"/>
              <w:rPr>
                <w:ins w:id="1333" w:author="Jessie Schmitzer" w:date="2021-08-27T11:22:00Z"/>
                <w:rFonts w:ascii="Times New Roman" w:eastAsia="Times New Roman" w:hAnsi="Times New Roman" w:cs="Times New Roman"/>
                <w:sz w:val="20"/>
                <w:szCs w:val="20"/>
              </w:rPr>
            </w:pPr>
          </w:p>
        </w:tc>
      </w:tr>
      <w:tr w:rsidR="00AC7F39" w:rsidRPr="00250359" w14:paraId="3B0600AC" w14:textId="77777777" w:rsidTr="00AC7F39">
        <w:trPr>
          <w:trHeight w:val="241"/>
          <w:ins w:id="1334" w:author="Jessie Schmitzer" w:date="2021-08-27T11:22:00Z"/>
        </w:trPr>
        <w:tc>
          <w:tcPr>
            <w:tcW w:w="2851" w:type="dxa"/>
            <w:tcBorders>
              <w:top w:val="nil"/>
              <w:left w:val="nil"/>
              <w:bottom w:val="nil"/>
              <w:right w:val="nil"/>
            </w:tcBorders>
            <w:shd w:val="clear" w:color="auto" w:fill="auto"/>
            <w:noWrap/>
            <w:vAlign w:val="bottom"/>
            <w:hideMark/>
          </w:tcPr>
          <w:p w14:paraId="4AC87C7D" w14:textId="77777777" w:rsidR="00250359" w:rsidRPr="00250359" w:rsidRDefault="00250359" w:rsidP="00250359">
            <w:pPr>
              <w:spacing w:after="0" w:line="240" w:lineRule="auto"/>
              <w:rPr>
                <w:ins w:id="1335" w:author="Jessie Schmitzer" w:date="2021-08-27T11:22:00Z"/>
                <w:rFonts w:ascii="Calibri Light" w:eastAsia="Times New Roman" w:hAnsi="Calibri Light" w:cs="Times New Roman"/>
                <w:color w:val="000000"/>
              </w:rPr>
            </w:pPr>
            <w:ins w:id="1336" w:author="Jessie Schmitzer" w:date="2021-08-27T11:22:00Z">
              <w:r w:rsidRPr="00250359">
                <w:rPr>
                  <w:rFonts w:ascii="Calibri Light" w:eastAsia="Times New Roman" w:hAnsi="Calibri Light" w:cs="Times New Roman"/>
                  <w:color w:val="000000"/>
                </w:rPr>
                <w:t>With a self-care difficulty</w:t>
              </w:r>
            </w:ins>
          </w:p>
        </w:tc>
        <w:tc>
          <w:tcPr>
            <w:tcW w:w="1954" w:type="dxa"/>
            <w:gridSpan w:val="2"/>
            <w:tcBorders>
              <w:top w:val="nil"/>
              <w:left w:val="nil"/>
              <w:bottom w:val="nil"/>
              <w:right w:val="nil"/>
            </w:tcBorders>
            <w:shd w:val="clear" w:color="auto" w:fill="auto"/>
            <w:noWrap/>
            <w:vAlign w:val="bottom"/>
            <w:hideMark/>
          </w:tcPr>
          <w:p w14:paraId="085CACA4" w14:textId="77777777" w:rsidR="00250359" w:rsidRPr="00250359" w:rsidRDefault="00250359" w:rsidP="00250359">
            <w:pPr>
              <w:spacing w:after="0" w:line="240" w:lineRule="auto"/>
              <w:jc w:val="right"/>
              <w:rPr>
                <w:ins w:id="1337" w:author="Jessie Schmitzer" w:date="2021-08-27T11:22:00Z"/>
                <w:rFonts w:ascii="Calibri Light" w:eastAsia="Times New Roman" w:hAnsi="Calibri Light" w:cs="Times New Roman"/>
                <w:color w:val="000000"/>
              </w:rPr>
            </w:pPr>
            <w:ins w:id="1338" w:author="Jessie Schmitzer" w:date="2021-08-27T11:22:00Z">
              <w:r w:rsidRPr="00250359">
                <w:rPr>
                  <w:rFonts w:ascii="Calibri Light" w:eastAsia="Times New Roman" w:hAnsi="Calibri Light" w:cs="Times New Roman"/>
                  <w:color w:val="000000"/>
                </w:rPr>
                <w:t>1,308</w:t>
              </w:r>
            </w:ins>
          </w:p>
        </w:tc>
        <w:tc>
          <w:tcPr>
            <w:tcW w:w="2217" w:type="dxa"/>
            <w:tcBorders>
              <w:top w:val="nil"/>
              <w:left w:val="nil"/>
              <w:bottom w:val="nil"/>
              <w:right w:val="nil"/>
            </w:tcBorders>
            <w:shd w:val="clear" w:color="auto" w:fill="auto"/>
            <w:noWrap/>
            <w:vAlign w:val="bottom"/>
            <w:hideMark/>
          </w:tcPr>
          <w:p w14:paraId="6657D243" w14:textId="77777777" w:rsidR="00250359" w:rsidRPr="00250359" w:rsidRDefault="00250359" w:rsidP="00250359">
            <w:pPr>
              <w:spacing w:after="0" w:line="240" w:lineRule="auto"/>
              <w:jc w:val="right"/>
              <w:rPr>
                <w:ins w:id="1339"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522A4781" w14:textId="77777777" w:rsidR="00250359" w:rsidRPr="00250359" w:rsidRDefault="00250359" w:rsidP="00250359">
            <w:pPr>
              <w:spacing w:after="0" w:line="240" w:lineRule="auto"/>
              <w:rPr>
                <w:ins w:id="1340" w:author="Jessie Schmitzer" w:date="2021-08-27T11:22:00Z"/>
                <w:rFonts w:ascii="Times New Roman" w:eastAsia="Times New Roman" w:hAnsi="Times New Roman" w:cs="Times New Roman"/>
                <w:sz w:val="20"/>
                <w:szCs w:val="20"/>
              </w:rPr>
            </w:pPr>
          </w:p>
        </w:tc>
      </w:tr>
      <w:tr w:rsidR="00AC7F39" w:rsidRPr="00250359" w14:paraId="7B525298" w14:textId="77777777" w:rsidTr="00AC7F39">
        <w:trPr>
          <w:trHeight w:val="241"/>
          <w:ins w:id="1341" w:author="Jessie Schmitzer" w:date="2021-08-27T11:22:00Z"/>
        </w:trPr>
        <w:tc>
          <w:tcPr>
            <w:tcW w:w="2851" w:type="dxa"/>
            <w:tcBorders>
              <w:top w:val="nil"/>
              <w:left w:val="nil"/>
              <w:bottom w:val="nil"/>
              <w:right w:val="nil"/>
            </w:tcBorders>
            <w:shd w:val="clear" w:color="auto" w:fill="auto"/>
            <w:noWrap/>
            <w:vAlign w:val="bottom"/>
            <w:hideMark/>
          </w:tcPr>
          <w:p w14:paraId="70549408" w14:textId="6528C900" w:rsidR="00250359" w:rsidRPr="00250359" w:rsidRDefault="00250359" w:rsidP="00250359">
            <w:pPr>
              <w:spacing w:after="0" w:line="240" w:lineRule="auto"/>
              <w:rPr>
                <w:ins w:id="1342" w:author="Jessie Schmitzer" w:date="2021-08-27T11:22:00Z"/>
                <w:rFonts w:ascii="Calibri Light" w:eastAsia="Times New Roman" w:hAnsi="Calibri Light" w:cs="Times New Roman"/>
                <w:color w:val="000000"/>
              </w:rPr>
            </w:pPr>
            <w:ins w:id="1343" w:author="Jessie Schmitzer" w:date="2021-08-27T11:22:00Z">
              <w:r w:rsidRPr="00250359">
                <w:rPr>
                  <w:rFonts w:ascii="Calibri Light" w:eastAsia="Times New Roman" w:hAnsi="Calibri Light" w:cs="Times New Roman"/>
                  <w:color w:val="000000"/>
                </w:rPr>
                <w:t xml:space="preserve">With an </w:t>
              </w:r>
              <w:r w:rsidR="00AC7F39" w:rsidRPr="00250359">
                <w:rPr>
                  <w:rFonts w:ascii="Calibri Light" w:eastAsia="Times New Roman" w:hAnsi="Calibri Light" w:cs="Times New Roman"/>
                  <w:color w:val="000000"/>
                </w:rPr>
                <w:t>independent</w:t>
              </w:r>
              <w:r w:rsidRPr="00250359">
                <w:rPr>
                  <w:rFonts w:ascii="Calibri Light" w:eastAsia="Times New Roman" w:hAnsi="Calibri Light" w:cs="Times New Roman"/>
                  <w:color w:val="000000"/>
                </w:rPr>
                <w:t xml:space="preserve"> living difficulty</w:t>
              </w:r>
            </w:ins>
          </w:p>
        </w:tc>
        <w:tc>
          <w:tcPr>
            <w:tcW w:w="1954" w:type="dxa"/>
            <w:gridSpan w:val="2"/>
            <w:tcBorders>
              <w:top w:val="nil"/>
              <w:left w:val="nil"/>
              <w:bottom w:val="nil"/>
              <w:right w:val="nil"/>
            </w:tcBorders>
            <w:shd w:val="clear" w:color="auto" w:fill="auto"/>
            <w:noWrap/>
            <w:vAlign w:val="bottom"/>
            <w:hideMark/>
          </w:tcPr>
          <w:p w14:paraId="77BFF708" w14:textId="77777777" w:rsidR="00250359" w:rsidRPr="00250359" w:rsidRDefault="00250359" w:rsidP="00250359">
            <w:pPr>
              <w:spacing w:after="0" w:line="240" w:lineRule="auto"/>
              <w:jc w:val="right"/>
              <w:rPr>
                <w:ins w:id="1344" w:author="Jessie Schmitzer" w:date="2021-08-27T11:22:00Z"/>
                <w:rFonts w:ascii="Calibri Light" w:eastAsia="Times New Roman" w:hAnsi="Calibri Light" w:cs="Times New Roman"/>
                <w:color w:val="000000"/>
              </w:rPr>
            </w:pPr>
            <w:ins w:id="1345" w:author="Jessie Schmitzer" w:date="2021-08-27T11:22:00Z">
              <w:r w:rsidRPr="00250359">
                <w:rPr>
                  <w:rFonts w:ascii="Calibri Light" w:eastAsia="Times New Roman" w:hAnsi="Calibri Light" w:cs="Times New Roman"/>
                  <w:color w:val="000000"/>
                </w:rPr>
                <w:t>2,777</w:t>
              </w:r>
            </w:ins>
          </w:p>
        </w:tc>
        <w:tc>
          <w:tcPr>
            <w:tcW w:w="2217" w:type="dxa"/>
            <w:tcBorders>
              <w:top w:val="nil"/>
              <w:left w:val="nil"/>
              <w:bottom w:val="nil"/>
              <w:right w:val="nil"/>
            </w:tcBorders>
            <w:shd w:val="clear" w:color="auto" w:fill="auto"/>
            <w:noWrap/>
            <w:vAlign w:val="bottom"/>
            <w:hideMark/>
          </w:tcPr>
          <w:p w14:paraId="1A74DF20" w14:textId="77777777" w:rsidR="00250359" w:rsidRPr="00250359" w:rsidRDefault="00250359" w:rsidP="00250359">
            <w:pPr>
              <w:spacing w:after="0" w:line="240" w:lineRule="auto"/>
              <w:jc w:val="right"/>
              <w:rPr>
                <w:ins w:id="1346" w:author="Jessie Schmitzer" w:date="2021-08-27T11:22:00Z"/>
                <w:rFonts w:ascii="Calibri Light" w:eastAsia="Times New Roman" w:hAnsi="Calibri Light" w:cs="Times New Roman"/>
                <w:color w:val="000000"/>
              </w:rPr>
            </w:pPr>
          </w:p>
        </w:tc>
        <w:tc>
          <w:tcPr>
            <w:tcW w:w="2834" w:type="dxa"/>
            <w:tcBorders>
              <w:top w:val="nil"/>
              <w:left w:val="nil"/>
              <w:bottom w:val="nil"/>
              <w:right w:val="nil"/>
            </w:tcBorders>
            <w:shd w:val="clear" w:color="auto" w:fill="auto"/>
            <w:noWrap/>
            <w:vAlign w:val="bottom"/>
            <w:hideMark/>
          </w:tcPr>
          <w:p w14:paraId="10A093C9" w14:textId="77777777" w:rsidR="00250359" w:rsidRPr="00250359" w:rsidRDefault="00250359" w:rsidP="00250359">
            <w:pPr>
              <w:spacing w:after="0" w:line="240" w:lineRule="auto"/>
              <w:rPr>
                <w:ins w:id="1347" w:author="Jessie Schmitzer" w:date="2021-08-27T11:22:00Z"/>
                <w:rFonts w:ascii="Times New Roman" w:eastAsia="Times New Roman" w:hAnsi="Times New Roman" w:cs="Times New Roman"/>
                <w:sz w:val="20"/>
                <w:szCs w:val="20"/>
              </w:rPr>
            </w:pPr>
          </w:p>
        </w:tc>
      </w:tr>
      <w:tr w:rsidR="00AC7F39" w:rsidRPr="00250359" w14:paraId="7F245170" w14:textId="77777777" w:rsidTr="00AC7F39">
        <w:trPr>
          <w:trHeight w:val="241"/>
          <w:ins w:id="1348" w:author="Jessie Schmitzer" w:date="2021-08-27T11:22:00Z"/>
        </w:trPr>
        <w:tc>
          <w:tcPr>
            <w:tcW w:w="2851" w:type="dxa"/>
            <w:tcBorders>
              <w:top w:val="nil"/>
              <w:left w:val="nil"/>
              <w:bottom w:val="nil"/>
              <w:right w:val="nil"/>
            </w:tcBorders>
            <w:shd w:val="clear" w:color="auto" w:fill="auto"/>
            <w:noWrap/>
            <w:vAlign w:val="bottom"/>
            <w:hideMark/>
          </w:tcPr>
          <w:p w14:paraId="2037837D" w14:textId="77777777" w:rsidR="00250359" w:rsidRPr="00250359" w:rsidRDefault="00250359" w:rsidP="00250359">
            <w:pPr>
              <w:spacing w:after="0" w:line="240" w:lineRule="auto"/>
              <w:rPr>
                <w:ins w:id="1349" w:author="Jessie Schmitzer" w:date="2021-08-27T11:22:00Z"/>
                <w:rFonts w:ascii="Times New Roman" w:eastAsia="Times New Roman" w:hAnsi="Times New Roman" w:cs="Times New Roman"/>
                <w:sz w:val="20"/>
                <w:szCs w:val="20"/>
              </w:rPr>
            </w:pPr>
          </w:p>
        </w:tc>
        <w:tc>
          <w:tcPr>
            <w:tcW w:w="1954" w:type="dxa"/>
            <w:gridSpan w:val="2"/>
            <w:tcBorders>
              <w:top w:val="nil"/>
              <w:left w:val="nil"/>
              <w:bottom w:val="nil"/>
              <w:right w:val="nil"/>
            </w:tcBorders>
            <w:shd w:val="clear" w:color="auto" w:fill="auto"/>
            <w:noWrap/>
            <w:vAlign w:val="bottom"/>
            <w:hideMark/>
          </w:tcPr>
          <w:p w14:paraId="0CBC060A" w14:textId="77777777" w:rsidR="00250359" w:rsidRPr="00250359" w:rsidRDefault="00250359" w:rsidP="00250359">
            <w:pPr>
              <w:spacing w:after="0" w:line="240" w:lineRule="auto"/>
              <w:rPr>
                <w:ins w:id="1350" w:author="Jessie Schmitzer" w:date="2021-08-27T11:22:00Z"/>
                <w:rFonts w:ascii="Times New Roman" w:eastAsia="Times New Roman" w:hAnsi="Times New Roman" w:cs="Times New Roman"/>
                <w:sz w:val="20"/>
                <w:szCs w:val="20"/>
              </w:rPr>
            </w:pPr>
          </w:p>
        </w:tc>
        <w:tc>
          <w:tcPr>
            <w:tcW w:w="2217" w:type="dxa"/>
            <w:tcBorders>
              <w:top w:val="nil"/>
              <w:left w:val="nil"/>
              <w:bottom w:val="nil"/>
              <w:right w:val="nil"/>
            </w:tcBorders>
            <w:shd w:val="clear" w:color="auto" w:fill="auto"/>
            <w:noWrap/>
            <w:vAlign w:val="bottom"/>
            <w:hideMark/>
          </w:tcPr>
          <w:p w14:paraId="244066E1" w14:textId="77777777" w:rsidR="00250359" w:rsidRPr="00250359" w:rsidRDefault="00250359" w:rsidP="00250359">
            <w:pPr>
              <w:spacing w:after="0" w:line="240" w:lineRule="auto"/>
              <w:rPr>
                <w:ins w:id="1351" w:author="Jessie Schmitzer" w:date="2021-08-27T11:22:00Z"/>
                <w:rFonts w:ascii="Times New Roman" w:eastAsia="Times New Roman" w:hAnsi="Times New Roman" w:cs="Times New Roman"/>
                <w:sz w:val="20"/>
                <w:szCs w:val="20"/>
              </w:rPr>
            </w:pPr>
          </w:p>
        </w:tc>
        <w:tc>
          <w:tcPr>
            <w:tcW w:w="2834" w:type="dxa"/>
            <w:tcBorders>
              <w:top w:val="nil"/>
              <w:left w:val="nil"/>
              <w:bottom w:val="nil"/>
              <w:right w:val="nil"/>
            </w:tcBorders>
            <w:shd w:val="clear" w:color="auto" w:fill="auto"/>
            <w:noWrap/>
            <w:vAlign w:val="bottom"/>
            <w:hideMark/>
          </w:tcPr>
          <w:p w14:paraId="55B796E2" w14:textId="77777777" w:rsidR="00250359" w:rsidRPr="00250359" w:rsidRDefault="00250359" w:rsidP="00250359">
            <w:pPr>
              <w:spacing w:after="0" w:line="240" w:lineRule="auto"/>
              <w:rPr>
                <w:ins w:id="1352" w:author="Jessie Schmitzer" w:date="2021-08-27T11:22:00Z"/>
                <w:rFonts w:ascii="Times New Roman" w:eastAsia="Times New Roman" w:hAnsi="Times New Roman" w:cs="Times New Roman"/>
                <w:sz w:val="20"/>
                <w:szCs w:val="20"/>
              </w:rPr>
            </w:pPr>
          </w:p>
        </w:tc>
      </w:tr>
      <w:tr w:rsidR="00AC7F39" w:rsidRPr="00250359" w14:paraId="52331BFC" w14:textId="77777777" w:rsidTr="00AC7F39">
        <w:trPr>
          <w:trHeight w:val="241"/>
          <w:ins w:id="1353" w:author="Jessie Schmitzer" w:date="2021-08-27T11:22:00Z"/>
        </w:trPr>
        <w:tc>
          <w:tcPr>
            <w:tcW w:w="2851" w:type="dxa"/>
            <w:tcBorders>
              <w:top w:val="nil"/>
              <w:left w:val="nil"/>
              <w:bottom w:val="nil"/>
              <w:right w:val="nil"/>
            </w:tcBorders>
            <w:shd w:val="clear" w:color="auto" w:fill="auto"/>
            <w:noWrap/>
            <w:vAlign w:val="bottom"/>
            <w:hideMark/>
          </w:tcPr>
          <w:p w14:paraId="2F5520C3" w14:textId="77777777" w:rsidR="00250359" w:rsidRPr="00250359" w:rsidRDefault="00250359" w:rsidP="00250359">
            <w:pPr>
              <w:spacing w:after="0" w:line="240" w:lineRule="auto"/>
              <w:rPr>
                <w:ins w:id="1354" w:author="Jessie Schmitzer" w:date="2021-08-27T11:22:00Z"/>
                <w:rFonts w:ascii="Times New Roman" w:eastAsia="Times New Roman" w:hAnsi="Times New Roman" w:cs="Times New Roman"/>
                <w:sz w:val="20"/>
                <w:szCs w:val="20"/>
              </w:rPr>
            </w:pPr>
          </w:p>
        </w:tc>
        <w:tc>
          <w:tcPr>
            <w:tcW w:w="1954" w:type="dxa"/>
            <w:gridSpan w:val="2"/>
            <w:tcBorders>
              <w:top w:val="nil"/>
              <w:left w:val="nil"/>
              <w:bottom w:val="nil"/>
              <w:right w:val="nil"/>
            </w:tcBorders>
            <w:shd w:val="clear" w:color="auto" w:fill="auto"/>
            <w:noWrap/>
            <w:vAlign w:val="bottom"/>
            <w:hideMark/>
          </w:tcPr>
          <w:p w14:paraId="6FD6A20B" w14:textId="77777777" w:rsidR="00250359" w:rsidRPr="00250359" w:rsidRDefault="00250359" w:rsidP="00250359">
            <w:pPr>
              <w:spacing w:after="0" w:line="240" w:lineRule="auto"/>
              <w:rPr>
                <w:ins w:id="1355" w:author="Jessie Schmitzer" w:date="2021-08-27T11:22:00Z"/>
                <w:rFonts w:ascii="Times New Roman" w:eastAsia="Times New Roman" w:hAnsi="Times New Roman" w:cs="Times New Roman"/>
                <w:sz w:val="20"/>
                <w:szCs w:val="20"/>
              </w:rPr>
            </w:pPr>
          </w:p>
        </w:tc>
        <w:tc>
          <w:tcPr>
            <w:tcW w:w="2217" w:type="dxa"/>
            <w:tcBorders>
              <w:top w:val="nil"/>
              <w:left w:val="nil"/>
              <w:bottom w:val="nil"/>
              <w:right w:val="nil"/>
            </w:tcBorders>
            <w:shd w:val="clear" w:color="auto" w:fill="auto"/>
            <w:noWrap/>
            <w:vAlign w:val="bottom"/>
            <w:hideMark/>
          </w:tcPr>
          <w:p w14:paraId="18136B99" w14:textId="77777777" w:rsidR="00250359" w:rsidRPr="00250359" w:rsidRDefault="00250359" w:rsidP="00250359">
            <w:pPr>
              <w:spacing w:after="0" w:line="240" w:lineRule="auto"/>
              <w:rPr>
                <w:ins w:id="1356" w:author="Jessie Schmitzer" w:date="2021-08-27T11:22:00Z"/>
                <w:rFonts w:ascii="Times New Roman" w:eastAsia="Times New Roman" w:hAnsi="Times New Roman" w:cs="Times New Roman"/>
                <w:sz w:val="20"/>
                <w:szCs w:val="20"/>
              </w:rPr>
            </w:pPr>
          </w:p>
        </w:tc>
        <w:tc>
          <w:tcPr>
            <w:tcW w:w="2834" w:type="dxa"/>
            <w:tcBorders>
              <w:top w:val="nil"/>
              <w:left w:val="nil"/>
              <w:bottom w:val="nil"/>
              <w:right w:val="nil"/>
            </w:tcBorders>
            <w:shd w:val="clear" w:color="auto" w:fill="auto"/>
            <w:noWrap/>
            <w:vAlign w:val="bottom"/>
            <w:hideMark/>
          </w:tcPr>
          <w:p w14:paraId="3C1379C4" w14:textId="77777777" w:rsidR="00250359" w:rsidRPr="00250359" w:rsidRDefault="00250359" w:rsidP="00250359">
            <w:pPr>
              <w:spacing w:after="0" w:line="240" w:lineRule="auto"/>
              <w:rPr>
                <w:ins w:id="1357" w:author="Jessie Schmitzer" w:date="2021-08-27T11:22:00Z"/>
                <w:rFonts w:ascii="Times New Roman" w:eastAsia="Times New Roman" w:hAnsi="Times New Roman" w:cs="Times New Roman"/>
                <w:sz w:val="20"/>
                <w:szCs w:val="20"/>
              </w:rPr>
            </w:pPr>
          </w:p>
        </w:tc>
      </w:tr>
      <w:tr w:rsidR="00AC7F39" w:rsidRPr="00250359" w14:paraId="7AC2ACBC" w14:textId="77777777" w:rsidTr="00C0222D">
        <w:tblPrEx>
          <w:tblW w:w="9856" w:type="dxa"/>
          <w:tblPrExChange w:id="1358" w:author="Jessie Schmitzer" w:date="2021-08-27T13:30:00Z">
            <w:tblPrEx>
              <w:tblW w:w="9856" w:type="dxa"/>
            </w:tblPrEx>
          </w:tblPrExChange>
        </w:tblPrEx>
        <w:trPr>
          <w:trHeight w:val="241"/>
          <w:ins w:id="1359" w:author="Jessie Schmitzer" w:date="2021-08-27T11:22:00Z"/>
          <w:trPrChange w:id="1360" w:author="Jessie Schmitzer" w:date="2021-08-27T13:30:00Z">
            <w:trPr>
              <w:trHeight w:val="241"/>
            </w:trPr>
          </w:trPrChange>
        </w:trPr>
        <w:tc>
          <w:tcPr>
            <w:tcW w:w="3060" w:type="dxa"/>
            <w:gridSpan w:val="2"/>
            <w:tcBorders>
              <w:top w:val="nil"/>
              <w:left w:val="nil"/>
              <w:bottom w:val="nil"/>
              <w:right w:val="nil"/>
            </w:tcBorders>
            <w:shd w:val="clear" w:color="000000" w:fill="BFBFBF"/>
            <w:noWrap/>
            <w:vAlign w:val="bottom"/>
            <w:hideMark/>
            <w:tcPrChange w:id="1361" w:author="Jessie Schmitzer" w:date="2021-08-27T13:30:00Z">
              <w:tcPr>
                <w:tcW w:w="2851" w:type="dxa"/>
                <w:tcBorders>
                  <w:top w:val="nil"/>
                  <w:left w:val="nil"/>
                  <w:bottom w:val="nil"/>
                  <w:right w:val="nil"/>
                </w:tcBorders>
                <w:shd w:val="clear" w:color="000000" w:fill="BFBFBF"/>
                <w:noWrap/>
                <w:vAlign w:val="bottom"/>
                <w:hideMark/>
              </w:tcPr>
            </w:tcPrChange>
          </w:tcPr>
          <w:p w14:paraId="0DC56CD7" w14:textId="77777777" w:rsidR="00250359" w:rsidRPr="00C0222D" w:rsidRDefault="00250359" w:rsidP="00250359">
            <w:pPr>
              <w:spacing w:after="0" w:line="240" w:lineRule="auto"/>
              <w:rPr>
                <w:ins w:id="1362" w:author="Jessie Schmitzer" w:date="2021-08-27T11:22:00Z"/>
                <w:rFonts w:ascii="Calibri Light" w:eastAsia="Times New Roman" w:hAnsi="Calibri Light" w:cs="Times New Roman"/>
                <w:color w:val="000000"/>
                <w:sz w:val="18"/>
                <w:szCs w:val="16"/>
                <w:rPrChange w:id="1363" w:author="Jessie Schmitzer" w:date="2021-08-27T13:30:00Z">
                  <w:rPr>
                    <w:ins w:id="1364" w:author="Jessie Schmitzer" w:date="2021-08-27T11:22:00Z"/>
                    <w:rFonts w:ascii="Calibri Light" w:eastAsia="Times New Roman" w:hAnsi="Calibri Light" w:cs="Times New Roman"/>
                    <w:color w:val="000000"/>
                    <w:sz w:val="16"/>
                    <w:szCs w:val="16"/>
                  </w:rPr>
                </w:rPrChange>
              </w:rPr>
            </w:pPr>
            <w:ins w:id="1365" w:author="Jessie Schmitzer" w:date="2021-08-27T11:22:00Z">
              <w:r w:rsidRPr="00C0222D">
                <w:rPr>
                  <w:rFonts w:ascii="Calibri Light" w:eastAsia="Times New Roman" w:hAnsi="Calibri Light" w:cs="Times New Roman"/>
                  <w:color w:val="000000"/>
                  <w:sz w:val="18"/>
                  <w:szCs w:val="16"/>
                  <w:rPrChange w:id="1366" w:author="Jessie Schmitzer" w:date="2021-08-27T13:30:00Z">
                    <w:rPr>
                      <w:rFonts w:ascii="Calibri Light" w:eastAsia="Times New Roman" w:hAnsi="Calibri Light" w:cs="Times New Roman"/>
                      <w:color w:val="000000"/>
                      <w:sz w:val="16"/>
                      <w:szCs w:val="16"/>
                    </w:rPr>
                  </w:rPrChange>
                </w:rPr>
                <w:t>*S1810 DISABILITY CHARACTERISTICS</w:t>
              </w:r>
            </w:ins>
          </w:p>
        </w:tc>
        <w:tc>
          <w:tcPr>
            <w:tcW w:w="1745" w:type="dxa"/>
            <w:tcBorders>
              <w:top w:val="nil"/>
              <w:left w:val="nil"/>
              <w:bottom w:val="nil"/>
              <w:right w:val="nil"/>
            </w:tcBorders>
            <w:shd w:val="clear" w:color="auto" w:fill="auto"/>
            <w:noWrap/>
            <w:vAlign w:val="bottom"/>
            <w:hideMark/>
            <w:tcPrChange w:id="1367" w:author="Jessie Schmitzer" w:date="2021-08-27T13:30:00Z">
              <w:tcPr>
                <w:tcW w:w="1954" w:type="dxa"/>
                <w:tcBorders>
                  <w:top w:val="nil"/>
                  <w:left w:val="nil"/>
                  <w:bottom w:val="nil"/>
                  <w:right w:val="nil"/>
                </w:tcBorders>
                <w:shd w:val="clear" w:color="auto" w:fill="auto"/>
                <w:noWrap/>
                <w:vAlign w:val="bottom"/>
                <w:hideMark/>
              </w:tcPr>
            </w:tcPrChange>
          </w:tcPr>
          <w:p w14:paraId="69ED22DC" w14:textId="77777777" w:rsidR="00250359" w:rsidRPr="00250359" w:rsidRDefault="00250359" w:rsidP="00250359">
            <w:pPr>
              <w:spacing w:after="0" w:line="240" w:lineRule="auto"/>
              <w:rPr>
                <w:ins w:id="1368" w:author="Jessie Schmitzer" w:date="2021-08-27T11:22:00Z"/>
                <w:rFonts w:ascii="Calibri Light" w:eastAsia="Times New Roman" w:hAnsi="Calibri Light" w:cs="Times New Roman"/>
                <w:color w:val="000000"/>
                <w:sz w:val="16"/>
                <w:szCs w:val="16"/>
              </w:rPr>
            </w:pPr>
          </w:p>
        </w:tc>
        <w:tc>
          <w:tcPr>
            <w:tcW w:w="2217" w:type="dxa"/>
            <w:tcBorders>
              <w:top w:val="nil"/>
              <w:left w:val="nil"/>
              <w:bottom w:val="nil"/>
              <w:right w:val="nil"/>
            </w:tcBorders>
            <w:shd w:val="clear" w:color="auto" w:fill="auto"/>
            <w:noWrap/>
            <w:vAlign w:val="bottom"/>
            <w:hideMark/>
            <w:tcPrChange w:id="1369" w:author="Jessie Schmitzer" w:date="2021-08-27T13:30:00Z">
              <w:tcPr>
                <w:tcW w:w="2217" w:type="dxa"/>
                <w:tcBorders>
                  <w:top w:val="nil"/>
                  <w:left w:val="nil"/>
                  <w:bottom w:val="nil"/>
                  <w:right w:val="nil"/>
                </w:tcBorders>
                <w:shd w:val="clear" w:color="auto" w:fill="auto"/>
                <w:noWrap/>
                <w:vAlign w:val="bottom"/>
                <w:hideMark/>
              </w:tcPr>
            </w:tcPrChange>
          </w:tcPr>
          <w:p w14:paraId="495F38F3" w14:textId="77777777" w:rsidR="00250359" w:rsidRPr="00250359" w:rsidRDefault="00250359" w:rsidP="00250359">
            <w:pPr>
              <w:spacing w:after="0" w:line="240" w:lineRule="auto"/>
              <w:rPr>
                <w:ins w:id="1370" w:author="Jessie Schmitzer" w:date="2021-08-27T11:22:00Z"/>
                <w:rFonts w:ascii="Times New Roman" w:eastAsia="Times New Roman" w:hAnsi="Times New Roman" w:cs="Times New Roman"/>
                <w:sz w:val="20"/>
                <w:szCs w:val="20"/>
              </w:rPr>
            </w:pPr>
          </w:p>
        </w:tc>
        <w:tc>
          <w:tcPr>
            <w:tcW w:w="2834" w:type="dxa"/>
            <w:tcBorders>
              <w:top w:val="nil"/>
              <w:left w:val="nil"/>
              <w:bottom w:val="nil"/>
              <w:right w:val="nil"/>
            </w:tcBorders>
            <w:shd w:val="clear" w:color="auto" w:fill="auto"/>
            <w:noWrap/>
            <w:vAlign w:val="bottom"/>
            <w:hideMark/>
            <w:tcPrChange w:id="1371" w:author="Jessie Schmitzer" w:date="2021-08-27T13:30:00Z">
              <w:tcPr>
                <w:tcW w:w="2834" w:type="dxa"/>
                <w:tcBorders>
                  <w:top w:val="nil"/>
                  <w:left w:val="nil"/>
                  <w:bottom w:val="nil"/>
                  <w:right w:val="nil"/>
                </w:tcBorders>
                <w:shd w:val="clear" w:color="auto" w:fill="auto"/>
                <w:noWrap/>
                <w:vAlign w:val="bottom"/>
                <w:hideMark/>
              </w:tcPr>
            </w:tcPrChange>
          </w:tcPr>
          <w:p w14:paraId="651892C0" w14:textId="77777777" w:rsidR="00250359" w:rsidRPr="00250359" w:rsidRDefault="00250359" w:rsidP="00250359">
            <w:pPr>
              <w:spacing w:after="0" w:line="240" w:lineRule="auto"/>
              <w:rPr>
                <w:ins w:id="1372" w:author="Jessie Schmitzer" w:date="2021-08-27T11:22:00Z"/>
                <w:rFonts w:ascii="Times New Roman" w:eastAsia="Times New Roman" w:hAnsi="Times New Roman" w:cs="Times New Roman"/>
                <w:sz w:val="20"/>
                <w:szCs w:val="20"/>
              </w:rPr>
            </w:pPr>
          </w:p>
        </w:tc>
      </w:tr>
      <w:tr w:rsidR="00AC7F39" w:rsidRPr="00250359" w14:paraId="7486EADE" w14:textId="77777777" w:rsidTr="00C0222D">
        <w:tblPrEx>
          <w:tblW w:w="9856" w:type="dxa"/>
          <w:tblPrExChange w:id="1373" w:author="Jessie Schmitzer" w:date="2021-08-27T13:30:00Z">
            <w:tblPrEx>
              <w:tblW w:w="9856" w:type="dxa"/>
            </w:tblPrEx>
          </w:tblPrExChange>
        </w:tblPrEx>
        <w:trPr>
          <w:trHeight w:val="241"/>
          <w:ins w:id="1374" w:author="Jessie Schmitzer" w:date="2021-08-27T11:22:00Z"/>
          <w:trPrChange w:id="1375" w:author="Jessie Schmitzer" w:date="2021-08-27T13:30:00Z">
            <w:trPr>
              <w:trHeight w:val="241"/>
            </w:trPr>
          </w:trPrChange>
        </w:trPr>
        <w:tc>
          <w:tcPr>
            <w:tcW w:w="3060" w:type="dxa"/>
            <w:gridSpan w:val="2"/>
            <w:tcBorders>
              <w:top w:val="nil"/>
              <w:left w:val="nil"/>
              <w:bottom w:val="nil"/>
              <w:right w:val="nil"/>
            </w:tcBorders>
            <w:shd w:val="clear" w:color="000000" w:fill="BFBFBF"/>
            <w:noWrap/>
            <w:vAlign w:val="bottom"/>
            <w:hideMark/>
            <w:tcPrChange w:id="1376" w:author="Jessie Schmitzer" w:date="2021-08-27T13:30:00Z">
              <w:tcPr>
                <w:tcW w:w="2851" w:type="dxa"/>
                <w:tcBorders>
                  <w:top w:val="nil"/>
                  <w:left w:val="nil"/>
                  <w:bottom w:val="nil"/>
                  <w:right w:val="nil"/>
                </w:tcBorders>
                <w:shd w:val="clear" w:color="000000" w:fill="BFBFBF"/>
                <w:noWrap/>
                <w:vAlign w:val="bottom"/>
                <w:hideMark/>
              </w:tcPr>
            </w:tcPrChange>
          </w:tcPr>
          <w:p w14:paraId="19699219" w14:textId="77777777" w:rsidR="00250359" w:rsidRPr="00C0222D" w:rsidRDefault="00250359" w:rsidP="00250359">
            <w:pPr>
              <w:spacing w:after="0" w:line="240" w:lineRule="auto"/>
              <w:rPr>
                <w:ins w:id="1377" w:author="Jessie Schmitzer" w:date="2021-08-27T11:22:00Z"/>
                <w:rFonts w:ascii="Calibri Light" w:eastAsia="Times New Roman" w:hAnsi="Calibri Light" w:cs="Times New Roman"/>
                <w:color w:val="000000"/>
                <w:sz w:val="18"/>
                <w:szCs w:val="16"/>
                <w:rPrChange w:id="1378" w:author="Jessie Schmitzer" w:date="2021-08-27T13:30:00Z">
                  <w:rPr>
                    <w:ins w:id="1379" w:author="Jessie Schmitzer" w:date="2021-08-27T11:22:00Z"/>
                    <w:rFonts w:ascii="Calibri Light" w:eastAsia="Times New Roman" w:hAnsi="Calibri Light" w:cs="Times New Roman"/>
                    <w:color w:val="000000"/>
                    <w:sz w:val="16"/>
                    <w:szCs w:val="16"/>
                  </w:rPr>
                </w:rPrChange>
              </w:rPr>
            </w:pPr>
            <w:ins w:id="1380" w:author="Jessie Schmitzer" w:date="2021-08-27T11:22:00Z">
              <w:r w:rsidRPr="00C0222D">
                <w:rPr>
                  <w:rFonts w:ascii="Calibri Light" w:eastAsia="Times New Roman" w:hAnsi="Calibri Light" w:cs="Times New Roman"/>
                  <w:color w:val="000000"/>
                  <w:sz w:val="18"/>
                  <w:szCs w:val="16"/>
                  <w:rPrChange w:id="1381" w:author="Jessie Schmitzer" w:date="2021-08-27T13:30:00Z">
                    <w:rPr>
                      <w:rFonts w:ascii="Calibri Light" w:eastAsia="Times New Roman" w:hAnsi="Calibri Light" w:cs="Times New Roman"/>
                      <w:color w:val="000000"/>
                      <w:sz w:val="16"/>
                      <w:szCs w:val="16"/>
                    </w:rPr>
                  </w:rPrChange>
                </w:rPr>
                <w:t>2019 ACS  1-Year Estimate</w:t>
              </w:r>
            </w:ins>
          </w:p>
        </w:tc>
        <w:tc>
          <w:tcPr>
            <w:tcW w:w="1745" w:type="dxa"/>
            <w:tcBorders>
              <w:top w:val="nil"/>
              <w:left w:val="nil"/>
              <w:bottom w:val="nil"/>
              <w:right w:val="nil"/>
            </w:tcBorders>
            <w:shd w:val="clear" w:color="auto" w:fill="auto"/>
            <w:noWrap/>
            <w:vAlign w:val="bottom"/>
            <w:hideMark/>
            <w:tcPrChange w:id="1382" w:author="Jessie Schmitzer" w:date="2021-08-27T13:30:00Z">
              <w:tcPr>
                <w:tcW w:w="1954" w:type="dxa"/>
                <w:tcBorders>
                  <w:top w:val="nil"/>
                  <w:left w:val="nil"/>
                  <w:bottom w:val="nil"/>
                  <w:right w:val="nil"/>
                </w:tcBorders>
                <w:shd w:val="clear" w:color="auto" w:fill="auto"/>
                <w:noWrap/>
                <w:vAlign w:val="bottom"/>
                <w:hideMark/>
              </w:tcPr>
            </w:tcPrChange>
          </w:tcPr>
          <w:p w14:paraId="02168ED8" w14:textId="77777777" w:rsidR="00250359" w:rsidRPr="00250359" w:rsidRDefault="00250359" w:rsidP="00250359">
            <w:pPr>
              <w:spacing w:after="0" w:line="240" w:lineRule="auto"/>
              <w:rPr>
                <w:ins w:id="1383" w:author="Jessie Schmitzer" w:date="2021-08-27T11:22:00Z"/>
                <w:rFonts w:ascii="Calibri Light" w:eastAsia="Times New Roman" w:hAnsi="Calibri Light" w:cs="Times New Roman"/>
                <w:color w:val="000000"/>
                <w:sz w:val="16"/>
                <w:szCs w:val="16"/>
              </w:rPr>
            </w:pPr>
          </w:p>
        </w:tc>
        <w:tc>
          <w:tcPr>
            <w:tcW w:w="2217" w:type="dxa"/>
            <w:tcBorders>
              <w:top w:val="nil"/>
              <w:left w:val="nil"/>
              <w:bottom w:val="nil"/>
              <w:right w:val="nil"/>
            </w:tcBorders>
            <w:shd w:val="clear" w:color="auto" w:fill="auto"/>
            <w:noWrap/>
            <w:vAlign w:val="bottom"/>
            <w:hideMark/>
            <w:tcPrChange w:id="1384" w:author="Jessie Schmitzer" w:date="2021-08-27T13:30:00Z">
              <w:tcPr>
                <w:tcW w:w="2217" w:type="dxa"/>
                <w:tcBorders>
                  <w:top w:val="nil"/>
                  <w:left w:val="nil"/>
                  <w:bottom w:val="nil"/>
                  <w:right w:val="nil"/>
                </w:tcBorders>
                <w:shd w:val="clear" w:color="auto" w:fill="auto"/>
                <w:noWrap/>
                <w:vAlign w:val="bottom"/>
                <w:hideMark/>
              </w:tcPr>
            </w:tcPrChange>
          </w:tcPr>
          <w:p w14:paraId="3672AC11" w14:textId="77777777" w:rsidR="00250359" w:rsidRPr="00250359" w:rsidRDefault="00250359" w:rsidP="00250359">
            <w:pPr>
              <w:spacing w:after="0" w:line="240" w:lineRule="auto"/>
              <w:rPr>
                <w:ins w:id="1385" w:author="Jessie Schmitzer" w:date="2021-08-27T11:22:00Z"/>
                <w:rFonts w:ascii="Times New Roman" w:eastAsia="Times New Roman" w:hAnsi="Times New Roman" w:cs="Times New Roman"/>
                <w:sz w:val="20"/>
                <w:szCs w:val="20"/>
              </w:rPr>
            </w:pPr>
          </w:p>
        </w:tc>
        <w:tc>
          <w:tcPr>
            <w:tcW w:w="2834" w:type="dxa"/>
            <w:tcBorders>
              <w:top w:val="nil"/>
              <w:left w:val="nil"/>
              <w:bottom w:val="nil"/>
              <w:right w:val="nil"/>
            </w:tcBorders>
            <w:shd w:val="clear" w:color="auto" w:fill="auto"/>
            <w:noWrap/>
            <w:vAlign w:val="bottom"/>
            <w:hideMark/>
            <w:tcPrChange w:id="1386" w:author="Jessie Schmitzer" w:date="2021-08-27T13:30:00Z">
              <w:tcPr>
                <w:tcW w:w="2834" w:type="dxa"/>
                <w:tcBorders>
                  <w:top w:val="nil"/>
                  <w:left w:val="nil"/>
                  <w:bottom w:val="nil"/>
                  <w:right w:val="nil"/>
                </w:tcBorders>
                <w:shd w:val="clear" w:color="auto" w:fill="auto"/>
                <w:noWrap/>
                <w:vAlign w:val="bottom"/>
                <w:hideMark/>
              </w:tcPr>
            </w:tcPrChange>
          </w:tcPr>
          <w:p w14:paraId="683FD979" w14:textId="77777777" w:rsidR="00250359" w:rsidRPr="00250359" w:rsidRDefault="00250359" w:rsidP="00250359">
            <w:pPr>
              <w:spacing w:after="0" w:line="240" w:lineRule="auto"/>
              <w:rPr>
                <w:ins w:id="1387" w:author="Jessie Schmitzer" w:date="2021-08-27T11:22:00Z"/>
                <w:rFonts w:ascii="Times New Roman" w:eastAsia="Times New Roman" w:hAnsi="Times New Roman" w:cs="Times New Roman"/>
                <w:sz w:val="20"/>
                <w:szCs w:val="20"/>
              </w:rPr>
            </w:pPr>
          </w:p>
        </w:tc>
      </w:tr>
    </w:tbl>
    <w:p w14:paraId="7F054A7A" w14:textId="77777777" w:rsidR="00250359" w:rsidRDefault="00250359" w:rsidP="004C26DE">
      <w:pPr>
        <w:rPr>
          <w:b/>
        </w:rPr>
      </w:pPr>
    </w:p>
    <w:p w14:paraId="3795CA42" w14:textId="77777777" w:rsidR="00E22898" w:rsidRDefault="00E22898" w:rsidP="004C26DE">
      <w:pPr>
        <w:rPr>
          <w:ins w:id="1388" w:author="Jessie Schmitzer" w:date="2021-08-30T09:02:00Z"/>
          <w:b/>
        </w:rPr>
      </w:pPr>
    </w:p>
    <w:p w14:paraId="7968A006" w14:textId="77777777" w:rsidR="00E22898" w:rsidRDefault="00E22898" w:rsidP="004C26DE">
      <w:pPr>
        <w:rPr>
          <w:ins w:id="1389" w:author="Jessie Schmitzer" w:date="2021-08-30T09:02:00Z"/>
          <w:b/>
        </w:rPr>
      </w:pPr>
    </w:p>
    <w:p w14:paraId="3AA968D1" w14:textId="77777777" w:rsidR="00E22898" w:rsidRDefault="00E22898" w:rsidP="004C26DE">
      <w:pPr>
        <w:rPr>
          <w:ins w:id="1390" w:author="Jessie Schmitzer" w:date="2021-08-30T09:02:00Z"/>
          <w:b/>
        </w:rPr>
      </w:pPr>
    </w:p>
    <w:p w14:paraId="2ADCAE0E" w14:textId="77777777" w:rsidR="00E22898" w:rsidRDefault="00E22898" w:rsidP="004C26DE">
      <w:pPr>
        <w:rPr>
          <w:ins w:id="1391" w:author="Jessie Schmitzer" w:date="2021-08-30T09:02:00Z"/>
          <w:b/>
        </w:rPr>
      </w:pPr>
    </w:p>
    <w:p w14:paraId="59ED841D" w14:textId="77777777" w:rsidR="00E22898" w:rsidRDefault="00E22898" w:rsidP="004C26DE">
      <w:pPr>
        <w:rPr>
          <w:ins w:id="1392" w:author="Jessie Schmitzer" w:date="2021-08-30T09:02:00Z"/>
          <w:b/>
        </w:rPr>
      </w:pPr>
    </w:p>
    <w:p w14:paraId="2DEE4951" w14:textId="77777777" w:rsidR="00E22898" w:rsidRDefault="00E22898" w:rsidP="004C26DE">
      <w:pPr>
        <w:rPr>
          <w:ins w:id="1393" w:author="Jessie Schmitzer" w:date="2021-08-30T09:02:00Z"/>
          <w:b/>
        </w:rPr>
      </w:pPr>
    </w:p>
    <w:p w14:paraId="0C934CBC" w14:textId="77777777" w:rsidR="00E22898" w:rsidRDefault="00E22898" w:rsidP="004C26DE">
      <w:pPr>
        <w:rPr>
          <w:ins w:id="1394" w:author="Jessie Schmitzer" w:date="2021-08-30T09:02:00Z"/>
          <w:b/>
        </w:rPr>
      </w:pPr>
    </w:p>
    <w:p w14:paraId="1A465BC6" w14:textId="77777777" w:rsidR="00E12168" w:rsidRDefault="00E12168" w:rsidP="0068569F">
      <w:pPr>
        <w:rPr>
          <w:b/>
        </w:rPr>
      </w:pPr>
    </w:p>
    <w:p w14:paraId="03D69A40" w14:textId="77777777" w:rsidR="00E12168" w:rsidRDefault="00E12168" w:rsidP="0068569F">
      <w:pPr>
        <w:rPr>
          <w:b/>
        </w:rPr>
      </w:pPr>
    </w:p>
    <w:p w14:paraId="0255C0D3" w14:textId="202D45AC" w:rsidR="00E22898" w:rsidRPr="0068569F" w:rsidRDefault="004C26DE" w:rsidP="00110A76">
      <w:pPr>
        <w:rPr>
          <w:ins w:id="1395" w:author="Jessie Schmitzer" w:date="2021-08-27T13:39:00Z"/>
          <w:b/>
        </w:rPr>
      </w:pPr>
      <w:r>
        <w:rPr>
          <w:b/>
        </w:rPr>
        <w:t>Chart 5: Number and percentage of households with incomes below the federal poverty level</w:t>
      </w:r>
    </w:p>
    <w:tbl>
      <w:tblPr>
        <w:tblW w:w="6840" w:type="dxa"/>
        <w:tblLook w:val="04A0" w:firstRow="1" w:lastRow="0" w:firstColumn="1" w:lastColumn="0" w:noHBand="0" w:noVBand="1"/>
        <w:tblPrChange w:id="1396" w:author="Jessie Schmitzer" w:date="2021-08-30T10:54:00Z">
          <w:tblPr>
            <w:tblW w:w="5986" w:type="dxa"/>
            <w:tblLook w:val="04A0" w:firstRow="1" w:lastRow="0" w:firstColumn="1" w:lastColumn="0" w:noHBand="0" w:noVBand="1"/>
          </w:tblPr>
        </w:tblPrChange>
      </w:tblPr>
      <w:tblGrid>
        <w:gridCol w:w="3964"/>
        <w:gridCol w:w="331"/>
        <w:gridCol w:w="291"/>
        <w:gridCol w:w="1174"/>
        <w:gridCol w:w="1089"/>
        <w:tblGridChange w:id="1397">
          <w:tblGrid>
            <w:gridCol w:w="3029"/>
            <w:gridCol w:w="253"/>
            <w:gridCol w:w="222"/>
            <w:gridCol w:w="1777"/>
            <w:gridCol w:w="1089"/>
          </w:tblGrid>
        </w:tblGridChange>
      </w:tblGrid>
      <w:tr w:rsidR="00C0222D" w:rsidRPr="00C0222D" w14:paraId="7B8125D5" w14:textId="77777777" w:rsidTr="009B529A">
        <w:trPr>
          <w:trHeight w:val="337"/>
          <w:ins w:id="1398" w:author="Jessie Schmitzer" w:date="2021-08-27T13:39:00Z"/>
          <w:trPrChange w:id="1399" w:author="Jessie Schmitzer" w:date="2021-08-30T10:54:00Z">
            <w:trPr>
              <w:trHeight w:val="375"/>
            </w:trPr>
          </w:trPrChange>
        </w:trPr>
        <w:tc>
          <w:tcPr>
            <w:tcW w:w="5760" w:type="dxa"/>
            <w:gridSpan w:val="4"/>
            <w:tcBorders>
              <w:top w:val="nil"/>
              <w:left w:val="nil"/>
              <w:bottom w:val="nil"/>
              <w:right w:val="nil"/>
            </w:tcBorders>
            <w:shd w:val="clear" w:color="auto" w:fill="auto"/>
            <w:noWrap/>
            <w:vAlign w:val="bottom"/>
            <w:hideMark/>
            <w:tcPrChange w:id="1400" w:author="Jessie Schmitzer" w:date="2021-08-30T10:54:00Z">
              <w:tcPr>
                <w:tcW w:w="5026" w:type="dxa"/>
                <w:gridSpan w:val="4"/>
                <w:tcBorders>
                  <w:top w:val="nil"/>
                  <w:left w:val="nil"/>
                  <w:bottom w:val="nil"/>
                  <w:right w:val="nil"/>
                </w:tcBorders>
                <w:shd w:val="clear" w:color="auto" w:fill="auto"/>
                <w:noWrap/>
                <w:vAlign w:val="bottom"/>
                <w:hideMark/>
              </w:tcPr>
            </w:tcPrChange>
          </w:tcPr>
          <w:p w14:paraId="4975B238" w14:textId="77777777" w:rsidR="00C0222D" w:rsidRPr="00C0222D" w:rsidRDefault="00C0222D" w:rsidP="00C0222D">
            <w:pPr>
              <w:spacing w:after="0" w:line="240" w:lineRule="auto"/>
              <w:rPr>
                <w:ins w:id="1401" w:author="Jessie Schmitzer" w:date="2021-08-27T13:39:00Z"/>
                <w:rFonts w:ascii="Calibri Light" w:eastAsia="Times New Roman" w:hAnsi="Calibri Light" w:cs="Times New Roman"/>
                <w:b/>
                <w:bCs/>
                <w:color w:val="009969"/>
                <w:sz w:val="28"/>
                <w:szCs w:val="28"/>
              </w:rPr>
            </w:pPr>
            <w:ins w:id="1402" w:author="Jessie Schmitzer" w:date="2021-08-27T13:39:00Z">
              <w:r w:rsidRPr="00C0222D">
                <w:rPr>
                  <w:rFonts w:ascii="Calibri Light" w:eastAsia="Times New Roman" w:hAnsi="Calibri Light" w:cs="Times New Roman"/>
                  <w:b/>
                  <w:bCs/>
                  <w:color w:val="009969"/>
                  <w:sz w:val="28"/>
                  <w:szCs w:val="28"/>
                </w:rPr>
                <w:t>Poverty Status of Families by</w:t>
              </w:r>
            </w:ins>
          </w:p>
        </w:tc>
        <w:tc>
          <w:tcPr>
            <w:tcW w:w="1080" w:type="dxa"/>
            <w:tcBorders>
              <w:top w:val="nil"/>
              <w:left w:val="nil"/>
              <w:bottom w:val="nil"/>
              <w:right w:val="nil"/>
            </w:tcBorders>
            <w:shd w:val="clear" w:color="auto" w:fill="auto"/>
            <w:noWrap/>
            <w:vAlign w:val="bottom"/>
            <w:hideMark/>
            <w:tcPrChange w:id="1403" w:author="Jessie Schmitzer" w:date="2021-08-30T10:54:00Z">
              <w:tcPr>
                <w:tcW w:w="960" w:type="dxa"/>
                <w:tcBorders>
                  <w:top w:val="nil"/>
                  <w:left w:val="nil"/>
                  <w:bottom w:val="nil"/>
                  <w:right w:val="nil"/>
                </w:tcBorders>
                <w:shd w:val="clear" w:color="auto" w:fill="auto"/>
                <w:noWrap/>
                <w:vAlign w:val="bottom"/>
                <w:hideMark/>
              </w:tcPr>
            </w:tcPrChange>
          </w:tcPr>
          <w:p w14:paraId="4342FA17" w14:textId="77777777" w:rsidR="00C0222D" w:rsidRPr="00C0222D" w:rsidRDefault="00C0222D" w:rsidP="00C0222D">
            <w:pPr>
              <w:spacing w:after="0" w:line="240" w:lineRule="auto"/>
              <w:rPr>
                <w:ins w:id="1404" w:author="Jessie Schmitzer" w:date="2021-08-27T13:39:00Z"/>
                <w:rFonts w:ascii="Calibri Light" w:eastAsia="Times New Roman" w:hAnsi="Calibri Light" w:cs="Times New Roman"/>
                <w:b/>
                <w:bCs/>
                <w:color w:val="009969"/>
                <w:sz w:val="28"/>
                <w:szCs w:val="28"/>
              </w:rPr>
            </w:pPr>
          </w:p>
        </w:tc>
      </w:tr>
      <w:tr w:rsidR="00C0222D" w:rsidRPr="00C0222D" w14:paraId="1B39E329" w14:textId="77777777" w:rsidTr="009B529A">
        <w:trPr>
          <w:trHeight w:val="351"/>
          <w:ins w:id="1405" w:author="Jessie Schmitzer" w:date="2021-08-27T13:39:00Z"/>
          <w:trPrChange w:id="1406" w:author="Jessie Schmitzer" w:date="2021-08-30T10:54:00Z">
            <w:trPr>
              <w:trHeight w:val="390"/>
            </w:trPr>
          </w:trPrChange>
        </w:trPr>
        <w:tc>
          <w:tcPr>
            <w:tcW w:w="4586" w:type="dxa"/>
            <w:gridSpan w:val="3"/>
            <w:tcBorders>
              <w:top w:val="nil"/>
              <w:left w:val="nil"/>
              <w:bottom w:val="nil"/>
              <w:right w:val="nil"/>
            </w:tcBorders>
            <w:shd w:val="clear" w:color="auto" w:fill="auto"/>
            <w:noWrap/>
            <w:vAlign w:val="bottom"/>
            <w:hideMark/>
            <w:tcPrChange w:id="1407" w:author="Jessie Schmitzer" w:date="2021-08-30T10:54:00Z">
              <w:tcPr>
                <w:tcW w:w="3249" w:type="dxa"/>
                <w:gridSpan w:val="3"/>
                <w:tcBorders>
                  <w:top w:val="nil"/>
                  <w:left w:val="nil"/>
                  <w:bottom w:val="nil"/>
                  <w:right w:val="nil"/>
                </w:tcBorders>
                <w:shd w:val="clear" w:color="auto" w:fill="auto"/>
                <w:noWrap/>
                <w:vAlign w:val="bottom"/>
                <w:hideMark/>
              </w:tcPr>
            </w:tcPrChange>
          </w:tcPr>
          <w:p w14:paraId="249568A6" w14:textId="77777777" w:rsidR="00C0222D" w:rsidRPr="00C0222D" w:rsidRDefault="00C0222D" w:rsidP="00C0222D">
            <w:pPr>
              <w:spacing w:after="0" w:line="240" w:lineRule="auto"/>
              <w:rPr>
                <w:ins w:id="1408" w:author="Jessie Schmitzer" w:date="2021-08-27T13:39:00Z"/>
                <w:rFonts w:ascii="Calibri Light" w:eastAsia="Times New Roman" w:hAnsi="Calibri Light" w:cs="Times New Roman"/>
                <w:b/>
                <w:bCs/>
                <w:color w:val="009969"/>
                <w:sz w:val="28"/>
                <w:szCs w:val="28"/>
              </w:rPr>
            </w:pPr>
            <w:ins w:id="1409" w:author="Jessie Schmitzer" w:date="2021-08-27T13:39:00Z">
              <w:r w:rsidRPr="00C0222D">
                <w:rPr>
                  <w:rFonts w:ascii="Calibri Light" w:eastAsia="Times New Roman" w:hAnsi="Calibri Light" w:cs="Times New Roman"/>
                  <w:b/>
                  <w:bCs/>
                  <w:color w:val="009969"/>
                  <w:sz w:val="28"/>
                  <w:szCs w:val="28"/>
                </w:rPr>
                <w:t>Family Type by Presence</w:t>
              </w:r>
            </w:ins>
          </w:p>
        </w:tc>
        <w:tc>
          <w:tcPr>
            <w:tcW w:w="1174" w:type="dxa"/>
            <w:tcBorders>
              <w:top w:val="nil"/>
              <w:left w:val="nil"/>
              <w:bottom w:val="nil"/>
              <w:right w:val="nil"/>
            </w:tcBorders>
            <w:shd w:val="clear" w:color="auto" w:fill="auto"/>
            <w:noWrap/>
            <w:vAlign w:val="bottom"/>
            <w:hideMark/>
            <w:tcPrChange w:id="1410" w:author="Jessie Schmitzer" w:date="2021-08-30T10:54:00Z">
              <w:tcPr>
                <w:tcW w:w="1777" w:type="dxa"/>
                <w:tcBorders>
                  <w:top w:val="nil"/>
                  <w:left w:val="nil"/>
                  <w:bottom w:val="nil"/>
                  <w:right w:val="nil"/>
                </w:tcBorders>
                <w:shd w:val="clear" w:color="auto" w:fill="auto"/>
                <w:noWrap/>
                <w:vAlign w:val="bottom"/>
                <w:hideMark/>
              </w:tcPr>
            </w:tcPrChange>
          </w:tcPr>
          <w:p w14:paraId="12DC5CFB" w14:textId="77777777" w:rsidR="00C0222D" w:rsidRPr="00C0222D" w:rsidRDefault="00C0222D" w:rsidP="00C0222D">
            <w:pPr>
              <w:spacing w:after="0" w:line="240" w:lineRule="auto"/>
              <w:rPr>
                <w:ins w:id="1411" w:author="Jessie Schmitzer" w:date="2021-08-27T13:39:00Z"/>
                <w:rFonts w:ascii="Calibri Light" w:eastAsia="Times New Roman" w:hAnsi="Calibri Light" w:cs="Times New Roman"/>
                <w:b/>
                <w:bCs/>
                <w:color w:val="009969"/>
                <w:sz w:val="28"/>
                <w:szCs w:val="28"/>
              </w:rPr>
            </w:pPr>
          </w:p>
        </w:tc>
        <w:tc>
          <w:tcPr>
            <w:tcW w:w="1080" w:type="dxa"/>
            <w:tcBorders>
              <w:top w:val="nil"/>
              <w:left w:val="nil"/>
              <w:bottom w:val="nil"/>
              <w:right w:val="nil"/>
            </w:tcBorders>
            <w:shd w:val="clear" w:color="auto" w:fill="auto"/>
            <w:noWrap/>
            <w:vAlign w:val="bottom"/>
            <w:hideMark/>
            <w:tcPrChange w:id="1412" w:author="Jessie Schmitzer" w:date="2021-08-30T10:54:00Z">
              <w:tcPr>
                <w:tcW w:w="960" w:type="dxa"/>
                <w:tcBorders>
                  <w:top w:val="nil"/>
                  <w:left w:val="nil"/>
                  <w:bottom w:val="nil"/>
                  <w:right w:val="nil"/>
                </w:tcBorders>
                <w:shd w:val="clear" w:color="auto" w:fill="auto"/>
                <w:noWrap/>
                <w:vAlign w:val="bottom"/>
                <w:hideMark/>
              </w:tcPr>
            </w:tcPrChange>
          </w:tcPr>
          <w:p w14:paraId="2AE7D743" w14:textId="77777777" w:rsidR="00C0222D" w:rsidRPr="00C0222D" w:rsidRDefault="00C0222D" w:rsidP="00C0222D">
            <w:pPr>
              <w:spacing w:after="0" w:line="240" w:lineRule="auto"/>
              <w:rPr>
                <w:ins w:id="1413" w:author="Jessie Schmitzer" w:date="2021-08-27T13:39:00Z"/>
                <w:rFonts w:ascii="Times New Roman" w:eastAsia="Times New Roman" w:hAnsi="Times New Roman" w:cs="Times New Roman"/>
                <w:sz w:val="20"/>
                <w:szCs w:val="20"/>
              </w:rPr>
            </w:pPr>
          </w:p>
        </w:tc>
      </w:tr>
      <w:tr w:rsidR="00C0222D" w:rsidRPr="00C0222D" w14:paraId="4E1E813F" w14:textId="77777777" w:rsidTr="009B529A">
        <w:trPr>
          <w:trHeight w:val="364"/>
          <w:ins w:id="1414" w:author="Jessie Schmitzer" w:date="2021-08-27T13:39:00Z"/>
          <w:trPrChange w:id="1415" w:author="Jessie Schmitzer" w:date="2021-08-30T10:54:00Z">
            <w:trPr>
              <w:trHeight w:val="405"/>
            </w:trPr>
          </w:trPrChange>
        </w:trPr>
        <w:tc>
          <w:tcPr>
            <w:tcW w:w="4586" w:type="dxa"/>
            <w:gridSpan w:val="3"/>
            <w:tcBorders>
              <w:top w:val="nil"/>
              <w:left w:val="nil"/>
              <w:bottom w:val="single" w:sz="12" w:space="0" w:color="009969"/>
              <w:right w:val="nil"/>
            </w:tcBorders>
            <w:shd w:val="clear" w:color="auto" w:fill="auto"/>
            <w:noWrap/>
            <w:vAlign w:val="bottom"/>
            <w:hideMark/>
            <w:tcPrChange w:id="1416" w:author="Jessie Schmitzer" w:date="2021-08-30T10:54:00Z">
              <w:tcPr>
                <w:tcW w:w="3249" w:type="dxa"/>
                <w:gridSpan w:val="3"/>
                <w:tcBorders>
                  <w:top w:val="nil"/>
                  <w:left w:val="nil"/>
                  <w:bottom w:val="single" w:sz="12" w:space="0" w:color="009969"/>
                  <w:right w:val="nil"/>
                </w:tcBorders>
                <w:shd w:val="clear" w:color="auto" w:fill="auto"/>
                <w:noWrap/>
                <w:vAlign w:val="bottom"/>
                <w:hideMark/>
              </w:tcPr>
            </w:tcPrChange>
          </w:tcPr>
          <w:p w14:paraId="16CC49C1" w14:textId="77777777" w:rsidR="00C0222D" w:rsidRPr="00C0222D" w:rsidRDefault="00C0222D" w:rsidP="00C0222D">
            <w:pPr>
              <w:spacing w:after="0" w:line="240" w:lineRule="auto"/>
              <w:rPr>
                <w:ins w:id="1417" w:author="Jessie Schmitzer" w:date="2021-08-27T13:39:00Z"/>
                <w:rFonts w:ascii="Calibri Light" w:eastAsia="Times New Roman" w:hAnsi="Calibri Light" w:cs="Times New Roman"/>
                <w:b/>
                <w:bCs/>
                <w:color w:val="009969"/>
                <w:sz w:val="28"/>
                <w:szCs w:val="28"/>
              </w:rPr>
            </w:pPr>
            <w:ins w:id="1418" w:author="Jessie Schmitzer" w:date="2021-08-27T13:39:00Z">
              <w:r w:rsidRPr="00C0222D">
                <w:rPr>
                  <w:rFonts w:ascii="Calibri Light" w:eastAsia="Times New Roman" w:hAnsi="Calibri Light" w:cs="Times New Roman"/>
                  <w:b/>
                  <w:bCs/>
                  <w:color w:val="009969"/>
                  <w:sz w:val="28"/>
                  <w:szCs w:val="28"/>
                </w:rPr>
                <w:t>of Related Children</w:t>
              </w:r>
            </w:ins>
          </w:p>
        </w:tc>
        <w:tc>
          <w:tcPr>
            <w:tcW w:w="1174" w:type="dxa"/>
            <w:tcBorders>
              <w:top w:val="nil"/>
              <w:left w:val="nil"/>
              <w:bottom w:val="single" w:sz="12" w:space="0" w:color="009969"/>
              <w:right w:val="nil"/>
            </w:tcBorders>
            <w:shd w:val="clear" w:color="auto" w:fill="auto"/>
            <w:noWrap/>
            <w:vAlign w:val="bottom"/>
            <w:hideMark/>
            <w:tcPrChange w:id="1419" w:author="Jessie Schmitzer" w:date="2021-08-30T10:54:00Z">
              <w:tcPr>
                <w:tcW w:w="1777" w:type="dxa"/>
                <w:tcBorders>
                  <w:top w:val="nil"/>
                  <w:left w:val="nil"/>
                  <w:bottom w:val="single" w:sz="12" w:space="0" w:color="009969"/>
                  <w:right w:val="nil"/>
                </w:tcBorders>
                <w:shd w:val="clear" w:color="auto" w:fill="auto"/>
                <w:noWrap/>
                <w:vAlign w:val="bottom"/>
                <w:hideMark/>
              </w:tcPr>
            </w:tcPrChange>
          </w:tcPr>
          <w:p w14:paraId="36362AE2" w14:textId="77777777" w:rsidR="00C0222D" w:rsidRPr="003F1DDD" w:rsidRDefault="00C0222D" w:rsidP="00C0222D">
            <w:pPr>
              <w:spacing w:after="0" w:line="240" w:lineRule="auto"/>
              <w:rPr>
                <w:ins w:id="1420" w:author="Jessie Schmitzer" w:date="2021-08-27T13:39:00Z"/>
                <w:rFonts w:ascii="Calibri Light" w:eastAsia="Times New Roman" w:hAnsi="Calibri Light" w:cs="Times New Roman"/>
                <w:b/>
                <w:color w:val="009969"/>
                <w:sz w:val="28"/>
                <w:szCs w:val="28"/>
                <w:rPrChange w:id="1421" w:author="Jessie Schmitzer" w:date="2021-08-30T10:49:00Z">
                  <w:rPr>
                    <w:ins w:id="1422" w:author="Jessie Schmitzer" w:date="2021-08-27T13:39:00Z"/>
                    <w:rFonts w:ascii="Calibri Light" w:eastAsia="Times New Roman" w:hAnsi="Calibri Light" w:cs="Times New Roman"/>
                    <w:color w:val="009969"/>
                    <w:sz w:val="28"/>
                    <w:szCs w:val="28"/>
                  </w:rPr>
                </w:rPrChange>
              </w:rPr>
            </w:pPr>
            <w:ins w:id="1423" w:author="Jessie Schmitzer" w:date="2021-08-27T13:39:00Z">
              <w:r w:rsidRPr="003F1DDD">
                <w:rPr>
                  <w:rFonts w:ascii="Calibri Light" w:eastAsia="Times New Roman" w:hAnsi="Calibri Light" w:cs="Times New Roman"/>
                  <w:b/>
                  <w:color w:val="009969"/>
                  <w:sz w:val="28"/>
                  <w:szCs w:val="28"/>
                  <w:rPrChange w:id="1424" w:author="Jessie Schmitzer" w:date="2021-08-30T10:49:00Z">
                    <w:rPr>
                      <w:rFonts w:ascii="Calibri Light" w:eastAsia="Times New Roman" w:hAnsi="Calibri Light" w:cs="Times New Roman"/>
                      <w:color w:val="009969"/>
                      <w:sz w:val="28"/>
                      <w:szCs w:val="28"/>
                    </w:rPr>
                  </w:rPrChange>
                </w:rPr>
                <w:t>Number</w:t>
              </w:r>
            </w:ins>
          </w:p>
        </w:tc>
        <w:tc>
          <w:tcPr>
            <w:tcW w:w="1080" w:type="dxa"/>
            <w:tcBorders>
              <w:top w:val="nil"/>
              <w:left w:val="nil"/>
              <w:bottom w:val="single" w:sz="12" w:space="0" w:color="009969"/>
              <w:right w:val="nil"/>
            </w:tcBorders>
            <w:shd w:val="clear" w:color="auto" w:fill="auto"/>
            <w:noWrap/>
            <w:vAlign w:val="bottom"/>
            <w:hideMark/>
            <w:tcPrChange w:id="1425" w:author="Jessie Schmitzer" w:date="2021-08-30T10:54:00Z">
              <w:tcPr>
                <w:tcW w:w="960" w:type="dxa"/>
                <w:tcBorders>
                  <w:top w:val="nil"/>
                  <w:left w:val="nil"/>
                  <w:bottom w:val="single" w:sz="12" w:space="0" w:color="009969"/>
                  <w:right w:val="nil"/>
                </w:tcBorders>
                <w:shd w:val="clear" w:color="auto" w:fill="auto"/>
                <w:noWrap/>
                <w:vAlign w:val="bottom"/>
                <w:hideMark/>
              </w:tcPr>
            </w:tcPrChange>
          </w:tcPr>
          <w:p w14:paraId="5717FBAA" w14:textId="77777777" w:rsidR="00C0222D" w:rsidRPr="003F1DDD" w:rsidRDefault="00C0222D" w:rsidP="00C0222D">
            <w:pPr>
              <w:spacing w:after="0" w:line="240" w:lineRule="auto"/>
              <w:rPr>
                <w:ins w:id="1426" w:author="Jessie Schmitzer" w:date="2021-08-27T13:39:00Z"/>
                <w:rFonts w:ascii="Calibri Light" w:eastAsia="Times New Roman" w:hAnsi="Calibri Light" w:cs="Times New Roman"/>
                <w:b/>
                <w:color w:val="009969"/>
                <w:sz w:val="28"/>
                <w:szCs w:val="28"/>
                <w:rPrChange w:id="1427" w:author="Jessie Schmitzer" w:date="2021-08-30T10:49:00Z">
                  <w:rPr>
                    <w:ins w:id="1428" w:author="Jessie Schmitzer" w:date="2021-08-27T13:39:00Z"/>
                    <w:rFonts w:ascii="Calibri Light" w:eastAsia="Times New Roman" w:hAnsi="Calibri Light" w:cs="Times New Roman"/>
                    <w:color w:val="009969"/>
                    <w:sz w:val="28"/>
                    <w:szCs w:val="28"/>
                  </w:rPr>
                </w:rPrChange>
              </w:rPr>
            </w:pPr>
            <w:ins w:id="1429" w:author="Jessie Schmitzer" w:date="2021-08-27T13:39:00Z">
              <w:r w:rsidRPr="003F1DDD">
                <w:rPr>
                  <w:rFonts w:ascii="Calibri Light" w:eastAsia="Times New Roman" w:hAnsi="Calibri Light" w:cs="Times New Roman"/>
                  <w:b/>
                  <w:color w:val="009969"/>
                  <w:sz w:val="28"/>
                  <w:szCs w:val="28"/>
                  <w:rPrChange w:id="1430" w:author="Jessie Schmitzer" w:date="2021-08-30T10:49:00Z">
                    <w:rPr>
                      <w:rFonts w:ascii="Calibri Light" w:eastAsia="Times New Roman" w:hAnsi="Calibri Light" w:cs="Times New Roman"/>
                      <w:color w:val="009969"/>
                      <w:sz w:val="28"/>
                      <w:szCs w:val="28"/>
                    </w:rPr>
                  </w:rPrChange>
                </w:rPr>
                <w:t>Percent</w:t>
              </w:r>
            </w:ins>
          </w:p>
        </w:tc>
      </w:tr>
      <w:tr w:rsidR="00C0222D" w:rsidRPr="00C0222D" w14:paraId="736292D6" w14:textId="77777777" w:rsidTr="009B529A">
        <w:trPr>
          <w:trHeight w:val="297"/>
          <w:ins w:id="1431" w:author="Jessie Schmitzer" w:date="2021-08-27T13:39:00Z"/>
          <w:trPrChange w:id="1432" w:author="Jessie Schmitzer" w:date="2021-08-30T10:54:00Z">
            <w:trPr>
              <w:trHeight w:val="330"/>
            </w:trPr>
          </w:trPrChange>
        </w:trPr>
        <w:tc>
          <w:tcPr>
            <w:tcW w:w="3964" w:type="dxa"/>
            <w:tcBorders>
              <w:top w:val="nil"/>
              <w:left w:val="nil"/>
              <w:bottom w:val="nil"/>
              <w:right w:val="nil"/>
            </w:tcBorders>
            <w:shd w:val="clear" w:color="auto" w:fill="auto"/>
            <w:noWrap/>
            <w:vAlign w:val="bottom"/>
            <w:hideMark/>
            <w:tcPrChange w:id="1433" w:author="Jessie Schmitzer" w:date="2021-08-30T10:54:00Z">
              <w:tcPr>
                <w:tcW w:w="3029" w:type="dxa"/>
                <w:tcBorders>
                  <w:top w:val="nil"/>
                  <w:left w:val="nil"/>
                  <w:bottom w:val="nil"/>
                  <w:right w:val="nil"/>
                </w:tcBorders>
                <w:shd w:val="clear" w:color="auto" w:fill="auto"/>
                <w:noWrap/>
                <w:vAlign w:val="bottom"/>
                <w:hideMark/>
              </w:tcPr>
            </w:tcPrChange>
          </w:tcPr>
          <w:p w14:paraId="03513B96" w14:textId="2D3B3637" w:rsidR="00C0222D" w:rsidRPr="00C0222D" w:rsidRDefault="00C0222D" w:rsidP="00C0222D">
            <w:pPr>
              <w:spacing w:after="0" w:line="240" w:lineRule="auto"/>
              <w:rPr>
                <w:ins w:id="1434" w:author="Jessie Schmitzer" w:date="2021-08-27T13:39:00Z"/>
                <w:rFonts w:ascii="Calibri Light" w:eastAsia="Times New Roman" w:hAnsi="Calibri Light" w:cs="Times New Roman"/>
                <w:sz w:val="24"/>
                <w:szCs w:val="24"/>
              </w:rPr>
            </w:pPr>
            <w:ins w:id="1435" w:author="Jessie Schmitzer" w:date="2021-08-27T13:39:00Z">
              <w:r w:rsidRPr="00C0222D">
                <w:rPr>
                  <w:rFonts w:ascii="Calibri Light" w:eastAsia="Times New Roman" w:hAnsi="Calibri Light" w:cs="Times New Roman"/>
                  <w:sz w:val="24"/>
                  <w:szCs w:val="24"/>
                </w:rPr>
                <w:t>Total Families</w:t>
              </w:r>
            </w:ins>
          </w:p>
        </w:tc>
        <w:tc>
          <w:tcPr>
            <w:tcW w:w="331" w:type="dxa"/>
            <w:tcBorders>
              <w:top w:val="nil"/>
              <w:left w:val="nil"/>
              <w:bottom w:val="nil"/>
              <w:right w:val="nil"/>
            </w:tcBorders>
            <w:shd w:val="clear" w:color="auto" w:fill="auto"/>
            <w:noWrap/>
            <w:vAlign w:val="bottom"/>
            <w:hideMark/>
            <w:tcPrChange w:id="1436" w:author="Jessie Schmitzer" w:date="2021-08-30T10:54:00Z">
              <w:tcPr>
                <w:tcW w:w="143" w:type="dxa"/>
                <w:tcBorders>
                  <w:top w:val="nil"/>
                  <w:left w:val="nil"/>
                  <w:bottom w:val="nil"/>
                  <w:right w:val="nil"/>
                </w:tcBorders>
                <w:shd w:val="clear" w:color="auto" w:fill="auto"/>
                <w:noWrap/>
                <w:vAlign w:val="bottom"/>
                <w:hideMark/>
              </w:tcPr>
            </w:tcPrChange>
          </w:tcPr>
          <w:p w14:paraId="5E6799F8" w14:textId="77777777" w:rsidR="00C0222D" w:rsidRPr="00C0222D" w:rsidRDefault="00C0222D" w:rsidP="00C0222D">
            <w:pPr>
              <w:spacing w:after="0" w:line="240" w:lineRule="auto"/>
              <w:rPr>
                <w:ins w:id="1437" w:author="Jessie Schmitzer" w:date="2021-08-27T13:39:00Z"/>
                <w:rFonts w:ascii="Calibri Light" w:eastAsia="Times New Roman" w:hAnsi="Calibri Light" w:cs="Times New Roman"/>
                <w:sz w:val="24"/>
                <w:szCs w:val="24"/>
              </w:rPr>
            </w:pPr>
          </w:p>
        </w:tc>
        <w:tc>
          <w:tcPr>
            <w:tcW w:w="291" w:type="dxa"/>
            <w:tcBorders>
              <w:top w:val="nil"/>
              <w:left w:val="nil"/>
              <w:bottom w:val="nil"/>
              <w:right w:val="nil"/>
            </w:tcBorders>
            <w:shd w:val="clear" w:color="auto" w:fill="auto"/>
            <w:noWrap/>
            <w:vAlign w:val="bottom"/>
            <w:hideMark/>
            <w:tcPrChange w:id="1438" w:author="Jessie Schmitzer" w:date="2021-08-30T10:54:00Z">
              <w:tcPr>
                <w:tcW w:w="77" w:type="dxa"/>
                <w:tcBorders>
                  <w:top w:val="nil"/>
                  <w:left w:val="nil"/>
                  <w:bottom w:val="nil"/>
                  <w:right w:val="nil"/>
                </w:tcBorders>
                <w:shd w:val="clear" w:color="auto" w:fill="auto"/>
                <w:noWrap/>
                <w:vAlign w:val="bottom"/>
                <w:hideMark/>
              </w:tcPr>
            </w:tcPrChange>
          </w:tcPr>
          <w:p w14:paraId="478AACF1" w14:textId="77777777" w:rsidR="00C0222D" w:rsidRPr="00C0222D" w:rsidRDefault="00C0222D" w:rsidP="00C0222D">
            <w:pPr>
              <w:spacing w:after="0" w:line="240" w:lineRule="auto"/>
              <w:rPr>
                <w:ins w:id="1439" w:author="Jessie Schmitzer" w:date="2021-08-27T13:39:00Z"/>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Change w:id="1440" w:author="Jessie Schmitzer" w:date="2021-08-30T10:54:00Z">
              <w:tcPr>
                <w:tcW w:w="1777" w:type="dxa"/>
                <w:tcBorders>
                  <w:top w:val="nil"/>
                  <w:left w:val="nil"/>
                  <w:bottom w:val="nil"/>
                  <w:right w:val="nil"/>
                </w:tcBorders>
                <w:shd w:val="clear" w:color="auto" w:fill="auto"/>
                <w:noWrap/>
                <w:vAlign w:val="bottom"/>
                <w:hideMark/>
              </w:tcPr>
            </w:tcPrChange>
          </w:tcPr>
          <w:p w14:paraId="2E196EF8" w14:textId="77777777" w:rsidR="00C0222D" w:rsidRPr="00C0222D" w:rsidRDefault="00C0222D" w:rsidP="00C0222D">
            <w:pPr>
              <w:spacing w:after="0" w:line="240" w:lineRule="auto"/>
              <w:jc w:val="right"/>
              <w:rPr>
                <w:ins w:id="1441" w:author="Jessie Schmitzer" w:date="2021-08-27T13:39:00Z"/>
                <w:rFonts w:ascii="Calibri Light" w:eastAsia="Times New Roman" w:hAnsi="Calibri Light" w:cs="Times New Roman"/>
                <w:color w:val="000000"/>
              </w:rPr>
            </w:pPr>
            <w:ins w:id="1442" w:author="Jessie Schmitzer" w:date="2021-08-27T13:39:00Z">
              <w:r w:rsidRPr="00C0222D">
                <w:rPr>
                  <w:rFonts w:ascii="Calibri Light" w:eastAsia="Times New Roman" w:hAnsi="Calibri Light" w:cs="Times New Roman"/>
                  <w:color w:val="000000"/>
                </w:rPr>
                <w:t>12,169</w:t>
              </w:r>
            </w:ins>
          </w:p>
        </w:tc>
        <w:tc>
          <w:tcPr>
            <w:tcW w:w="1080" w:type="dxa"/>
            <w:tcBorders>
              <w:top w:val="nil"/>
              <w:left w:val="nil"/>
              <w:bottom w:val="nil"/>
              <w:right w:val="nil"/>
            </w:tcBorders>
            <w:shd w:val="clear" w:color="auto" w:fill="auto"/>
            <w:noWrap/>
            <w:vAlign w:val="bottom"/>
            <w:hideMark/>
            <w:tcPrChange w:id="1443" w:author="Jessie Schmitzer" w:date="2021-08-30T10:54:00Z">
              <w:tcPr>
                <w:tcW w:w="960" w:type="dxa"/>
                <w:tcBorders>
                  <w:top w:val="nil"/>
                  <w:left w:val="nil"/>
                  <w:bottom w:val="nil"/>
                  <w:right w:val="nil"/>
                </w:tcBorders>
                <w:shd w:val="clear" w:color="auto" w:fill="auto"/>
                <w:noWrap/>
                <w:vAlign w:val="bottom"/>
                <w:hideMark/>
              </w:tcPr>
            </w:tcPrChange>
          </w:tcPr>
          <w:p w14:paraId="20C2FCA2" w14:textId="77777777" w:rsidR="00C0222D" w:rsidRPr="00C0222D" w:rsidRDefault="00C0222D" w:rsidP="00C0222D">
            <w:pPr>
              <w:spacing w:after="0" w:line="240" w:lineRule="auto"/>
              <w:jc w:val="right"/>
              <w:rPr>
                <w:ins w:id="1444" w:author="Jessie Schmitzer" w:date="2021-08-27T13:39:00Z"/>
                <w:rFonts w:ascii="Calibri Light" w:eastAsia="Times New Roman" w:hAnsi="Calibri Light" w:cs="Times New Roman"/>
                <w:color w:val="000000"/>
              </w:rPr>
            </w:pPr>
            <w:ins w:id="1445" w:author="Jessie Schmitzer" w:date="2021-08-27T13:39:00Z">
              <w:r w:rsidRPr="00C0222D">
                <w:rPr>
                  <w:rFonts w:ascii="Calibri Light" w:eastAsia="Times New Roman" w:hAnsi="Calibri Light" w:cs="Times New Roman"/>
                  <w:color w:val="000000"/>
                </w:rPr>
                <w:t>100%</w:t>
              </w:r>
            </w:ins>
          </w:p>
        </w:tc>
      </w:tr>
      <w:tr w:rsidR="00C0222D" w:rsidRPr="00C0222D" w14:paraId="0D82ADCB" w14:textId="77777777" w:rsidTr="009B529A">
        <w:trPr>
          <w:trHeight w:val="351"/>
          <w:ins w:id="1446" w:author="Jessie Schmitzer" w:date="2021-08-27T13:39:00Z"/>
          <w:trPrChange w:id="1447" w:author="Jessie Schmitzer" w:date="2021-08-30T10:54:00Z">
            <w:trPr>
              <w:trHeight w:val="390"/>
            </w:trPr>
          </w:trPrChange>
        </w:trPr>
        <w:tc>
          <w:tcPr>
            <w:tcW w:w="4586" w:type="dxa"/>
            <w:gridSpan w:val="3"/>
            <w:tcBorders>
              <w:top w:val="nil"/>
              <w:left w:val="nil"/>
              <w:bottom w:val="single" w:sz="12" w:space="0" w:color="009969"/>
              <w:right w:val="nil"/>
            </w:tcBorders>
            <w:shd w:val="clear" w:color="000000" w:fill="BFBFBF"/>
            <w:noWrap/>
            <w:vAlign w:val="bottom"/>
            <w:hideMark/>
            <w:tcPrChange w:id="1448" w:author="Jessie Schmitzer" w:date="2021-08-30T10:54:00Z">
              <w:tcPr>
                <w:tcW w:w="3249" w:type="dxa"/>
                <w:gridSpan w:val="3"/>
                <w:tcBorders>
                  <w:top w:val="nil"/>
                  <w:left w:val="nil"/>
                  <w:bottom w:val="single" w:sz="12" w:space="0" w:color="009969"/>
                  <w:right w:val="nil"/>
                </w:tcBorders>
                <w:shd w:val="clear" w:color="000000" w:fill="BFBFBF"/>
                <w:noWrap/>
                <w:vAlign w:val="bottom"/>
                <w:hideMark/>
              </w:tcPr>
            </w:tcPrChange>
          </w:tcPr>
          <w:p w14:paraId="27A82098" w14:textId="77777777" w:rsidR="00C0222D" w:rsidRPr="00C0222D" w:rsidRDefault="00C0222D" w:rsidP="00C0222D">
            <w:pPr>
              <w:spacing w:after="0" w:line="240" w:lineRule="auto"/>
              <w:rPr>
                <w:ins w:id="1449" w:author="Jessie Schmitzer" w:date="2021-08-27T13:39:00Z"/>
                <w:rFonts w:ascii="Calibri Light" w:eastAsia="Times New Roman" w:hAnsi="Calibri Light" w:cs="Times New Roman"/>
                <w:color w:val="000000"/>
              </w:rPr>
            </w:pPr>
            <w:ins w:id="1450" w:author="Jessie Schmitzer" w:date="2021-08-27T13:39:00Z">
              <w:r w:rsidRPr="00C0222D">
                <w:rPr>
                  <w:rFonts w:ascii="Calibri Light" w:eastAsia="Times New Roman" w:hAnsi="Calibri Light" w:cs="Times New Roman"/>
                  <w:color w:val="000000"/>
                </w:rPr>
                <w:t>Family Income Below Poverty Level</w:t>
              </w:r>
            </w:ins>
          </w:p>
        </w:tc>
        <w:tc>
          <w:tcPr>
            <w:tcW w:w="1174" w:type="dxa"/>
            <w:tcBorders>
              <w:top w:val="nil"/>
              <w:left w:val="nil"/>
              <w:bottom w:val="single" w:sz="12" w:space="0" w:color="009969"/>
              <w:right w:val="nil"/>
            </w:tcBorders>
            <w:shd w:val="clear" w:color="000000" w:fill="BFBFBF"/>
            <w:noWrap/>
            <w:vAlign w:val="bottom"/>
            <w:hideMark/>
            <w:tcPrChange w:id="1451" w:author="Jessie Schmitzer" w:date="2021-08-30T10:54:00Z">
              <w:tcPr>
                <w:tcW w:w="1777" w:type="dxa"/>
                <w:tcBorders>
                  <w:top w:val="nil"/>
                  <w:left w:val="nil"/>
                  <w:bottom w:val="single" w:sz="12" w:space="0" w:color="009969"/>
                  <w:right w:val="nil"/>
                </w:tcBorders>
                <w:shd w:val="clear" w:color="000000" w:fill="BFBFBF"/>
                <w:noWrap/>
                <w:vAlign w:val="bottom"/>
                <w:hideMark/>
              </w:tcPr>
            </w:tcPrChange>
          </w:tcPr>
          <w:p w14:paraId="77F71CA4" w14:textId="77777777" w:rsidR="00C0222D" w:rsidRPr="00C0222D" w:rsidRDefault="00C0222D" w:rsidP="00C0222D">
            <w:pPr>
              <w:spacing w:after="0" w:line="240" w:lineRule="auto"/>
              <w:jc w:val="right"/>
              <w:rPr>
                <w:ins w:id="1452" w:author="Jessie Schmitzer" w:date="2021-08-27T13:39:00Z"/>
                <w:rFonts w:ascii="Calibri Light" w:eastAsia="Times New Roman" w:hAnsi="Calibri Light" w:cs="Times New Roman"/>
                <w:color w:val="000000"/>
              </w:rPr>
            </w:pPr>
            <w:ins w:id="1453" w:author="Jessie Schmitzer" w:date="2021-08-27T13:39:00Z">
              <w:r w:rsidRPr="00C0222D">
                <w:rPr>
                  <w:rFonts w:ascii="Calibri Light" w:eastAsia="Times New Roman" w:hAnsi="Calibri Light" w:cs="Times New Roman"/>
                  <w:color w:val="000000"/>
                </w:rPr>
                <w:t>2116</w:t>
              </w:r>
            </w:ins>
          </w:p>
        </w:tc>
        <w:tc>
          <w:tcPr>
            <w:tcW w:w="1080" w:type="dxa"/>
            <w:tcBorders>
              <w:top w:val="nil"/>
              <w:left w:val="nil"/>
              <w:bottom w:val="single" w:sz="12" w:space="0" w:color="009969"/>
              <w:right w:val="nil"/>
            </w:tcBorders>
            <w:shd w:val="clear" w:color="000000" w:fill="BFBFBF"/>
            <w:noWrap/>
            <w:vAlign w:val="bottom"/>
            <w:hideMark/>
            <w:tcPrChange w:id="1454" w:author="Jessie Schmitzer" w:date="2021-08-30T10:54:00Z">
              <w:tcPr>
                <w:tcW w:w="960" w:type="dxa"/>
                <w:tcBorders>
                  <w:top w:val="nil"/>
                  <w:left w:val="nil"/>
                  <w:bottom w:val="single" w:sz="12" w:space="0" w:color="009969"/>
                  <w:right w:val="nil"/>
                </w:tcBorders>
                <w:shd w:val="clear" w:color="000000" w:fill="BFBFBF"/>
                <w:noWrap/>
                <w:vAlign w:val="bottom"/>
                <w:hideMark/>
              </w:tcPr>
            </w:tcPrChange>
          </w:tcPr>
          <w:p w14:paraId="5E12ACF9" w14:textId="77777777" w:rsidR="00C0222D" w:rsidRPr="00C0222D" w:rsidRDefault="00C0222D" w:rsidP="00C0222D">
            <w:pPr>
              <w:spacing w:after="0" w:line="240" w:lineRule="auto"/>
              <w:jc w:val="right"/>
              <w:rPr>
                <w:ins w:id="1455" w:author="Jessie Schmitzer" w:date="2021-08-27T13:39:00Z"/>
                <w:rFonts w:ascii="Calibri Light" w:eastAsia="Times New Roman" w:hAnsi="Calibri Light" w:cs="Times New Roman"/>
                <w:color w:val="000000"/>
              </w:rPr>
            </w:pPr>
            <w:ins w:id="1456" w:author="Jessie Schmitzer" w:date="2021-08-27T13:39:00Z">
              <w:r w:rsidRPr="00C0222D">
                <w:rPr>
                  <w:rFonts w:ascii="Calibri Light" w:eastAsia="Times New Roman" w:hAnsi="Calibri Light" w:cs="Times New Roman"/>
                  <w:color w:val="000000"/>
                </w:rPr>
                <w:t>17.4%</w:t>
              </w:r>
            </w:ins>
          </w:p>
        </w:tc>
      </w:tr>
      <w:tr w:rsidR="00C0222D" w:rsidRPr="00C0222D" w14:paraId="6D09DC01" w14:textId="77777777" w:rsidTr="009B529A">
        <w:trPr>
          <w:trHeight w:val="297"/>
          <w:ins w:id="1457" w:author="Jessie Schmitzer" w:date="2021-08-27T13:39:00Z"/>
          <w:trPrChange w:id="1458" w:author="Jessie Schmitzer" w:date="2021-08-30T10:54:00Z">
            <w:trPr>
              <w:trHeight w:val="330"/>
            </w:trPr>
          </w:trPrChange>
        </w:trPr>
        <w:tc>
          <w:tcPr>
            <w:tcW w:w="4295" w:type="dxa"/>
            <w:gridSpan w:val="2"/>
            <w:tcBorders>
              <w:top w:val="nil"/>
              <w:left w:val="nil"/>
              <w:bottom w:val="nil"/>
              <w:right w:val="nil"/>
            </w:tcBorders>
            <w:shd w:val="clear" w:color="auto" w:fill="auto"/>
            <w:noWrap/>
            <w:vAlign w:val="bottom"/>
            <w:hideMark/>
            <w:tcPrChange w:id="1459" w:author="Jessie Schmitzer" w:date="2021-08-30T10:54:00Z">
              <w:tcPr>
                <w:tcW w:w="3172" w:type="dxa"/>
                <w:gridSpan w:val="2"/>
                <w:tcBorders>
                  <w:top w:val="nil"/>
                  <w:left w:val="nil"/>
                  <w:bottom w:val="nil"/>
                  <w:right w:val="nil"/>
                </w:tcBorders>
                <w:shd w:val="clear" w:color="auto" w:fill="auto"/>
                <w:noWrap/>
                <w:vAlign w:val="bottom"/>
                <w:hideMark/>
              </w:tcPr>
            </w:tcPrChange>
          </w:tcPr>
          <w:p w14:paraId="6951F659" w14:textId="762E1AA5" w:rsidR="00C0222D" w:rsidRPr="00C0222D" w:rsidRDefault="00C0222D" w:rsidP="00C0222D">
            <w:pPr>
              <w:spacing w:after="0" w:line="240" w:lineRule="auto"/>
              <w:rPr>
                <w:ins w:id="1460" w:author="Jessie Schmitzer" w:date="2021-08-27T13:39:00Z"/>
                <w:rFonts w:ascii="Calibri Light" w:eastAsia="Times New Roman" w:hAnsi="Calibri Light" w:cs="Times New Roman"/>
                <w:sz w:val="24"/>
                <w:szCs w:val="24"/>
              </w:rPr>
            </w:pPr>
            <w:ins w:id="1461" w:author="Jessie Schmitzer" w:date="2021-08-27T13:39:00Z">
              <w:r w:rsidRPr="00C0222D">
                <w:rPr>
                  <w:rFonts w:ascii="Calibri Light" w:eastAsia="Times New Roman" w:hAnsi="Calibri Light" w:cs="Times New Roman"/>
                  <w:sz w:val="24"/>
                  <w:szCs w:val="24"/>
                </w:rPr>
                <w:t>Married-couple families</w:t>
              </w:r>
            </w:ins>
          </w:p>
        </w:tc>
        <w:tc>
          <w:tcPr>
            <w:tcW w:w="291" w:type="dxa"/>
            <w:tcBorders>
              <w:top w:val="nil"/>
              <w:left w:val="nil"/>
              <w:bottom w:val="nil"/>
              <w:right w:val="nil"/>
            </w:tcBorders>
            <w:shd w:val="clear" w:color="auto" w:fill="auto"/>
            <w:noWrap/>
            <w:vAlign w:val="bottom"/>
            <w:hideMark/>
            <w:tcPrChange w:id="1462" w:author="Jessie Schmitzer" w:date="2021-08-30T10:54:00Z">
              <w:tcPr>
                <w:tcW w:w="77" w:type="dxa"/>
                <w:tcBorders>
                  <w:top w:val="nil"/>
                  <w:left w:val="nil"/>
                  <w:bottom w:val="nil"/>
                  <w:right w:val="nil"/>
                </w:tcBorders>
                <w:shd w:val="clear" w:color="auto" w:fill="auto"/>
                <w:noWrap/>
                <w:vAlign w:val="bottom"/>
                <w:hideMark/>
              </w:tcPr>
            </w:tcPrChange>
          </w:tcPr>
          <w:p w14:paraId="0864979E" w14:textId="77777777" w:rsidR="00C0222D" w:rsidRPr="00C0222D" w:rsidRDefault="00C0222D" w:rsidP="00C0222D">
            <w:pPr>
              <w:spacing w:after="0" w:line="240" w:lineRule="auto"/>
              <w:rPr>
                <w:ins w:id="1463" w:author="Jessie Schmitzer" w:date="2021-08-27T13:39:00Z"/>
                <w:rFonts w:ascii="Calibri Light" w:eastAsia="Times New Roman" w:hAnsi="Calibri Light" w:cs="Times New Roman"/>
                <w:sz w:val="24"/>
                <w:szCs w:val="24"/>
              </w:rPr>
            </w:pPr>
          </w:p>
        </w:tc>
        <w:tc>
          <w:tcPr>
            <w:tcW w:w="1174" w:type="dxa"/>
            <w:tcBorders>
              <w:top w:val="nil"/>
              <w:left w:val="nil"/>
              <w:bottom w:val="nil"/>
              <w:right w:val="nil"/>
            </w:tcBorders>
            <w:shd w:val="clear" w:color="auto" w:fill="auto"/>
            <w:noWrap/>
            <w:vAlign w:val="bottom"/>
            <w:hideMark/>
            <w:tcPrChange w:id="1464" w:author="Jessie Schmitzer" w:date="2021-08-30T10:54:00Z">
              <w:tcPr>
                <w:tcW w:w="1777" w:type="dxa"/>
                <w:tcBorders>
                  <w:top w:val="nil"/>
                  <w:left w:val="nil"/>
                  <w:bottom w:val="nil"/>
                  <w:right w:val="nil"/>
                </w:tcBorders>
                <w:shd w:val="clear" w:color="auto" w:fill="auto"/>
                <w:noWrap/>
                <w:vAlign w:val="bottom"/>
                <w:hideMark/>
              </w:tcPr>
            </w:tcPrChange>
          </w:tcPr>
          <w:p w14:paraId="16192F5D" w14:textId="77777777" w:rsidR="00C0222D" w:rsidRPr="00C0222D" w:rsidRDefault="00C0222D" w:rsidP="00C0222D">
            <w:pPr>
              <w:spacing w:after="0" w:line="240" w:lineRule="auto"/>
              <w:rPr>
                <w:ins w:id="1465" w:author="Jessie Schmitzer" w:date="2021-08-27T13:39:00Z"/>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Change w:id="1466" w:author="Jessie Schmitzer" w:date="2021-08-30T10:54:00Z">
              <w:tcPr>
                <w:tcW w:w="960" w:type="dxa"/>
                <w:tcBorders>
                  <w:top w:val="nil"/>
                  <w:left w:val="nil"/>
                  <w:bottom w:val="nil"/>
                  <w:right w:val="nil"/>
                </w:tcBorders>
                <w:shd w:val="clear" w:color="auto" w:fill="auto"/>
                <w:noWrap/>
                <w:vAlign w:val="bottom"/>
                <w:hideMark/>
              </w:tcPr>
            </w:tcPrChange>
          </w:tcPr>
          <w:p w14:paraId="5F3AC7A5" w14:textId="77777777" w:rsidR="00C0222D" w:rsidRPr="00C0222D" w:rsidRDefault="00C0222D" w:rsidP="00C0222D">
            <w:pPr>
              <w:spacing w:after="0" w:line="240" w:lineRule="auto"/>
              <w:rPr>
                <w:ins w:id="1467" w:author="Jessie Schmitzer" w:date="2021-08-27T13:39:00Z"/>
                <w:rFonts w:ascii="Times New Roman" w:eastAsia="Times New Roman" w:hAnsi="Times New Roman" w:cs="Times New Roman"/>
                <w:sz w:val="20"/>
                <w:szCs w:val="20"/>
              </w:rPr>
            </w:pPr>
          </w:p>
        </w:tc>
      </w:tr>
      <w:tr w:rsidR="00C0222D" w:rsidRPr="00C0222D" w14:paraId="4F8EB8D3" w14:textId="77777777" w:rsidTr="009B529A">
        <w:trPr>
          <w:trHeight w:val="283"/>
          <w:ins w:id="1468" w:author="Jessie Schmitzer" w:date="2021-08-27T13:39:00Z"/>
          <w:trPrChange w:id="1469" w:author="Jessie Schmitzer" w:date="2021-08-30T10:54:00Z">
            <w:trPr>
              <w:trHeight w:val="315"/>
            </w:trPr>
          </w:trPrChange>
        </w:trPr>
        <w:tc>
          <w:tcPr>
            <w:tcW w:w="4295" w:type="dxa"/>
            <w:gridSpan w:val="2"/>
            <w:tcBorders>
              <w:top w:val="nil"/>
              <w:left w:val="nil"/>
              <w:bottom w:val="nil"/>
              <w:right w:val="nil"/>
            </w:tcBorders>
            <w:shd w:val="clear" w:color="auto" w:fill="auto"/>
            <w:noWrap/>
            <w:vAlign w:val="bottom"/>
            <w:hideMark/>
            <w:tcPrChange w:id="1470" w:author="Jessie Schmitzer" w:date="2021-08-30T10:54:00Z">
              <w:tcPr>
                <w:tcW w:w="3172" w:type="dxa"/>
                <w:gridSpan w:val="2"/>
                <w:tcBorders>
                  <w:top w:val="nil"/>
                  <w:left w:val="nil"/>
                  <w:bottom w:val="nil"/>
                  <w:right w:val="nil"/>
                </w:tcBorders>
                <w:shd w:val="clear" w:color="auto" w:fill="auto"/>
                <w:noWrap/>
                <w:vAlign w:val="bottom"/>
                <w:hideMark/>
              </w:tcPr>
            </w:tcPrChange>
          </w:tcPr>
          <w:p w14:paraId="2E4A151D" w14:textId="77777777" w:rsidR="00C0222D" w:rsidRPr="00C0222D" w:rsidRDefault="00C0222D" w:rsidP="00C0222D">
            <w:pPr>
              <w:spacing w:after="0" w:line="240" w:lineRule="auto"/>
              <w:rPr>
                <w:ins w:id="1471" w:author="Jessie Schmitzer" w:date="2021-08-27T13:39:00Z"/>
                <w:rFonts w:ascii="Calibri Light" w:eastAsia="Times New Roman" w:hAnsi="Calibri Light" w:cs="Times New Roman"/>
                <w:sz w:val="24"/>
                <w:szCs w:val="24"/>
              </w:rPr>
            </w:pPr>
            <w:ins w:id="1472" w:author="Jessie Schmitzer" w:date="2021-08-27T13:39:00Z">
              <w:r w:rsidRPr="00C0222D">
                <w:rPr>
                  <w:rFonts w:ascii="Calibri Light" w:eastAsia="Times New Roman" w:hAnsi="Calibri Light" w:cs="Times New Roman"/>
                  <w:sz w:val="24"/>
                  <w:szCs w:val="24"/>
                </w:rPr>
                <w:t xml:space="preserve">    with own children</w:t>
              </w:r>
            </w:ins>
          </w:p>
        </w:tc>
        <w:tc>
          <w:tcPr>
            <w:tcW w:w="291" w:type="dxa"/>
            <w:tcBorders>
              <w:top w:val="nil"/>
              <w:left w:val="nil"/>
              <w:bottom w:val="nil"/>
              <w:right w:val="nil"/>
            </w:tcBorders>
            <w:shd w:val="clear" w:color="auto" w:fill="auto"/>
            <w:noWrap/>
            <w:vAlign w:val="bottom"/>
            <w:hideMark/>
            <w:tcPrChange w:id="1473" w:author="Jessie Schmitzer" w:date="2021-08-30T10:54:00Z">
              <w:tcPr>
                <w:tcW w:w="77" w:type="dxa"/>
                <w:tcBorders>
                  <w:top w:val="nil"/>
                  <w:left w:val="nil"/>
                  <w:bottom w:val="nil"/>
                  <w:right w:val="nil"/>
                </w:tcBorders>
                <w:shd w:val="clear" w:color="auto" w:fill="auto"/>
                <w:noWrap/>
                <w:vAlign w:val="bottom"/>
                <w:hideMark/>
              </w:tcPr>
            </w:tcPrChange>
          </w:tcPr>
          <w:p w14:paraId="6B18D206" w14:textId="77777777" w:rsidR="00C0222D" w:rsidRPr="00C0222D" w:rsidRDefault="00C0222D" w:rsidP="00C0222D">
            <w:pPr>
              <w:spacing w:after="0" w:line="240" w:lineRule="auto"/>
              <w:rPr>
                <w:ins w:id="1474" w:author="Jessie Schmitzer" w:date="2021-08-27T13:39:00Z"/>
                <w:rFonts w:ascii="Calibri Light" w:eastAsia="Times New Roman" w:hAnsi="Calibri Light" w:cs="Times New Roman"/>
                <w:sz w:val="24"/>
                <w:szCs w:val="24"/>
              </w:rPr>
            </w:pPr>
          </w:p>
        </w:tc>
        <w:tc>
          <w:tcPr>
            <w:tcW w:w="1174" w:type="dxa"/>
            <w:tcBorders>
              <w:top w:val="nil"/>
              <w:left w:val="nil"/>
              <w:bottom w:val="nil"/>
              <w:right w:val="nil"/>
            </w:tcBorders>
            <w:shd w:val="clear" w:color="auto" w:fill="auto"/>
            <w:noWrap/>
            <w:vAlign w:val="bottom"/>
            <w:hideMark/>
            <w:tcPrChange w:id="1475" w:author="Jessie Schmitzer" w:date="2021-08-30T10:54:00Z">
              <w:tcPr>
                <w:tcW w:w="1777" w:type="dxa"/>
                <w:tcBorders>
                  <w:top w:val="nil"/>
                  <w:left w:val="nil"/>
                  <w:bottom w:val="nil"/>
                  <w:right w:val="nil"/>
                </w:tcBorders>
                <w:shd w:val="clear" w:color="auto" w:fill="auto"/>
                <w:noWrap/>
                <w:vAlign w:val="bottom"/>
                <w:hideMark/>
              </w:tcPr>
            </w:tcPrChange>
          </w:tcPr>
          <w:p w14:paraId="323E1DE0" w14:textId="77777777" w:rsidR="00C0222D" w:rsidRPr="00C0222D" w:rsidRDefault="00C0222D" w:rsidP="00C0222D">
            <w:pPr>
              <w:spacing w:after="0" w:line="240" w:lineRule="auto"/>
              <w:jc w:val="right"/>
              <w:rPr>
                <w:ins w:id="1476" w:author="Jessie Schmitzer" w:date="2021-08-27T13:39:00Z"/>
                <w:rFonts w:ascii="Calibri Light" w:eastAsia="Times New Roman" w:hAnsi="Calibri Light" w:cs="Times New Roman"/>
                <w:color w:val="000000"/>
              </w:rPr>
            </w:pPr>
            <w:ins w:id="1477" w:author="Jessie Schmitzer" w:date="2021-08-27T13:39:00Z">
              <w:r w:rsidRPr="00C0222D">
                <w:rPr>
                  <w:rFonts w:ascii="Calibri Light" w:eastAsia="Times New Roman" w:hAnsi="Calibri Light" w:cs="Times New Roman"/>
                  <w:color w:val="000000"/>
                </w:rPr>
                <w:t>404</w:t>
              </w:r>
            </w:ins>
          </w:p>
        </w:tc>
        <w:tc>
          <w:tcPr>
            <w:tcW w:w="1080" w:type="dxa"/>
            <w:tcBorders>
              <w:top w:val="nil"/>
              <w:left w:val="nil"/>
              <w:bottom w:val="nil"/>
              <w:right w:val="nil"/>
            </w:tcBorders>
            <w:shd w:val="clear" w:color="auto" w:fill="auto"/>
            <w:noWrap/>
            <w:vAlign w:val="bottom"/>
            <w:hideMark/>
            <w:tcPrChange w:id="1478" w:author="Jessie Schmitzer" w:date="2021-08-30T10:54:00Z">
              <w:tcPr>
                <w:tcW w:w="960" w:type="dxa"/>
                <w:tcBorders>
                  <w:top w:val="nil"/>
                  <w:left w:val="nil"/>
                  <w:bottom w:val="nil"/>
                  <w:right w:val="nil"/>
                </w:tcBorders>
                <w:shd w:val="clear" w:color="auto" w:fill="auto"/>
                <w:noWrap/>
                <w:vAlign w:val="bottom"/>
                <w:hideMark/>
              </w:tcPr>
            </w:tcPrChange>
          </w:tcPr>
          <w:p w14:paraId="140CF138" w14:textId="77777777" w:rsidR="00C0222D" w:rsidRPr="00C0222D" w:rsidRDefault="00C0222D" w:rsidP="00C0222D">
            <w:pPr>
              <w:spacing w:after="0" w:line="240" w:lineRule="auto"/>
              <w:jc w:val="right"/>
              <w:rPr>
                <w:ins w:id="1479" w:author="Jessie Schmitzer" w:date="2021-08-27T13:39:00Z"/>
                <w:rFonts w:ascii="Calibri Light" w:eastAsia="Times New Roman" w:hAnsi="Calibri Light" w:cs="Times New Roman"/>
                <w:color w:val="000000"/>
              </w:rPr>
            </w:pPr>
            <w:ins w:id="1480" w:author="Jessie Schmitzer" w:date="2021-08-27T13:39:00Z">
              <w:r w:rsidRPr="00C0222D">
                <w:rPr>
                  <w:rFonts w:ascii="Calibri Light" w:eastAsia="Times New Roman" w:hAnsi="Calibri Light" w:cs="Times New Roman"/>
                  <w:color w:val="000000"/>
                </w:rPr>
                <w:t>19.1%</w:t>
              </w:r>
            </w:ins>
          </w:p>
        </w:tc>
      </w:tr>
      <w:tr w:rsidR="00C0222D" w:rsidRPr="00C0222D" w14:paraId="1519FBAB" w14:textId="77777777" w:rsidTr="009B529A">
        <w:trPr>
          <w:trHeight w:val="283"/>
          <w:ins w:id="1481" w:author="Jessie Schmitzer" w:date="2021-08-27T13:39:00Z"/>
          <w:trPrChange w:id="1482" w:author="Jessie Schmitzer" w:date="2021-08-30T10:54:00Z">
            <w:trPr>
              <w:trHeight w:val="315"/>
            </w:trPr>
          </w:trPrChange>
        </w:trPr>
        <w:tc>
          <w:tcPr>
            <w:tcW w:w="4586" w:type="dxa"/>
            <w:gridSpan w:val="3"/>
            <w:tcBorders>
              <w:top w:val="nil"/>
              <w:left w:val="nil"/>
              <w:bottom w:val="nil"/>
              <w:right w:val="nil"/>
            </w:tcBorders>
            <w:shd w:val="clear" w:color="auto" w:fill="auto"/>
            <w:noWrap/>
            <w:vAlign w:val="bottom"/>
            <w:hideMark/>
            <w:tcPrChange w:id="1483" w:author="Jessie Schmitzer" w:date="2021-08-30T10:54:00Z">
              <w:tcPr>
                <w:tcW w:w="3249" w:type="dxa"/>
                <w:gridSpan w:val="3"/>
                <w:tcBorders>
                  <w:top w:val="nil"/>
                  <w:left w:val="nil"/>
                  <w:bottom w:val="nil"/>
                  <w:right w:val="nil"/>
                </w:tcBorders>
                <w:shd w:val="clear" w:color="auto" w:fill="auto"/>
                <w:noWrap/>
                <w:vAlign w:val="bottom"/>
                <w:hideMark/>
              </w:tcPr>
            </w:tcPrChange>
          </w:tcPr>
          <w:p w14:paraId="31555B6F" w14:textId="77777777" w:rsidR="00C0222D" w:rsidRPr="00C0222D" w:rsidRDefault="00C0222D" w:rsidP="00C0222D">
            <w:pPr>
              <w:spacing w:after="0" w:line="240" w:lineRule="auto"/>
              <w:rPr>
                <w:ins w:id="1484" w:author="Jessie Schmitzer" w:date="2021-08-27T13:39:00Z"/>
                <w:rFonts w:ascii="Calibri Light" w:eastAsia="Times New Roman" w:hAnsi="Calibri Light" w:cs="Times New Roman"/>
                <w:sz w:val="24"/>
                <w:szCs w:val="24"/>
              </w:rPr>
            </w:pPr>
            <w:ins w:id="1485" w:author="Jessie Schmitzer" w:date="2021-08-27T13:39:00Z">
              <w:r w:rsidRPr="00C0222D">
                <w:rPr>
                  <w:rFonts w:ascii="Calibri Light" w:eastAsia="Times New Roman" w:hAnsi="Calibri Light" w:cs="Times New Roman"/>
                  <w:sz w:val="24"/>
                  <w:szCs w:val="24"/>
                </w:rPr>
                <w:t>Male householder, no wife</w:t>
              </w:r>
            </w:ins>
          </w:p>
        </w:tc>
        <w:tc>
          <w:tcPr>
            <w:tcW w:w="1174" w:type="dxa"/>
            <w:tcBorders>
              <w:top w:val="nil"/>
              <w:left w:val="nil"/>
              <w:bottom w:val="nil"/>
              <w:right w:val="nil"/>
            </w:tcBorders>
            <w:shd w:val="clear" w:color="auto" w:fill="auto"/>
            <w:noWrap/>
            <w:vAlign w:val="bottom"/>
            <w:hideMark/>
            <w:tcPrChange w:id="1486" w:author="Jessie Schmitzer" w:date="2021-08-30T10:54:00Z">
              <w:tcPr>
                <w:tcW w:w="1777" w:type="dxa"/>
                <w:tcBorders>
                  <w:top w:val="nil"/>
                  <w:left w:val="nil"/>
                  <w:bottom w:val="nil"/>
                  <w:right w:val="nil"/>
                </w:tcBorders>
                <w:shd w:val="clear" w:color="auto" w:fill="auto"/>
                <w:noWrap/>
                <w:vAlign w:val="bottom"/>
                <w:hideMark/>
              </w:tcPr>
            </w:tcPrChange>
          </w:tcPr>
          <w:p w14:paraId="32A17091" w14:textId="77777777" w:rsidR="00C0222D" w:rsidRPr="00C0222D" w:rsidRDefault="00C0222D" w:rsidP="00C0222D">
            <w:pPr>
              <w:spacing w:after="0" w:line="240" w:lineRule="auto"/>
              <w:rPr>
                <w:ins w:id="1487" w:author="Jessie Schmitzer" w:date="2021-08-27T13:39:00Z"/>
                <w:rFonts w:ascii="Calibri Light" w:eastAsia="Times New Roman" w:hAnsi="Calibri Light" w:cs="Times New Roman"/>
                <w:sz w:val="24"/>
                <w:szCs w:val="24"/>
              </w:rPr>
            </w:pPr>
          </w:p>
        </w:tc>
        <w:tc>
          <w:tcPr>
            <w:tcW w:w="1080" w:type="dxa"/>
            <w:tcBorders>
              <w:top w:val="nil"/>
              <w:left w:val="nil"/>
              <w:bottom w:val="nil"/>
              <w:right w:val="nil"/>
            </w:tcBorders>
            <w:shd w:val="clear" w:color="auto" w:fill="auto"/>
            <w:noWrap/>
            <w:vAlign w:val="bottom"/>
            <w:hideMark/>
            <w:tcPrChange w:id="1488" w:author="Jessie Schmitzer" w:date="2021-08-30T10:54:00Z">
              <w:tcPr>
                <w:tcW w:w="960" w:type="dxa"/>
                <w:tcBorders>
                  <w:top w:val="nil"/>
                  <w:left w:val="nil"/>
                  <w:bottom w:val="nil"/>
                  <w:right w:val="nil"/>
                </w:tcBorders>
                <w:shd w:val="clear" w:color="auto" w:fill="auto"/>
                <w:noWrap/>
                <w:vAlign w:val="bottom"/>
                <w:hideMark/>
              </w:tcPr>
            </w:tcPrChange>
          </w:tcPr>
          <w:p w14:paraId="766829D6" w14:textId="77777777" w:rsidR="00C0222D" w:rsidRPr="00C0222D" w:rsidRDefault="00C0222D" w:rsidP="00C0222D">
            <w:pPr>
              <w:spacing w:after="0" w:line="240" w:lineRule="auto"/>
              <w:rPr>
                <w:ins w:id="1489" w:author="Jessie Schmitzer" w:date="2021-08-27T13:39:00Z"/>
                <w:rFonts w:ascii="Times New Roman" w:eastAsia="Times New Roman" w:hAnsi="Times New Roman" w:cs="Times New Roman"/>
                <w:sz w:val="20"/>
                <w:szCs w:val="20"/>
              </w:rPr>
            </w:pPr>
          </w:p>
        </w:tc>
      </w:tr>
      <w:tr w:rsidR="00C0222D" w:rsidRPr="00C0222D" w14:paraId="7C4FE8EB" w14:textId="77777777" w:rsidTr="009B529A">
        <w:trPr>
          <w:trHeight w:val="283"/>
          <w:ins w:id="1490" w:author="Jessie Schmitzer" w:date="2021-08-27T13:39:00Z"/>
          <w:trPrChange w:id="1491" w:author="Jessie Schmitzer" w:date="2021-08-30T10:54:00Z">
            <w:trPr>
              <w:trHeight w:val="315"/>
            </w:trPr>
          </w:trPrChange>
        </w:trPr>
        <w:tc>
          <w:tcPr>
            <w:tcW w:w="4586" w:type="dxa"/>
            <w:gridSpan w:val="3"/>
            <w:tcBorders>
              <w:top w:val="nil"/>
              <w:left w:val="nil"/>
              <w:bottom w:val="nil"/>
              <w:right w:val="nil"/>
            </w:tcBorders>
            <w:shd w:val="clear" w:color="auto" w:fill="auto"/>
            <w:noWrap/>
            <w:vAlign w:val="bottom"/>
            <w:hideMark/>
            <w:tcPrChange w:id="1492" w:author="Jessie Schmitzer" w:date="2021-08-30T10:54:00Z">
              <w:tcPr>
                <w:tcW w:w="3249" w:type="dxa"/>
                <w:gridSpan w:val="3"/>
                <w:tcBorders>
                  <w:top w:val="nil"/>
                  <w:left w:val="nil"/>
                  <w:bottom w:val="nil"/>
                  <w:right w:val="nil"/>
                </w:tcBorders>
                <w:shd w:val="clear" w:color="auto" w:fill="auto"/>
                <w:noWrap/>
                <w:vAlign w:val="bottom"/>
                <w:hideMark/>
              </w:tcPr>
            </w:tcPrChange>
          </w:tcPr>
          <w:p w14:paraId="20D88B97" w14:textId="77777777" w:rsidR="00C0222D" w:rsidRPr="00C0222D" w:rsidRDefault="00C0222D" w:rsidP="00C0222D">
            <w:pPr>
              <w:spacing w:after="0" w:line="240" w:lineRule="auto"/>
              <w:rPr>
                <w:ins w:id="1493" w:author="Jessie Schmitzer" w:date="2021-08-27T13:39:00Z"/>
                <w:rFonts w:ascii="Calibri Light" w:eastAsia="Times New Roman" w:hAnsi="Calibri Light" w:cs="Times New Roman"/>
                <w:sz w:val="24"/>
                <w:szCs w:val="24"/>
              </w:rPr>
            </w:pPr>
            <w:ins w:id="1494" w:author="Jessie Schmitzer" w:date="2021-08-27T13:39:00Z">
              <w:r w:rsidRPr="00C0222D">
                <w:rPr>
                  <w:rFonts w:ascii="Calibri Light" w:eastAsia="Times New Roman" w:hAnsi="Calibri Light" w:cs="Times New Roman"/>
                  <w:sz w:val="24"/>
                  <w:szCs w:val="24"/>
                </w:rPr>
                <w:t xml:space="preserve">     present, with own children</w:t>
              </w:r>
            </w:ins>
          </w:p>
        </w:tc>
        <w:tc>
          <w:tcPr>
            <w:tcW w:w="1174" w:type="dxa"/>
            <w:tcBorders>
              <w:top w:val="nil"/>
              <w:left w:val="nil"/>
              <w:bottom w:val="nil"/>
              <w:right w:val="nil"/>
            </w:tcBorders>
            <w:shd w:val="clear" w:color="auto" w:fill="auto"/>
            <w:noWrap/>
            <w:vAlign w:val="bottom"/>
            <w:hideMark/>
            <w:tcPrChange w:id="1495" w:author="Jessie Schmitzer" w:date="2021-08-30T10:54:00Z">
              <w:tcPr>
                <w:tcW w:w="1777" w:type="dxa"/>
                <w:tcBorders>
                  <w:top w:val="nil"/>
                  <w:left w:val="nil"/>
                  <w:bottom w:val="nil"/>
                  <w:right w:val="nil"/>
                </w:tcBorders>
                <w:shd w:val="clear" w:color="auto" w:fill="auto"/>
                <w:noWrap/>
                <w:vAlign w:val="bottom"/>
                <w:hideMark/>
              </w:tcPr>
            </w:tcPrChange>
          </w:tcPr>
          <w:p w14:paraId="2E6FE9BC" w14:textId="77777777" w:rsidR="00C0222D" w:rsidRPr="00C0222D" w:rsidRDefault="00C0222D" w:rsidP="00C0222D">
            <w:pPr>
              <w:spacing w:after="0" w:line="240" w:lineRule="auto"/>
              <w:jc w:val="right"/>
              <w:rPr>
                <w:ins w:id="1496" w:author="Jessie Schmitzer" w:date="2021-08-27T13:39:00Z"/>
                <w:rFonts w:ascii="Calibri Light" w:eastAsia="Times New Roman" w:hAnsi="Calibri Light" w:cs="Times New Roman"/>
                <w:color w:val="000000"/>
              </w:rPr>
            </w:pPr>
            <w:ins w:id="1497" w:author="Jessie Schmitzer" w:date="2021-08-27T13:39:00Z">
              <w:r w:rsidRPr="00C0222D">
                <w:rPr>
                  <w:rFonts w:ascii="Calibri Light" w:eastAsia="Times New Roman" w:hAnsi="Calibri Light" w:cs="Times New Roman"/>
                  <w:color w:val="000000"/>
                </w:rPr>
                <w:t>359</w:t>
              </w:r>
            </w:ins>
          </w:p>
        </w:tc>
        <w:tc>
          <w:tcPr>
            <w:tcW w:w="1080" w:type="dxa"/>
            <w:tcBorders>
              <w:top w:val="nil"/>
              <w:left w:val="nil"/>
              <w:bottom w:val="nil"/>
              <w:right w:val="nil"/>
            </w:tcBorders>
            <w:shd w:val="clear" w:color="auto" w:fill="auto"/>
            <w:noWrap/>
            <w:vAlign w:val="bottom"/>
            <w:hideMark/>
            <w:tcPrChange w:id="1498" w:author="Jessie Schmitzer" w:date="2021-08-30T10:54:00Z">
              <w:tcPr>
                <w:tcW w:w="960" w:type="dxa"/>
                <w:tcBorders>
                  <w:top w:val="nil"/>
                  <w:left w:val="nil"/>
                  <w:bottom w:val="nil"/>
                  <w:right w:val="nil"/>
                </w:tcBorders>
                <w:shd w:val="clear" w:color="auto" w:fill="auto"/>
                <w:noWrap/>
                <w:vAlign w:val="bottom"/>
                <w:hideMark/>
              </w:tcPr>
            </w:tcPrChange>
          </w:tcPr>
          <w:p w14:paraId="1666AEE3" w14:textId="77777777" w:rsidR="00C0222D" w:rsidRPr="00C0222D" w:rsidRDefault="00C0222D" w:rsidP="00C0222D">
            <w:pPr>
              <w:spacing w:after="0" w:line="240" w:lineRule="auto"/>
              <w:jc w:val="right"/>
              <w:rPr>
                <w:ins w:id="1499" w:author="Jessie Schmitzer" w:date="2021-08-27T13:39:00Z"/>
                <w:rFonts w:ascii="Calibri Light" w:eastAsia="Times New Roman" w:hAnsi="Calibri Light" w:cs="Times New Roman"/>
                <w:color w:val="000000"/>
              </w:rPr>
            </w:pPr>
            <w:ins w:id="1500" w:author="Jessie Schmitzer" w:date="2021-08-27T13:39:00Z">
              <w:r w:rsidRPr="00C0222D">
                <w:rPr>
                  <w:rFonts w:ascii="Calibri Light" w:eastAsia="Times New Roman" w:hAnsi="Calibri Light" w:cs="Times New Roman"/>
                  <w:color w:val="000000"/>
                </w:rPr>
                <w:t>17.0%</w:t>
              </w:r>
            </w:ins>
          </w:p>
        </w:tc>
      </w:tr>
      <w:tr w:rsidR="00C0222D" w:rsidRPr="00C0222D" w14:paraId="471F939F" w14:textId="77777777" w:rsidTr="009B529A">
        <w:trPr>
          <w:trHeight w:val="283"/>
          <w:ins w:id="1501" w:author="Jessie Schmitzer" w:date="2021-08-27T13:39:00Z"/>
          <w:trPrChange w:id="1502" w:author="Jessie Schmitzer" w:date="2021-08-30T10:54:00Z">
            <w:trPr>
              <w:trHeight w:val="315"/>
            </w:trPr>
          </w:trPrChange>
        </w:trPr>
        <w:tc>
          <w:tcPr>
            <w:tcW w:w="4586" w:type="dxa"/>
            <w:gridSpan w:val="3"/>
            <w:tcBorders>
              <w:top w:val="nil"/>
              <w:left w:val="nil"/>
              <w:bottom w:val="nil"/>
              <w:right w:val="nil"/>
            </w:tcBorders>
            <w:shd w:val="clear" w:color="auto" w:fill="auto"/>
            <w:noWrap/>
            <w:vAlign w:val="bottom"/>
            <w:hideMark/>
            <w:tcPrChange w:id="1503" w:author="Jessie Schmitzer" w:date="2021-08-30T10:54:00Z">
              <w:tcPr>
                <w:tcW w:w="3249" w:type="dxa"/>
                <w:gridSpan w:val="3"/>
                <w:tcBorders>
                  <w:top w:val="nil"/>
                  <w:left w:val="nil"/>
                  <w:bottom w:val="nil"/>
                  <w:right w:val="nil"/>
                </w:tcBorders>
                <w:shd w:val="clear" w:color="auto" w:fill="auto"/>
                <w:noWrap/>
                <w:vAlign w:val="bottom"/>
                <w:hideMark/>
              </w:tcPr>
            </w:tcPrChange>
          </w:tcPr>
          <w:p w14:paraId="20A770E4" w14:textId="77777777" w:rsidR="00C0222D" w:rsidRPr="00C0222D" w:rsidRDefault="00C0222D" w:rsidP="00C0222D">
            <w:pPr>
              <w:spacing w:after="0" w:line="240" w:lineRule="auto"/>
              <w:rPr>
                <w:ins w:id="1504" w:author="Jessie Schmitzer" w:date="2021-08-27T13:39:00Z"/>
                <w:rFonts w:ascii="Calibri Light" w:eastAsia="Times New Roman" w:hAnsi="Calibri Light" w:cs="Times New Roman"/>
                <w:sz w:val="24"/>
                <w:szCs w:val="24"/>
              </w:rPr>
            </w:pPr>
            <w:ins w:id="1505" w:author="Jessie Schmitzer" w:date="2021-08-27T13:39:00Z">
              <w:r w:rsidRPr="00C0222D">
                <w:rPr>
                  <w:rFonts w:ascii="Calibri Light" w:eastAsia="Times New Roman" w:hAnsi="Calibri Light" w:cs="Times New Roman"/>
                  <w:sz w:val="24"/>
                  <w:szCs w:val="24"/>
                </w:rPr>
                <w:t>Female householder, no husband</w:t>
              </w:r>
            </w:ins>
          </w:p>
        </w:tc>
        <w:tc>
          <w:tcPr>
            <w:tcW w:w="1174" w:type="dxa"/>
            <w:tcBorders>
              <w:top w:val="nil"/>
              <w:left w:val="nil"/>
              <w:bottom w:val="nil"/>
              <w:right w:val="nil"/>
            </w:tcBorders>
            <w:shd w:val="clear" w:color="auto" w:fill="auto"/>
            <w:noWrap/>
            <w:vAlign w:val="bottom"/>
            <w:hideMark/>
            <w:tcPrChange w:id="1506" w:author="Jessie Schmitzer" w:date="2021-08-30T10:54:00Z">
              <w:tcPr>
                <w:tcW w:w="1777" w:type="dxa"/>
                <w:tcBorders>
                  <w:top w:val="nil"/>
                  <w:left w:val="nil"/>
                  <w:bottom w:val="nil"/>
                  <w:right w:val="nil"/>
                </w:tcBorders>
                <w:shd w:val="clear" w:color="auto" w:fill="auto"/>
                <w:noWrap/>
                <w:vAlign w:val="bottom"/>
                <w:hideMark/>
              </w:tcPr>
            </w:tcPrChange>
          </w:tcPr>
          <w:p w14:paraId="52A2957F" w14:textId="77777777" w:rsidR="00C0222D" w:rsidRPr="00C0222D" w:rsidRDefault="00C0222D" w:rsidP="00C0222D">
            <w:pPr>
              <w:spacing w:after="0" w:line="240" w:lineRule="auto"/>
              <w:rPr>
                <w:ins w:id="1507" w:author="Jessie Schmitzer" w:date="2021-08-27T13:39:00Z"/>
                <w:rFonts w:ascii="Calibri Light" w:eastAsia="Times New Roman" w:hAnsi="Calibri Light" w:cs="Times New Roman"/>
                <w:sz w:val="24"/>
                <w:szCs w:val="24"/>
              </w:rPr>
            </w:pPr>
          </w:p>
        </w:tc>
        <w:tc>
          <w:tcPr>
            <w:tcW w:w="1080" w:type="dxa"/>
            <w:tcBorders>
              <w:top w:val="nil"/>
              <w:left w:val="nil"/>
              <w:bottom w:val="nil"/>
              <w:right w:val="nil"/>
            </w:tcBorders>
            <w:shd w:val="clear" w:color="auto" w:fill="auto"/>
            <w:noWrap/>
            <w:vAlign w:val="bottom"/>
            <w:hideMark/>
            <w:tcPrChange w:id="1508" w:author="Jessie Schmitzer" w:date="2021-08-30T10:54:00Z">
              <w:tcPr>
                <w:tcW w:w="960" w:type="dxa"/>
                <w:tcBorders>
                  <w:top w:val="nil"/>
                  <w:left w:val="nil"/>
                  <w:bottom w:val="nil"/>
                  <w:right w:val="nil"/>
                </w:tcBorders>
                <w:shd w:val="clear" w:color="auto" w:fill="auto"/>
                <w:noWrap/>
                <w:vAlign w:val="bottom"/>
                <w:hideMark/>
              </w:tcPr>
            </w:tcPrChange>
          </w:tcPr>
          <w:p w14:paraId="424E0B98" w14:textId="77777777" w:rsidR="00C0222D" w:rsidRPr="00C0222D" w:rsidRDefault="00C0222D" w:rsidP="00C0222D">
            <w:pPr>
              <w:spacing w:after="0" w:line="240" w:lineRule="auto"/>
              <w:rPr>
                <w:ins w:id="1509" w:author="Jessie Schmitzer" w:date="2021-08-27T13:39:00Z"/>
                <w:rFonts w:ascii="Times New Roman" w:eastAsia="Times New Roman" w:hAnsi="Times New Roman" w:cs="Times New Roman"/>
                <w:sz w:val="20"/>
                <w:szCs w:val="20"/>
              </w:rPr>
            </w:pPr>
          </w:p>
        </w:tc>
      </w:tr>
      <w:tr w:rsidR="00C0222D" w:rsidRPr="00C0222D" w14:paraId="0FA05CB2" w14:textId="77777777" w:rsidTr="009B529A">
        <w:trPr>
          <w:trHeight w:val="283"/>
          <w:ins w:id="1510" w:author="Jessie Schmitzer" w:date="2021-08-27T13:39:00Z"/>
          <w:trPrChange w:id="1511" w:author="Jessie Schmitzer" w:date="2021-08-30T10:54:00Z">
            <w:trPr>
              <w:trHeight w:val="315"/>
            </w:trPr>
          </w:trPrChange>
        </w:trPr>
        <w:tc>
          <w:tcPr>
            <w:tcW w:w="4586" w:type="dxa"/>
            <w:gridSpan w:val="3"/>
            <w:tcBorders>
              <w:top w:val="nil"/>
              <w:left w:val="nil"/>
              <w:bottom w:val="nil"/>
              <w:right w:val="nil"/>
            </w:tcBorders>
            <w:shd w:val="clear" w:color="auto" w:fill="auto"/>
            <w:noWrap/>
            <w:vAlign w:val="bottom"/>
            <w:hideMark/>
            <w:tcPrChange w:id="1512" w:author="Jessie Schmitzer" w:date="2021-08-30T10:54:00Z">
              <w:tcPr>
                <w:tcW w:w="3249" w:type="dxa"/>
                <w:gridSpan w:val="3"/>
                <w:tcBorders>
                  <w:top w:val="nil"/>
                  <w:left w:val="nil"/>
                  <w:bottom w:val="nil"/>
                  <w:right w:val="nil"/>
                </w:tcBorders>
                <w:shd w:val="clear" w:color="auto" w:fill="auto"/>
                <w:noWrap/>
                <w:vAlign w:val="bottom"/>
                <w:hideMark/>
              </w:tcPr>
            </w:tcPrChange>
          </w:tcPr>
          <w:p w14:paraId="216F0697" w14:textId="77777777" w:rsidR="00C0222D" w:rsidRPr="00C0222D" w:rsidRDefault="00C0222D" w:rsidP="00C0222D">
            <w:pPr>
              <w:spacing w:after="0" w:line="240" w:lineRule="auto"/>
              <w:rPr>
                <w:ins w:id="1513" w:author="Jessie Schmitzer" w:date="2021-08-27T13:39:00Z"/>
                <w:rFonts w:ascii="Calibri Light" w:eastAsia="Times New Roman" w:hAnsi="Calibri Light" w:cs="Times New Roman"/>
                <w:sz w:val="24"/>
                <w:szCs w:val="24"/>
              </w:rPr>
            </w:pPr>
            <w:ins w:id="1514" w:author="Jessie Schmitzer" w:date="2021-08-27T13:39:00Z">
              <w:r w:rsidRPr="00C0222D">
                <w:rPr>
                  <w:rFonts w:ascii="Calibri Light" w:eastAsia="Times New Roman" w:hAnsi="Calibri Light" w:cs="Times New Roman"/>
                  <w:sz w:val="24"/>
                  <w:szCs w:val="24"/>
                </w:rPr>
                <w:t xml:space="preserve">     present, with own children</w:t>
              </w:r>
            </w:ins>
          </w:p>
        </w:tc>
        <w:tc>
          <w:tcPr>
            <w:tcW w:w="1174" w:type="dxa"/>
            <w:tcBorders>
              <w:top w:val="nil"/>
              <w:left w:val="nil"/>
              <w:bottom w:val="nil"/>
              <w:right w:val="nil"/>
            </w:tcBorders>
            <w:shd w:val="clear" w:color="auto" w:fill="auto"/>
            <w:noWrap/>
            <w:vAlign w:val="bottom"/>
            <w:hideMark/>
            <w:tcPrChange w:id="1515" w:author="Jessie Schmitzer" w:date="2021-08-30T10:54:00Z">
              <w:tcPr>
                <w:tcW w:w="1777" w:type="dxa"/>
                <w:tcBorders>
                  <w:top w:val="nil"/>
                  <w:left w:val="nil"/>
                  <w:bottom w:val="nil"/>
                  <w:right w:val="nil"/>
                </w:tcBorders>
                <w:shd w:val="clear" w:color="auto" w:fill="auto"/>
                <w:noWrap/>
                <w:vAlign w:val="bottom"/>
                <w:hideMark/>
              </w:tcPr>
            </w:tcPrChange>
          </w:tcPr>
          <w:p w14:paraId="3B5CA1CD" w14:textId="77777777" w:rsidR="00C0222D" w:rsidRPr="00C0222D" w:rsidRDefault="00C0222D" w:rsidP="00C0222D">
            <w:pPr>
              <w:spacing w:after="0" w:line="240" w:lineRule="auto"/>
              <w:jc w:val="right"/>
              <w:rPr>
                <w:ins w:id="1516" w:author="Jessie Schmitzer" w:date="2021-08-27T13:39:00Z"/>
                <w:rFonts w:ascii="Calibri Light" w:eastAsia="Times New Roman" w:hAnsi="Calibri Light" w:cs="Times New Roman"/>
                <w:color w:val="000000"/>
              </w:rPr>
            </w:pPr>
            <w:ins w:id="1517" w:author="Jessie Schmitzer" w:date="2021-08-27T13:39:00Z">
              <w:r w:rsidRPr="00C0222D">
                <w:rPr>
                  <w:rFonts w:ascii="Calibri Light" w:eastAsia="Times New Roman" w:hAnsi="Calibri Light" w:cs="Times New Roman"/>
                  <w:color w:val="000000"/>
                </w:rPr>
                <w:t>650</w:t>
              </w:r>
            </w:ins>
          </w:p>
        </w:tc>
        <w:tc>
          <w:tcPr>
            <w:tcW w:w="1080" w:type="dxa"/>
            <w:tcBorders>
              <w:top w:val="nil"/>
              <w:left w:val="nil"/>
              <w:bottom w:val="nil"/>
              <w:right w:val="nil"/>
            </w:tcBorders>
            <w:shd w:val="clear" w:color="auto" w:fill="auto"/>
            <w:noWrap/>
            <w:vAlign w:val="bottom"/>
            <w:hideMark/>
            <w:tcPrChange w:id="1518" w:author="Jessie Schmitzer" w:date="2021-08-30T10:54:00Z">
              <w:tcPr>
                <w:tcW w:w="960" w:type="dxa"/>
                <w:tcBorders>
                  <w:top w:val="nil"/>
                  <w:left w:val="nil"/>
                  <w:bottom w:val="nil"/>
                  <w:right w:val="nil"/>
                </w:tcBorders>
                <w:shd w:val="clear" w:color="auto" w:fill="auto"/>
                <w:noWrap/>
                <w:vAlign w:val="bottom"/>
                <w:hideMark/>
              </w:tcPr>
            </w:tcPrChange>
          </w:tcPr>
          <w:p w14:paraId="6BB8123B" w14:textId="77777777" w:rsidR="00C0222D" w:rsidRPr="00C0222D" w:rsidRDefault="00C0222D" w:rsidP="00C0222D">
            <w:pPr>
              <w:spacing w:after="0" w:line="240" w:lineRule="auto"/>
              <w:jc w:val="right"/>
              <w:rPr>
                <w:ins w:id="1519" w:author="Jessie Schmitzer" w:date="2021-08-27T13:39:00Z"/>
                <w:rFonts w:ascii="Calibri Light" w:eastAsia="Times New Roman" w:hAnsi="Calibri Light" w:cs="Times New Roman"/>
                <w:color w:val="000000"/>
              </w:rPr>
            </w:pPr>
            <w:ins w:id="1520" w:author="Jessie Schmitzer" w:date="2021-08-27T13:39:00Z">
              <w:r w:rsidRPr="00C0222D">
                <w:rPr>
                  <w:rFonts w:ascii="Calibri Light" w:eastAsia="Times New Roman" w:hAnsi="Calibri Light" w:cs="Times New Roman"/>
                  <w:color w:val="000000"/>
                </w:rPr>
                <w:t>30.7%</w:t>
              </w:r>
            </w:ins>
          </w:p>
        </w:tc>
      </w:tr>
      <w:tr w:rsidR="00C0222D" w:rsidRPr="00C0222D" w14:paraId="054163A0" w14:textId="77777777" w:rsidTr="009B529A">
        <w:trPr>
          <w:trHeight w:val="351"/>
          <w:ins w:id="1521" w:author="Jessie Schmitzer" w:date="2021-08-27T13:39:00Z"/>
          <w:trPrChange w:id="1522" w:author="Jessie Schmitzer" w:date="2021-08-30T10:54:00Z">
            <w:trPr>
              <w:trHeight w:val="390"/>
            </w:trPr>
          </w:trPrChange>
        </w:trPr>
        <w:tc>
          <w:tcPr>
            <w:tcW w:w="4586" w:type="dxa"/>
            <w:gridSpan w:val="3"/>
            <w:tcBorders>
              <w:top w:val="nil"/>
              <w:left w:val="nil"/>
              <w:bottom w:val="nil"/>
              <w:right w:val="nil"/>
            </w:tcBorders>
            <w:shd w:val="clear" w:color="auto" w:fill="auto"/>
            <w:noWrap/>
            <w:vAlign w:val="bottom"/>
            <w:hideMark/>
            <w:tcPrChange w:id="1523" w:author="Jessie Schmitzer" w:date="2021-08-30T10:54:00Z">
              <w:tcPr>
                <w:tcW w:w="3249" w:type="dxa"/>
                <w:gridSpan w:val="3"/>
                <w:tcBorders>
                  <w:top w:val="nil"/>
                  <w:left w:val="nil"/>
                  <w:bottom w:val="nil"/>
                  <w:right w:val="nil"/>
                </w:tcBorders>
                <w:shd w:val="clear" w:color="auto" w:fill="auto"/>
                <w:noWrap/>
                <w:vAlign w:val="bottom"/>
                <w:hideMark/>
              </w:tcPr>
            </w:tcPrChange>
          </w:tcPr>
          <w:p w14:paraId="1610C480" w14:textId="77777777" w:rsidR="00C0222D" w:rsidRPr="00C0222D" w:rsidRDefault="00C0222D" w:rsidP="00C0222D">
            <w:pPr>
              <w:spacing w:after="0" w:line="240" w:lineRule="auto"/>
              <w:rPr>
                <w:ins w:id="1524" w:author="Jessie Schmitzer" w:date="2021-08-27T13:39:00Z"/>
                <w:rFonts w:ascii="Calibri Light" w:eastAsia="Times New Roman" w:hAnsi="Calibri Light" w:cs="Times New Roman"/>
                <w:sz w:val="24"/>
                <w:szCs w:val="24"/>
              </w:rPr>
            </w:pPr>
            <w:ins w:id="1525" w:author="Jessie Schmitzer" w:date="2021-08-27T13:39:00Z">
              <w:r w:rsidRPr="00C0222D">
                <w:rPr>
                  <w:rFonts w:ascii="Calibri Light" w:eastAsia="Times New Roman" w:hAnsi="Calibri Light" w:cs="Times New Roman"/>
                  <w:sz w:val="24"/>
                  <w:szCs w:val="24"/>
                </w:rPr>
                <w:t>Families with no own children</w:t>
              </w:r>
            </w:ins>
          </w:p>
        </w:tc>
        <w:tc>
          <w:tcPr>
            <w:tcW w:w="1174" w:type="dxa"/>
            <w:tcBorders>
              <w:top w:val="nil"/>
              <w:left w:val="nil"/>
              <w:bottom w:val="nil"/>
              <w:right w:val="nil"/>
            </w:tcBorders>
            <w:shd w:val="clear" w:color="auto" w:fill="auto"/>
            <w:noWrap/>
            <w:vAlign w:val="bottom"/>
            <w:hideMark/>
            <w:tcPrChange w:id="1526" w:author="Jessie Schmitzer" w:date="2021-08-30T10:54:00Z">
              <w:tcPr>
                <w:tcW w:w="1777" w:type="dxa"/>
                <w:tcBorders>
                  <w:top w:val="nil"/>
                  <w:left w:val="nil"/>
                  <w:bottom w:val="nil"/>
                  <w:right w:val="nil"/>
                </w:tcBorders>
                <w:shd w:val="clear" w:color="auto" w:fill="auto"/>
                <w:noWrap/>
                <w:vAlign w:val="bottom"/>
                <w:hideMark/>
              </w:tcPr>
            </w:tcPrChange>
          </w:tcPr>
          <w:p w14:paraId="1C4F1FF2" w14:textId="77777777" w:rsidR="00C0222D" w:rsidRPr="00C0222D" w:rsidRDefault="00C0222D" w:rsidP="00C0222D">
            <w:pPr>
              <w:spacing w:after="0" w:line="240" w:lineRule="auto"/>
              <w:jc w:val="right"/>
              <w:rPr>
                <w:ins w:id="1527" w:author="Jessie Schmitzer" w:date="2021-08-27T13:39:00Z"/>
                <w:rFonts w:ascii="Calibri Light" w:eastAsia="Times New Roman" w:hAnsi="Calibri Light" w:cs="Times New Roman"/>
                <w:color w:val="000000"/>
              </w:rPr>
            </w:pPr>
            <w:ins w:id="1528" w:author="Jessie Schmitzer" w:date="2021-08-27T13:39:00Z">
              <w:r w:rsidRPr="00C0222D">
                <w:rPr>
                  <w:rFonts w:ascii="Calibri Light" w:eastAsia="Times New Roman" w:hAnsi="Calibri Light" w:cs="Times New Roman"/>
                  <w:color w:val="000000"/>
                </w:rPr>
                <w:t>703</w:t>
              </w:r>
            </w:ins>
          </w:p>
        </w:tc>
        <w:tc>
          <w:tcPr>
            <w:tcW w:w="1080" w:type="dxa"/>
            <w:tcBorders>
              <w:top w:val="nil"/>
              <w:left w:val="nil"/>
              <w:bottom w:val="nil"/>
              <w:right w:val="nil"/>
            </w:tcBorders>
            <w:shd w:val="clear" w:color="auto" w:fill="auto"/>
            <w:noWrap/>
            <w:vAlign w:val="bottom"/>
            <w:hideMark/>
            <w:tcPrChange w:id="1529" w:author="Jessie Schmitzer" w:date="2021-08-30T10:54:00Z">
              <w:tcPr>
                <w:tcW w:w="960" w:type="dxa"/>
                <w:tcBorders>
                  <w:top w:val="nil"/>
                  <w:left w:val="nil"/>
                  <w:bottom w:val="nil"/>
                  <w:right w:val="nil"/>
                </w:tcBorders>
                <w:shd w:val="clear" w:color="auto" w:fill="auto"/>
                <w:noWrap/>
                <w:vAlign w:val="bottom"/>
                <w:hideMark/>
              </w:tcPr>
            </w:tcPrChange>
          </w:tcPr>
          <w:p w14:paraId="2289384B" w14:textId="77777777" w:rsidR="00C0222D" w:rsidRPr="00C0222D" w:rsidRDefault="00C0222D" w:rsidP="00C0222D">
            <w:pPr>
              <w:spacing w:after="0" w:line="240" w:lineRule="auto"/>
              <w:jc w:val="right"/>
              <w:rPr>
                <w:ins w:id="1530" w:author="Jessie Schmitzer" w:date="2021-08-27T13:39:00Z"/>
                <w:rFonts w:ascii="Calibri Light" w:eastAsia="Times New Roman" w:hAnsi="Calibri Light" w:cs="Times New Roman"/>
                <w:color w:val="000000"/>
              </w:rPr>
            </w:pPr>
            <w:ins w:id="1531" w:author="Jessie Schmitzer" w:date="2021-08-27T13:39:00Z">
              <w:r w:rsidRPr="00C0222D">
                <w:rPr>
                  <w:rFonts w:ascii="Calibri Light" w:eastAsia="Times New Roman" w:hAnsi="Calibri Light" w:cs="Times New Roman"/>
                  <w:color w:val="000000"/>
                </w:rPr>
                <w:t>33.2%</w:t>
              </w:r>
            </w:ins>
          </w:p>
        </w:tc>
      </w:tr>
      <w:tr w:rsidR="00C0222D" w:rsidRPr="00C0222D" w14:paraId="087FE9C4" w14:textId="77777777" w:rsidTr="009B529A">
        <w:trPr>
          <w:trHeight w:val="283"/>
          <w:ins w:id="1532" w:author="Jessie Schmitzer" w:date="2021-08-27T13:39:00Z"/>
          <w:trPrChange w:id="1533" w:author="Jessie Schmitzer" w:date="2021-08-30T10:54:00Z">
            <w:trPr>
              <w:trHeight w:val="315"/>
            </w:trPr>
          </w:trPrChange>
        </w:trPr>
        <w:tc>
          <w:tcPr>
            <w:tcW w:w="3964" w:type="dxa"/>
            <w:tcBorders>
              <w:top w:val="nil"/>
              <w:left w:val="nil"/>
              <w:bottom w:val="nil"/>
              <w:right w:val="nil"/>
            </w:tcBorders>
            <w:shd w:val="clear" w:color="auto" w:fill="auto"/>
            <w:noWrap/>
            <w:vAlign w:val="bottom"/>
            <w:hideMark/>
            <w:tcPrChange w:id="1534" w:author="Jessie Schmitzer" w:date="2021-08-30T10:54:00Z">
              <w:tcPr>
                <w:tcW w:w="3029" w:type="dxa"/>
                <w:tcBorders>
                  <w:top w:val="nil"/>
                  <w:left w:val="nil"/>
                  <w:bottom w:val="nil"/>
                  <w:right w:val="nil"/>
                </w:tcBorders>
                <w:shd w:val="clear" w:color="auto" w:fill="auto"/>
                <w:noWrap/>
                <w:vAlign w:val="bottom"/>
                <w:hideMark/>
              </w:tcPr>
            </w:tcPrChange>
          </w:tcPr>
          <w:p w14:paraId="3897A474" w14:textId="77777777" w:rsidR="00C0222D" w:rsidRPr="00C0222D" w:rsidRDefault="00C0222D" w:rsidP="00C0222D">
            <w:pPr>
              <w:spacing w:after="0" w:line="240" w:lineRule="auto"/>
              <w:jc w:val="right"/>
              <w:rPr>
                <w:ins w:id="1535" w:author="Jessie Schmitzer" w:date="2021-08-27T13:39:00Z"/>
                <w:rFonts w:ascii="Calibri Light" w:eastAsia="Times New Roman" w:hAnsi="Calibri Light" w:cs="Times New Roman"/>
                <w:color w:val="000000"/>
              </w:rPr>
            </w:pPr>
          </w:p>
        </w:tc>
        <w:tc>
          <w:tcPr>
            <w:tcW w:w="331" w:type="dxa"/>
            <w:tcBorders>
              <w:top w:val="nil"/>
              <w:left w:val="nil"/>
              <w:bottom w:val="nil"/>
              <w:right w:val="nil"/>
            </w:tcBorders>
            <w:shd w:val="clear" w:color="auto" w:fill="auto"/>
            <w:noWrap/>
            <w:vAlign w:val="bottom"/>
            <w:hideMark/>
            <w:tcPrChange w:id="1536" w:author="Jessie Schmitzer" w:date="2021-08-30T10:54:00Z">
              <w:tcPr>
                <w:tcW w:w="143" w:type="dxa"/>
                <w:tcBorders>
                  <w:top w:val="nil"/>
                  <w:left w:val="nil"/>
                  <w:bottom w:val="nil"/>
                  <w:right w:val="nil"/>
                </w:tcBorders>
                <w:shd w:val="clear" w:color="auto" w:fill="auto"/>
                <w:noWrap/>
                <w:vAlign w:val="bottom"/>
                <w:hideMark/>
              </w:tcPr>
            </w:tcPrChange>
          </w:tcPr>
          <w:p w14:paraId="2C8CB9E1" w14:textId="77777777" w:rsidR="00C0222D" w:rsidRPr="00C0222D" w:rsidRDefault="00C0222D" w:rsidP="00C0222D">
            <w:pPr>
              <w:spacing w:after="0" w:line="240" w:lineRule="auto"/>
              <w:rPr>
                <w:ins w:id="1537" w:author="Jessie Schmitzer" w:date="2021-08-27T13:39:00Z"/>
                <w:rFonts w:ascii="Times New Roman" w:eastAsia="Times New Roman" w:hAnsi="Times New Roman" w:cs="Times New Roman"/>
                <w:sz w:val="20"/>
                <w:szCs w:val="20"/>
              </w:rPr>
            </w:pPr>
          </w:p>
        </w:tc>
        <w:tc>
          <w:tcPr>
            <w:tcW w:w="291" w:type="dxa"/>
            <w:tcBorders>
              <w:top w:val="nil"/>
              <w:left w:val="nil"/>
              <w:bottom w:val="nil"/>
              <w:right w:val="nil"/>
            </w:tcBorders>
            <w:shd w:val="clear" w:color="auto" w:fill="auto"/>
            <w:noWrap/>
            <w:vAlign w:val="bottom"/>
            <w:hideMark/>
            <w:tcPrChange w:id="1538" w:author="Jessie Schmitzer" w:date="2021-08-30T10:54:00Z">
              <w:tcPr>
                <w:tcW w:w="77" w:type="dxa"/>
                <w:tcBorders>
                  <w:top w:val="nil"/>
                  <w:left w:val="nil"/>
                  <w:bottom w:val="nil"/>
                  <w:right w:val="nil"/>
                </w:tcBorders>
                <w:shd w:val="clear" w:color="auto" w:fill="auto"/>
                <w:noWrap/>
                <w:vAlign w:val="bottom"/>
                <w:hideMark/>
              </w:tcPr>
            </w:tcPrChange>
          </w:tcPr>
          <w:p w14:paraId="2DC3A802" w14:textId="77777777" w:rsidR="00C0222D" w:rsidRPr="00C0222D" w:rsidRDefault="00C0222D" w:rsidP="00C0222D">
            <w:pPr>
              <w:spacing w:after="0" w:line="240" w:lineRule="auto"/>
              <w:rPr>
                <w:ins w:id="1539" w:author="Jessie Schmitzer" w:date="2021-08-27T13:39:00Z"/>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Change w:id="1540" w:author="Jessie Schmitzer" w:date="2021-08-30T10:54:00Z">
              <w:tcPr>
                <w:tcW w:w="1777" w:type="dxa"/>
                <w:tcBorders>
                  <w:top w:val="nil"/>
                  <w:left w:val="nil"/>
                  <w:bottom w:val="nil"/>
                  <w:right w:val="nil"/>
                </w:tcBorders>
                <w:shd w:val="clear" w:color="auto" w:fill="auto"/>
                <w:noWrap/>
                <w:vAlign w:val="bottom"/>
                <w:hideMark/>
              </w:tcPr>
            </w:tcPrChange>
          </w:tcPr>
          <w:p w14:paraId="46112234" w14:textId="77777777" w:rsidR="00C0222D" w:rsidRPr="00C0222D" w:rsidRDefault="00C0222D" w:rsidP="00C0222D">
            <w:pPr>
              <w:spacing w:after="0" w:line="240" w:lineRule="auto"/>
              <w:rPr>
                <w:ins w:id="1541" w:author="Jessie Schmitzer" w:date="2021-08-27T13:39:00Z"/>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Change w:id="1542" w:author="Jessie Schmitzer" w:date="2021-08-30T10:54:00Z">
              <w:tcPr>
                <w:tcW w:w="960" w:type="dxa"/>
                <w:tcBorders>
                  <w:top w:val="nil"/>
                  <w:left w:val="nil"/>
                  <w:bottom w:val="nil"/>
                  <w:right w:val="nil"/>
                </w:tcBorders>
                <w:shd w:val="clear" w:color="auto" w:fill="auto"/>
                <w:noWrap/>
                <w:vAlign w:val="bottom"/>
                <w:hideMark/>
              </w:tcPr>
            </w:tcPrChange>
          </w:tcPr>
          <w:p w14:paraId="1A59F7B0" w14:textId="77777777" w:rsidR="00C0222D" w:rsidRPr="00C0222D" w:rsidRDefault="00C0222D" w:rsidP="00C0222D">
            <w:pPr>
              <w:spacing w:after="0" w:line="240" w:lineRule="auto"/>
              <w:rPr>
                <w:ins w:id="1543" w:author="Jessie Schmitzer" w:date="2021-08-27T13:39:00Z"/>
                <w:rFonts w:ascii="Times New Roman" w:eastAsia="Times New Roman" w:hAnsi="Times New Roman" w:cs="Times New Roman"/>
                <w:sz w:val="20"/>
                <w:szCs w:val="20"/>
              </w:rPr>
            </w:pPr>
          </w:p>
        </w:tc>
      </w:tr>
      <w:tr w:rsidR="00C0222D" w:rsidRPr="00C0222D" w14:paraId="09AC48FA" w14:textId="77777777" w:rsidTr="009B529A">
        <w:trPr>
          <w:trHeight w:val="270"/>
          <w:ins w:id="1544" w:author="Jessie Schmitzer" w:date="2021-08-27T13:39:00Z"/>
          <w:trPrChange w:id="1545" w:author="Jessie Schmitzer" w:date="2021-08-30T10:54:00Z">
            <w:trPr>
              <w:trHeight w:val="300"/>
            </w:trPr>
          </w:trPrChange>
        </w:trPr>
        <w:tc>
          <w:tcPr>
            <w:tcW w:w="3964" w:type="dxa"/>
            <w:tcBorders>
              <w:top w:val="nil"/>
              <w:left w:val="nil"/>
              <w:bottom w:val="nil"/>
              <w:right w:val="nil"/>
            </w:tcBorders>
            <w:shd w:val="clear" w:color="000000" w:fill="BFBFBF"/>
            <w:noWrap/>
            <w:vAlign w:val="bottom"/>
            <w:hideMark/>
            <w:tcPrChange w:id="1546" w:author="Jessie Schmitzer" w:date="2021-08-30T10:54:00Z">
              <w:tcPr>
                <w:tcW w:w="3029" w:type="dxa"/>
                <w:tcBorders>
                  <w:top w:val="nil"/>
                  <w:left w:val="nil"/>
                  <w:bottom w:val="nil"/>
                  <w:right w:val="nil"/>
                </w:tcBorders>
                <w:shd w:val="clear" w:color="000000" w:fill="BFBFBF"/>
                <w:noWrap/>
                <w:vAlign w:val="bottom"/>
                <w:hideMark/>
              </w:tcPr>
            </w:tcPrChange>
          </w:tcPr>
          <w:p w14:paraId="2E37BAFA" w14:textId="77777777" w:rsidR="00C0222D" w:rsidRPr="00C0222D" w:rsidRDefault="00C0222D" w:rsidP="00C0222D">
            <w:pPr>
              <w:spacing w:after="0" w:line="240" w:lineRule="auto"/>
              <w:rPr>
                <w:ins w:id="1547" w:author="Jessie Schmitzer" w:date="2021-08-27T13:39:00Z"/>
                <w:rFonts w:ascii="Calibri Light" w:eastAsia="Times New Roman" w:hAnsi="Calibri Light" w:cs="Times New Roman"/>
                <w:color w:val="000000"/>
                <w:sz w:val="16"/>
                <w:szCs w:val="16"/>
              </w:rPr>
            </w:pPr>
            <w:ins w:id="1548" w:author="Jessie Schmitzer" w:date="2021-08-27T13:39:00Z">
              <w:r w:rsidRPr="00C0222D">
                <w:rPr>
                  <w:rFonts w:ascii="Calibri Light" w:eastAsia="Times New Roman" w:hAnsi="Calibri Light" w:cs="Times New Roman"/>
                  <w:color w:val="000000"/>
                  <w:sz w:val="16"/>
                  <w:szCs w:val="16"/>
                </w:rPr>
                <w:t>*Ohio County Profiles</w:t>
              </w:r>
            </w:ins>
          </w:p>
        </w:tc>
        <w:tc>
          <w:tcPr>
            <w:tcW w:w="331" w:type="dxa"/>
            <w:tcBorders>
              <w:top w:val="nil"/>
              <w:left w:val="nil"/>
              <w:bottom w:val="nil"/>
              <w:right w:val="nil"/>
            </w:tcBorders>
            <w:shd w:val="clear" w:color="000000" w:fill="BFBFBF"/>
            <w:noWrap/>
            <w:vAlign w:val="bottom"/>
            <w:hideMark/>
            <w:tcPrChange w:id="1549" w:author="Jessie Schmitzer" w:date="2021-08-30T10:54:00Z">
              <w:tcPr>
                <w:tcW w:w="143" w:type="dxa"/>
                <w:tcBorders>
                  <w:top w:val="nil"/>
                  <w:left w:val="nil"/>
                  <w:bottom w:val="nil"/>
                  <w:right w:val="nil"/>
                </w:tcBorders>
                <w:shd w:val="clear" w:color="000000" w:fill="BFBFBF"/>
                <w:noWrap/>
                <w:vAlign w:val="bottom"/>
                <w:hideMark/>
              </w:tcPr>
            </w:tcPrChange>
          </w:tcPr>
          <w:p w14:paraId="2B0CDA32" w14:textId="77777777" w:rsidR="00C0222D" w:rsidRPr="00C0222D" w:rsidRDefault="00C0222D" w:rsidP="00C0222D">
            <w:pPr>
              <w:spacing w:after="0" w:line="240" w:lineRule="auto"/>
              <w:rPr>
                <w:ins w:id="1550" w:author="Jessie Schmitzer" w:date="2021-08-27T13:39:00Z"/>
                <w:rFonts w:ascii="Calibri Light" w:eastAsia="Times New Roman" w:hAnsi="Calibri Light" w:cs="Times New Roman"/>
                <w:color w:val="000000"/>
                <w:sz w:val="16"/>
                <w:szCs w:val="16"/>
              </w:rPr>
            </w:pPr>
            <w:ins w:id="1551" w:author="Jessie Schmitzer" w:date="2021-08-27T13:39:00Z">
              <w:r w:rsidRPr="00C0222D">
                <w:rPr>
                  <w:rFonts w:ascii="Calibri Light" w:eastAsia="Times New Roman" w:hAnsi="Calibri Light" w:cs="Times New Roman"/>
                  <w:color w:val="000000"/>
                  <w:sz w:val="16"/>
                  <w:szCs w:val="16"/>
                </w:rPr>
                <w:t> </w:t>
              </w:r>
            </w:ins>
          </w:p>
        </w:tc>
        <w:tc>
          <w:tcPr>
            <w:tcW w:w="291" w:type="dxa"/>
            <w:tcBorders>
              <w:top w:val="nil"/>
              <w:left w:val="nil"/>
              <w:bottom w:val="nil"/>
              <w:right w:val="nil"/>
            </w:tcBorders>
            <w:shd w:val="clear" w:color="auto" w:fill="auto"/>
            <w:noWrap/>
            <w:vAlign w:val="bottom"/>
            <w:hideMark/>
            <w:tcPrChange w:id="1552" w:author="Jessie Schmitzer" w:date="2021-08-30T10:54:00Z">
              <w:tcPr>
                <w:tcW w:w="77" w:type="dxa"/>
                <w:tcBorders>
                  <w:top w:val="nil"/>
                  <w:left w:val="nil"/>
                  <w:bottom w:val="nil"/>
                  <w:right w:val="nil"/>
                </w:tcBorders>
                <w:shd w:val="clear" w:color="auto" w:fill="auto"/>
                <w:noWrap/>
                <w:vAlign w:val="bottom"/>
                <w:hideMark/>
              </w:tcPr>
            </w:tcPrChange>
          </w:tcPr>
          <w:p w14:paraId="271B6DAF" w14:textId="77777777" w:rsidR="00C0222D" w:rsidRPr="00C0222D" w:rsidRDefault="00C0222D" w:rsidP="00C0222D">
            <w:pPr>
              <w:spacing w:after="0" w:line="240" w:lineRule="auto"/>
              <w:rPr>
                <w:ins w:id="1553" w:author="Jessie Schmitzer" w:date="2021-08-27T13:39:00Z"/>
                <w:rFonts w:ascii="Calibri Light" w:eastAsia="Times New Roman" w:hAnsi="Calibri Light" w:cs="Times New Roman"/>
                <w:color w:val="000000"/>
                <w:sz w:val="16"/>
                <w:szCs w:val="16"/>
              </w:rPr>
            </w:pPr>
          </w:p>
        </w:tc>
        <w:tc>
          <w:tcPr>
            <w:tcW w:w="1174" w:type="dxa"/>
            <w:tcBorders>
              <w:top w:val="nil"/>
              <w:left w:val="nil"/>
              <w:bottom w:val="nil"/>
              <w:right w:val="nil"/>
            </w:tcBorders>
            <w:shd w:val="clear" w:color="auto" w:fill="auto"/>
            <w:noWrap/>
            <w:vAlign w:val="bottom"/>
            <w:hideMark/>
            <w:tcPrChange w:id="1554" w:author="Jessie Schmitzer" w:date="2021-08-30T10:54:00Z">
              <w:tcPr>
                <w:tcW w:w="1777" w:type="dxa"/>
                <w:tcBorders>
                  <w:top w:val="nil"/>
                  <w:left w:val="nil"/>
                  <w:bottom w:val="nil"/>
                  <w:right w:val="nil"/>
                </w:tcBorders>
                <w:shd w:val="clear" w:color="auto" w:fill="auto"/>
                <w:noWrap/>
                <w:vAlign w:val="bottom"/>
                <w:hideMark/>
              </w:tcPr>
            </w:tcPrChange>
          </w:tcPr>
          <w:p w14:paraId="624B8AEB" w14:textId="77777777" w:rsidR="00C0222D" w:rsidRPr="00C0222D" w:rsidRDefault="00C0222D" w:rsidP="00C0222D">
            <w:pPr>
              <w:spacing w:after="0" w:line="240" w:lineRule="auto"/>
              <w:rPr>
                <w:ins w:id="1555" w:author="Jessie Schmitzer" w:date="2021-08-27T13:39:00Z"/>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Change w:id="1556" w:author="Jessie Schmitzer" w:date="2021-08-30T10:54:00Z">
              <w:tcPr>
                <w:tcW w:w="960" w:type="dxa"/>
                <w:tcBorders>
                  <w:top w:val="nil"/>
                  <w:left w:val="nil"/>
                  <w:bottom w:val="nil"/>
                  <w:right w:val="nil"/>
                </w:tcBorders>
                <w:shd w:val="clear" w:color="auto" w:fill="auto"/>
                <w:noWrap/>
                <w:vAlign w:val="bottom"/>
                <w:hideMark/>
              </w:tcPr>
            </w:tcPrChange>
          </w:tcPr>
          <w:p w14:paraId="071D49FE" w14:textId="77777777" w:rsidR="00C0222D" w:rsidRPr="00C0222D" w:rsidRDefault="00C0222D" w:rsidP="00C0222D">
            <w:pPr>
              <w:spacing w:after="0" w:line="240" w:lineRule="auto"/>
              <w:rPr>
                <w:ins w:id="1557" w:author="Jessie Schmitzer" w:date="2021-08-27T13:39:00Z"/>
                <w:rFonts w:ascii="Times New Roman" w:eastAsia="Times New Roman" w:hAnsi="Times New Roman" w:cs="Times New Roman"/>
                <w:sz w:val="20"/>
                <w:szCs w:val="20"/>
              </w:rPr>
            </w:pPr>
          </w:p>
        </w:tc>
      </w:tr>
      <w:tr w:rsidR="00C0222D" w:rsidRPr="00C0222D" w14:paraId="62FDF758" w14:textId="77777777" w:rsidTr="009B529A">
        <w:trPr>
          <w:trHeight w:val="270"/>
          <w:ins w:id="1558" w:author="Jessie Schmitzer" w:date="2021-08-27T13:39:00Z"/>
          <w:trPrChange w:id="1559" w:author="Jessie Schmitzer" w:date="2021-08-30T10:54:00Z">
            <w:trPr>
              <w:trHeight w:val="300"/>
            </w:trPr>
          </w:trPrChange>
        </w:trPr>
        <w:tc>
          <w:tcPr>
            <w:tcW w:w="4295" w:type="dxa"/>
            <w:gridSpan w:val="2"/>
            <w:tcBorders>
              <w:top w:val="nil"/>
              <w:left w:val="nil"/>
              <w:bottom w:val="nil"/>
              <w:right w:val="nil"/>
            </w:tcBorders>
            <w:shd w:val="clear" w:color="000000" w:fill="BFBFBF"/>
            <w:noWrap/>
            <w:vAlign w:val="bottom"/>
            <w:hideMark/>
            <w:tcPrChange w:id="1560" w:author="Jessie Schmitzer" w:date="2021-08-30T10:54:00Z">
              <w:tcPr>
                <w:tcW w:w="3172" w:type="dxa"/>
                <w:gridSpan w:val="2"/>
                <w:tcBorders>
                  <w:top w:val="nil"/>
                  <w:left w:val="nil"/>
                  <w:bottom w:val="nil"/>
                  <w:right w:val="nil"/>
                </w:tcBorders>
                <w:shd w:val="clear" w:color="000000" w:fill="BFBFBF"/>
                <w:noWrap/>
                <w:vAlign w:val="bottom"/>
                <w:hideMark/>
              </w:tcPr>
            </w:tcPrChange>
          </w:tcPr>
          <w:p w14:paraId="31785F09" w14:textId="77777777" w:rsidR="00C0222D" w:rsidRPr="00C0222D" w:rsidRDefault="00C0222D" w:rsidP="00C0222D">
            <w:pPr>
              <w:spacing w:after="0" w:line="240" w:lineRule="auto"/>
              <w:rPr>
                <w:ins w:id="1561" w:author="Jessie Schmitzer" w:date="2021-08-27T13:39:00Z"/>
                <w:rFonts w:ascii="Calibri Light" w:eastAsia="Times New Roman" w:hAnsi="Calibri Light" w:cs="Times New Roman"/>
                <w:color w:val="000000"/>
                <w:sz w:val="16"/>
                <w:szCs w:val="16"/>
              </w:rPr>
            </w:pPr>
            <w:ins w:id="1562" w:author="Jessie Schmitzer" w:date="2021-08-27T13:39:00Z">
              <w:r w:rsidRPr="00C0222D">
                <w:rPr>
                  <w:rFonts w:ascii="Calibri Light" w:eastAsia="Times New Roman" w:hAnsi="Calibri Light" w:cs="Times New Roman"/>
                  <w:color w:val="000000"/>
                  <w:sz w:val="16"/>
                  <w:szCs w:val="16"/>
                </w:rPr>
                <w:t>Prepared by The Office of Research</w:t>
              </w:r>
            </w:ins>
          </w:p>
        </w:tc>
        <w:tc>
          <w:tcPr>
            <w:tcW w:w="291" w:type="dxa"/>
            <w:tcBorders>
              <w:top w:val="nil"/>
              <w:left w:val="nil"/>
              <w:bottom w:val="nil"/>
              <w:right w:val="nil"/>
            </w:tcBorders>
            <w:shd w:val="clear" w:color="auto" w:fill="auto"/>
            <w:noWrap/>
            <w:vAlign w:val="bottom"/>
            <w:hideMark/>
            <w:tcPrChange w:id="1563" w:author="Jessie Schmitzer" w:date="2021-08-30T10:54:00Z">
              <w:tcPr>
                <w:tcW w:w="77" w:type="dxa"/>
                <w:tcBorders>
                  <w:top w:val="nil"/>
                  <w:left w:val="nil"/>
                  <w:bottom w:val="nil"/>
                  <w:right w:val="nil"/>
                </w:tcBorders>
                <w:shd w:val="clear" w:color="auto" w:fill="auto"/>
                <w:noWrap/>
                <w:vAlign w:val="bottom"/>
                <w:hideMark/>
              </w:tcPr>
            </w:tcPrChange>
          </w:tcPr>
          <w:p w14:paraId="71E2A94B" w14:textId="77777777" w:rsidR="00C0222D" w:rsidRPr="00C0222D" w:rsidRDefault="00C0222D" w:rsidP="00C0222D">
            <w:pPr>
              <w:spacing w:after="0" w:line="240" w:lineRule="auto"/>
              <w:rPr>
                <w:ins w:id="1564" w:author="Jessie Schmitzer" w:date="2021-08-27T13:39:00Z"/>
                <w:rFonts w:ascii="Calibri Light" w:eastAsia="Times New Roman" w:hAnsi="Calibri Light" w:cs="Times New Roman"/>
                <w:color w:val="000000"/>
                <w:sz w:val="16"/>
                <w:szCs w:val="16"/>
              </w:rPr>
            </w:pPr>
          </w:p>
        </w:tc>
        <w:tc>
          <w:tcPr>
            <w:tcW w:w="1174" w:type="dxa"/>
            <w:tcBorders>
              <w:top w:val="nil"/>
              <w:left w:val="nil"/>
              <w:bottom w:val="nil"/>
              <w:right w:val="nil"/>
            </w:tcBorders>
            <w:shd w:val="clear" w:color="auto" w:fill="auto"/>
            <w:noWrap/>
            <w:vAlign w:val="bottom"/>
            <w:hideMark/>
            <w:tcPrChange w:id="1565" w:author="Jessie Schmitzer" w:date="2021-08-30T10:54:00Z">
              <w:tcPr>
                <w:tcW w:w="1777" w:type="dxa"/>
                <w:tcBorders>
                  <w:top w:val="nil"/>
                  <w:left w:val="nil"/>
                  <w:bottom w:val="nil"/>
                  <w:right w:val="nil"/>
                </w:tcBorders>
                <w:shd w:val="clear" w:color="auto" w:fill="auto"/>
                <w:noWrap/>
                <w:vAlign w:val="bottom"/>
                <w:hideMark/>
              </w:tcPr>
            </w:tcPrChange>
          </w:tcPr>
          <w:p w14:paraId="1F8597F6" w14:textId="77777777" w:rsidR="00C0222D" w:rsidRPr="00C0222D" w:rsidRDefault="00C0222D" w:rsidP="00C0222D">
            <w:pPr>
              <w:spacing w:after="0" w:line="240" w:lineRule="auto"/>
              <w:rPr>
                <w:ins w:id="1566" w:author="Jessie Schmitzer" w:date="2021-08-27T13:39:00Z"/>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Change w:id="1567" w:author="Jessie Schmitzer" w:date="2021-08-30T10:54:00Z">
              <w:tcPr>
                <w:tcW w:w="960" w:type="dxa"/>
                <w:tcBorders>
                  <w:top w:val="nil"/>
                  <w:left w:val="nil"/>
                  <w:bottom w:val="nil"/>
                  <w:right w:val="nil"/>
                </w:tcBorders>
                <w:shd w:val="clear" w:color="auto" w:fill="auto"/>
                <w:noWrap/>
                <w:vAlign w:val="bottom"/>
                <w:hideMark/>
              </w:tcPr>
            </w:tcPrChange>
          </w:tcPr>
          <w:p w14:paraId="632379A1" w14:textId="77777777" w:rsidR="00C0222D" w:rsidRPr="00C0222D" w:rsidRDefault="00C0222D" w:rsidP="00C0222D">
            <w:pPr>
              <w:spacing w:after="0" w:line="240" w:lineRule="auto"/>
              <w:rPr>
                <w:ins w:id="1568" w:author="Jessie Schmitzer" w:date="2021-08-27T13:39:00Z"/>
                <w:rFonts w:ascii="Times New Roman" w:eastAsia="Times New Roman" w:hAnsi="Times New Roman" w:cs="Times New Roman"/>
                <w:sz w:val="20"/>
                <w:szCs w:val="20"/>
              </w:rPr>
            </w:pPr>
          </w:p>
        </w:tc>
      </w:tr>
    </w:tbl>
    <w:p w14:paraId="669193FE" w14:textId="77777777" w:rsidR="00C0222D" w:rsidRDefault="00C0222D" w:rsidP="004C26DE">
      <w:pPr>
        <w:rPr>
          <w:b/>
        </w:rPr>
      </w:pPr>
    </w:p>
    <w:p w14:paraId="6A60F3A9" w14:textId="2F59F45F" w:rsidR="004C26DE" w:rsidRDefault="004C26DE" w:rsidP="00110A76">
      <w:pPr>
        <w:rPr>
          <w:ins w:id="1569" w:author="Jessie Schmitzer" w:date="2021-08-30T10:56:00Z"/>
          <w:b/>
        </w:rPr>
      </w:pPr>
      <w:r>
        <w:rPr>
          <w:b/>
        </w:rPr>
        <w:t>Chart 6: Number and percentage of individuals with incomes below the federal poverty level</w:t>
      </w:r>
    </w:p>
    <w:p w14:paraId="29009E1B" w14:textId="370ADA47" w:rsidR="003F1DDD" w:rsidRPr="007B6DE1" w:rsidRDefault="003F1DDD" w:rsidP="007B6DE1">
      <w:pPr>
        <w:rPr>
          <w:ins w:id="1570" w:author="Jessie Schmitzer" w:date="2021-08-30T10:48:00Z"/>
          <w:color w:val="0070C0"/>
          <w:rPrChange w:id="1571" w:author="Jessie Schmitzer" w:date="2021-08-30T11:00:00Z">
            <w:rPr>
              <w:ins w:id="1572" w:author="Jessie Schmitzer" w:date="2021-08-30T10:48:00Z"/>
              <w:b/>
            </w:rPr>
          </w:rPrChange>
        </w:rPr>
      </w:pPr>
      <w:ins w:id="1573" w:author="Jessie Schmitzer" w:date="2021-08-30T10:56:00Z">
        <w:r w:rsidRPr="00BE26EC">
          <w:t xml:space="preserve">Athens County is considered to be the poorest county in the state with a large percentage of the population living at or </w:t>
        </w:r>
      </w:ins>
      <w:ins w:id="1574" w:author="Jessie Schmitzer" w:date="2021-08-30T11:00:00Z">
        <w:r w:rsidR="009B52D2" w:rsidRPr="00B102CE">
          <w:t>below</w:t>
        </w:r>
      </w:ins>
      <w:ins w:id="1575" w:author="Jessie Schmitzer" w:date="2021-08-30T10:56:00Z">
        <w:r w:rsidRPr="00B102CE">
          <w:t xml:space="preserve"> the 200% Federal Poverty Guidelines</w:t>
        </w:r>
      </w:ins>
      <w:r w:rsidR="00B102CE">
        <w:t>:</w:t>
      </w:r>
    </w:p>
    <w:tbl>
      <w:tblPr>
        <w:tblW w:w="8040" w:type="dxa"/>
        <w:tblLook w:val="04A0" w:firstRow="1" w:lastRow="0" w:firstColumn="1" w:lastColumn="0" w:noHBand="0" w:noVBand="1"/>
      </w:tblPr>
      <w:tblGrid>
        <w:gridCol w:w="2040"/>
        <w:gridCol w:w="1920"/>
        <w:gridCol w:w="1980"/>
        <w:gridCol w:w="2100"/>
      </w:tblGrid>
      <w:tr w:rsidR="009B529A" w:rsidRPr="009B529A" w14:paraId="68DBE4B6" w14:textId="77777777" w:rsidTr="009B529A">
        <w:trPr>
          <w:trHeight w:val="870"/>
        </w:trPr>
        <w:tc>
          <w:tcPr>
            <w:tcW w:w="2040" w:type="dxa"/>
            <w:tcBorders>
              <w:top w:val="nil"/>
              <w:left w:val="nil"/>
              <w:bottom w:val="nil"/>
              <w:right w:val="nil"/>
            </w:tcBorders>
            <w:shd w:val="clear" w:color="auto" w:fill="auto"/>
            <w:noWrap/>
            <w:vAlign w:val="bottom"/>
            <w:hideMark/>
          </w:tcPr>
          <w:p w14:paraId="463B5AAC" w14:textId="77777777" w:rsidR="009B529A" w:rsidRPr="009B529A" w:rsidRDefault="009B529A" w:rsidP="009B529A">
            <w:pPr>
              <w:spacing w:after="0" w:line="240" w:lineRule="auto"/>
              <w:rPr>
                <w:rFonts w:ascii="Times New Roman" w:eastAsia="Times New Roman" w:hAnsi="Times New Roman" w:cs="Times New Roman"/>
                <w:sz w:val="24"/>
                <w:szCs w:val="24"/>
              </w:rPr>
            </w:pPr>
          </w:p>
        </w:tc>
        <w:tc>
          <w:tcPr>
            <w:tcW w:w="1920" w:type="dxa"/>
            <w:tcBorders>
              <w:top w:val="nil"/>
              <w:left w:val="nil"/>
              <w:bottom w:val="single" w:sz="12" w:space="0" w:color="009969"/>
              <w:right w:val="nil"/>
            </w:tcBorders>
            <w:shd w:val="clear" w:color="auto" w:fill="auto"/>
            <w:noWrap/>
            <w:vAlign w:val="bottom"/>
            <w:hideMark/>
          </w:tcPr>
          <w:p w14:paraId="6E125A43"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Total</w:t>
            </w:r>
          </w:p>
        </w:tc>
        <w:tc>
          <w:tcPr>
            <w:tcW w:w="1980" w:type="dxa"/>
            <w:tcBorders>
              <w:top w:val="nil"/>
              <w:left w:val="nil"/>
              <w:bottom w:val="single" w:sz="12" w:space="0" w:color="009969"/>
              <w:right w:val="nil"/>
            </w:tcBorders>
            <w:shd w:val="clear" w:color="auto" w:fill="auto"/>
            <w:vAlign w:val="bottom"/>
            <w:hideMark/>
          </w:tcPr>
          <w:p w14:paraId="511DBE1D"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Below poverty level</w:t>
            </w:r>
          </w:p>
        </w:tc>
        <w:tc>
          <w:tcPr>
            <w:tcW w:w="2100" w:type="dxa"/>
            <w:tcBorders>
              <w:top w:val="nil"/>
              <w:left w:val="nil"/>
              <w:bottom w:val="single" w:sz="12" w:space="0" w:color="009969"/>
              <w:right w:val="nil"/>
            </w:tcBorders>
            <w:shd w:val="clear" w:color="auto" w:fill="auto"/>
            <w:vAlign w:val="bottom"/>
            <w:hideMark/>
          </w:tcPr>
          <w:p w14:paraId="7D134F73"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Percent below poverty level</w:t>
            </w:r>
          </w:p>
        </w:tc>
      </w:tr>
      <w:tr w:rsidR="009B529A" w:rsidRPr="009B529A" w14:paraId="6C9A67EE" w14:textId="77777777" w:rsidTr="009B529A">
        <w:trPr>
          <w:trHeight w:val="405"/>
        </w:trPr>
        <w:tc>
          <w:tcPr>
            <w:tcW w:w="2040" w:type="dxa"/>
            <w:tcBorders>
              <w:top w:val="nil"/>
              <w:left w:val="nil"/>
              <w:bottom w:val="nil"/>
              <w:right w:val="nil"/>
            </w:tcBorders>
            <w:shd w:val="clear" w:color="auto" w:fill="auto"/>
            <w:noWrap/>
            <w:vAlign w:val="bottom"/>
            <w:hideMark/>
          </w:tcPr>
          <w:p w14:paraId="56E216B9"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p>
        </w:tc>
        <w:tc>
          <w:tcPr>
            <w:tcW w:w="1920" w:type="dxa"/>
            <w:tcBorders>
              <w:top w:val="nil"/>
              <w:left w:val="nil"/>
              <w:bottom w:val="nil"/>
              <w:right w:val="nil"/>
            </w:tcBorders>
            <w:shd w:val="clear" w:color="000000" w:fill="D9D9D9"/>
            <w:noWrap/>
            <w:vAlign w:val="bottom"/>
            <w:hideMark/>
          </w:tcPr>
          <w:p w14:paraId="3A8E93AB"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55,673</w:t>
            </w:r>
          </w:p>
        </w:tc>
        <w:tc>
          <w:tcPr>
            <w:tcW w:w="1980" w:type="dxa"/>
            <w:tcBorders>
              <w:top w:val="nil"/>
              <w:left w:val="nil"/>
              <w:bottom w:val="nil"/>
              <w:right w:val="nil"/>
            </w:tcBorders>
            <w:shd w:val="clear" w:color="000000" w:fill="D9D9D9"/>
            <w:noWrap/>
            <w:vAlign w:val="bottom"/>
            <w:hideMark/>
          </w:tcPr>
          <w:p w14:paraId="0AC3E682"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15,275</w:t>
            </w:r>
          </w:p>
        </w:tc>
        <w:tc>
          <w:tcPr>
            <w:tcW w:w="2100" w:type="dxa"/>
            <w:tcBorders>
              <w:top w:val="nil"/>
              <w:left w:val="nil"/>
              <w:bottom w:val="nil"/>
              <w:right w:val="nil"/>
            </w:tcBorders>
            <w:shd w:val="clear" w:color="000000" w:fill="D9D9D9"/>
            <w:noWrap/>
            <w:vAlign w:val="bottom"/>
            <w:hideMark/>
          </w:tcPr>
          <w:p w14:paraId="186EC579"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27.4%</w:t>
            </w:r>
          </w:p>
        </w:tc>
      </w:tr>
      <w:tr w:rsidR="009B529A" w:rsidRPr="009B529A" w14:paraId="36D49258" w14:textId="77777777" w:rsidTr="009B529A">
        <w:trPr>
          <w:trHeight w:val="405"/>
        </w:trPr>
        <w:tc>
          <w:tcPr>
            <w:tcW w:w="2040" w:type="dxa"/>
            <w:tcBorders>
              <w:top w:val="nil"/>
              <w:left w:val="nil"/>
              <w:bottom w:val="single" w:sz="12" w:space="0" w:color="009969"/>
              <w:right w:val="nil"/>
            </w:tcBorders>
            <w:shd w:val="clear" w:color="auto" w:fill="auto"/>
            <w:noWrap/>
            <w:vAlign w:val="bottom"/>
            <w:hideMark/>
          </w:tcPr>
          <w:p w14:paraId="7A91FF68"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AGE</w:t>
            </w:r>
          </w:p>
        </w:tc>
        <w:tc>
          <w:tcPr>
            <w:tcW w:w="1920" w:type="dxa"/>
            <w:tcBorders>
              <w:top w:val="nil"/>
              <w:left w:val="nil"/>
              <w:bottom w:val="nil"/>
              <w:right w:val="nil"/>
            </w:tcBorders>
            <w:shd w:val="clear" w:color="auto" w:fill="auto"/>
            <w:noWrap/>
            <w:vAlign w:val="bottom"/>
            <w:hideMark/>
          </w:tcPr>
          <w:p w14:paraId="4E0032FD"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p>
        </w:tc>
        <w:tc>
          <w:tcPr>
            <w:tcW w:w="1980" w:type="dxa"/>
            <w:tcBorders>
              <w:top w:val="nil"/>
              <w:left w:val="nil"/>
              <w:bottom w:val="nil"/>
              <w:right w:val="nil"/>
            </w:tcBorders>
            <w:shd w:val="clear" w:color="auto" w:fill="auto"/>
            <w:noWrap/>
            <w:vAlign w:val="bottom"/>
            <w:hideMark/>
          </w:tcPr>
          <w:p w14:paraId="78B0F7A3"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noWrap/>
            <w:vAlign w:val="bottom"/>
            <w:hideMark/>
          </w:tcPr>
          <w:p w14:paraId="38191F5A"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r w:rsidR="009B529A" w:rsidRPr="009B529A" w14:paraId="3EB39DD2" w14:textId="77777777" w:rsidTr="009B529A">
        <w:trPr>
          <w:trHeight w:val="330"/>
        </w:trPr>
        <w:tc>
          <w:tcPr>
            <w:tcW w:w="2040" w:type="dxa"/>
            <w:tcBorders>
              <w:top w:val="nil"/>
              <w:left w:val="nil"/>
              <w:bottom w:val="nil"/>
              <w:right w:val="nil"/>
            </w:tcBorders>
            <w:shd w:val="clear" w:color="000000" w:fill="D9D9D9"/>
            <w:noWrap/>
            <w:vAlign w:val="bottom"/>
            <w:hideMark/>
          </w:tcPr>
          <w:p w14:paraId="13FEFADC"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Under 18 years</w:t>
            </w:r>
          </w:p>
        </w:tc>
        <w:tc>
          <w:tcPr>
            <w:tcW w:w="1920" w:type="dxa"/>
            <w:tcBorders>
              <w:top w:val="nil"/>
              <w:left w:val="nil"/>
              <w:bottom w:val="nil"/>
              <w:right w:val="nil"/>
            </w:tcBorders>
            <w:shd w:val="clear" w:color="000000" w:fill="D9D9D9"/>
            <w:noWrap/>
            <w:vAlign w:val="bottom"/>
            <w:hideMark/>
          </w:tcPr>
          <w:p w14:paraId="37EA88F0"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9,925</w:t>
            </w:r>
          </w:p>
        </w:tc>
        <w:tc>
          <w:tcPr>
            <w:tcW w:w="1980" w:type="dxa"/>
            <w:tcBorders>
              <w:top w:val="nil"/>
              <w:left w:val="nil"/>
              <w:bottom w:val="nil"/>
              <w:right w:val="nil"/>
            </w:tcBorders>
            <w:shd w:val="clear" w:color="000000" w:fill="D9D9D9"/>
            <w:noWrap/>
            <w:vAlign w:val="bottom"/>
            <w:hideMark/>
          </w:tcPr>
          <w:p w14:paraId="3B942FD0"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2,899</w:t>
            </w:r>
          </w:p>
        </w:tc>
        <w:tc>
          <w:tcPr>
            <w:tcW w:w="2100" w:type="dxa"/>
            <w:tcBorders>
              <w:top w:val="nil"/>
              <w:left w:val="nil"/>
              <w:bottom w:val="nil"/>
              <w:right w:val="nil"/>
            </w:tcBorders>
            <w:shd w:val="clear" w:color="000000" w:fill="D9D9D9"/>
            <w:noWrap/>
            <w:vAlign w:val="bottom"/>
            <w:hideMark/>
          </w:tcPr>
          <w:p w14:paraId="3EFB031F"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29.2%</w:t>
            </w:r>
          </w:p>
        </w:tc>
      </w:tr>
      <w:tr w:rsidR="009B529A" w:rsidRPr="009B529A" w14:paraId="0CA9EE71" w14:textId="77777777" w:rsidTr="009B529A">
        <w:trPr>
          <w:trHeight w:val="330"/>
        </w:trPr>
        <w:tc>
          <w:tcPr>
            <w:tcW w:w="2040" w:type="dxa"/>
            <w:tcBorders>
              <w:top w:val="nil"/>
              <w:left w:val="nil"/>
              <w:bottom w:val="nil"/>
              <w:right w:val="nil"/>
            </w:tcBorders>
            <w:shd w:val="clear" w:color="000000" w:fill="BFBFBF"/>
            <w:noWrap/>
            <w:vAlign w:val="bottom"/>
            <w:hideMark/>
          </w:tcPr>
          <w:p w14:paraId="0BBA47CD"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18-34 years</w:t>
            </w:r>
          </w:p>
        </w:tc>
        <w:tc>
          <w:tcPr>
            <w:tcW w:w="1920" w:type="dxa"/>
            <w:tcBorders>
              <w:top w:val="nil"/>
              <w:left w:val="nil"/>
              <w:bottom w:val="nil"/>
              <w:right w:val="nil"/>
            </w:tcBorders>
            <w:shd w:val="clear" w:color="000000" w:fill="BFBFBF"/>
            <w:noWrap/>
            <w:vAlign w:val="bottom"/>
            <w:hideMark/>
          </w:tcPr>
          <w:p w14:paraId="04613408"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17,104</w:t>
            </w:r>
          </w:p>
        </w:tc>
        <w:tc>
          <w:tcPr>
            <w:tcW w:w="1980" w:type="dxa"/>
            <w:tcBorders>
              <w:top w:val="nil"/>
              <w:left w:val="nil"/>
              <w:bottom w:val="nil"/>
              <w:right w:val="nil"/>
            </w:tcBorders>
            <w:shd w:val="clear" w:color="000000" w:fill="BFBFBF"/>
            <w:noWrap/>
            <w:vAlign w:val="bottom"/>
            <w:hideMark/>
          </w:tcPr>
          <w:p w14:paraId="2015BEFF"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8,338</w:t>
            </w:r>
          </w:p>
        </w:tc>
        <w:tc>
          <w:tcPr>
            <w:tcW w:w="2100" w:type="dxa"/>
            <w:tcBorders>
              <w:top w:val="nil"/>
              <w:left w:val="nil"/>
              <w:bottom w:val="nil"/>
              <w:right w:val="nil"/>
            </w:tcBorders>
            <w:shd w:val="clear" w:color="000000" w:fill="BFBFBF"/>
            <w:noWrap/>
            <w:vAlign w:val="bottom"/>
            <w:hideMark/>
          </w:tcPr>
          <w:p w14:paraId="7D4CF6ED"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48.7%</w:t>
            </w:r>
          </w:p>
        </w:tc>
      </w:tr>
      <w:tr w:rsidR="009B529A" w:rsidRPr="009B529A" w14:paraId="0D8030A8" w14:textId="77777777" w:rsidTr="009B529A">
        <w:trPr>
          <w:trHeight w:val="315"/>
        </w:trPr>
        <w:tc>
          <w:tcPr>
            <w:tcW w:w="2040" w:type="dxa"/>
            <w:tcBorders>
              <w:top w:val="nil"/>
              <w:left w:val="nil"/>
              <w:bottom w:val="nil"/>
              <w:right w:val="nil"/>
            </w:tcBorders>
            <w:shd w:val="clear" w:color="000000" w:fill="A6A6A6"/>
            <w:noWrap/>
            <w:vAlign w:val="bottom"/>
            <w:hideMark/>
          </w:tcPr>
          <w:p w14:paraId="6E2D20C4"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35-64 years</w:t>
            </w:r>
          </w:p>
        </w:tc>
        <w:tc>
          <w:tcPr>
            <w:tcW w:w="1920" w:type="dxa"/>
            <w:tcBorders>
              <w:top w:val="nil"/>
              <w:left w:val="nil"/>
              <w:bottom w:val="nil"/>
              <w:right w:val="nil"/>
            </w:tcBorders>
            <w:shd w:val="clear" w:color="000000" w:fill="A6A6A6"/>
            <w:noWrap/>
            <w:vAlign w:val="bottom"/>
            <w:hideMark/>
          </w:tcPr>
          <w:p w14:paraId="544EF67D"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20,030</w:t>
            </w:r>
          </w:p>
        </w:tc>
        <w:tc>
          <w:tcPr>
            <w:tcW w:w="1980" w:type="dxa"/>
            <w:tcBorders>
              <w:top w:val="nil"/>
              <w:left w:val="nil"/>
              <w:bottom w:val="nil"/>
              <w:right w:val="nil"/>
            </w:tcBorders>
            <w:shd w:val="clear" w:color="000000" w:fill="A6A6A6"/>
            <w:noWrap/>
            <w:vAlign w:val="bottom"/>
            <w:hideMark/>
          </w:tcPr>
          <w:p w14:paraId="7452F9D7"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3,661</w:t>
            </w:r>
          </w:p>
        </w:tc>
        <w:tc>
          <w:tcPr>
            <w:tcW w:w="2100" w:type="dxa"/>
            <w:tcBorders>
              <w:top w:val="nil"/>
              <w:left w:val="nil"/>
              <w:bottom w:val="nil"/>
              <w:right w:val="nil"/>
            </w:tcBorders>
            <w:shd w:val="clear" w:color="000000" w:fill="A6A6A6"/>
            <w:noWrap/>
            <w:vAlign w:val="bottom"/>
            <w:hideMark/>
          </w:tcPr>
          <w:p w14:paraId="2E47A48B"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18.3%</w:t>
            </w:r>
          </w:p>
        </w:tc>
      </w:tr>
      <w:tr w:rsidR="009B529A" w:rsidRPr="009B529A" w14:paraId="3BFED8C7" w14:textId="77777777" w:rsidTr="009B529A">
        <w:trPr>
          <w:trHeight w:val="315"/>
        </w:trPr>
        <w:tc>
          <w:tcPr>
            <w:tcW w:w="2040" w:type="dxa"/>
            <w:tcBorders>
              <w:top w:val="nil"/>
              <w:left w:val="nil"/>
              <w:bottom w:val="nil"/>
              <w:right w:val="nil"/>
            </w:tcBorders>
            <w:shd w:val="clear" w:color="000000" w:fill="D9D9D9"/>
            <w:noWrap/>
            <w:vAlign w:val="bottom"/>
            <w:hideMark/>
          </w:tcPr>
          <w:p w14:paraId="09D74D70"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65 years and over</w:t>
            </w:r>
          </w:p>
        </w:tc>
        <w:tc>
          <w:tcPr>
            <w:tcW w:w="1920" w:type="dxa"/>
            <w:tcBorders>
              <w:top w:val="nil"/>
              <w:left w:val="nil"/>
              <w:bottom w:val="nil"/>
              <w:right w:val="nil"/>
            </w:tcBorders>
            <w:shd w:val="clear" w:color="000000" w:fill="D9D9D9"/>
            <w:noWrap/>
            <w:vAlign w:val="bottom"/>
            <w:hideMark/>
          </w:tcPr>
          <w:p w14:paraId="23C28234"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8,614</w:t>
            </w:r>
          </w:p>
        </w:tc>
        <w:tc>
          <w:tcPr>
            <w:tcW w:w="1980" w:type="dxa"/>
            <w:tcBorders>
              <w:top w:val="nil"/>
              <w:left w:val="nil"/>
              <w:bottom w:val="nil"/>
              <w:right w:val="nil"/>
            </w:tcBorders>
            <w:shd w:val="clear" w:color="000000" w:fill="D9D9D9"/>
            <w:noWrap/>
            <w:vAlign w:val="bottom"/>
            <w:hideMark/>
          </w:tcPr>
          <w:p w14:paraId="7809C76D"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377</w:t>
            </w:r>
          </w:p>
        </w:tc>
        <w:tc>
          <w:tcPr>
            <w:tcW w:w="2100" w:type="dxa"/>
            <w:tcBorders>
              <w:top w:val="nil"/>
              <w:left w:val="nil"/>
              <w:bottom w:val="nil"/>
              <w:right w:val="nil"/>
            </w:tcBorders>
            <w:shd w:val="clear" w:color="000000" w:fill="D9D9D9"/>
            <w:noWrap/>
            <w:vAlign w:val="bottom"/>
            <w:hideMark/>
          </w:tcPr>
          <w:p w14:paraId="2A3485D4"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4.4%</w:t>
            </w:r>
          </w:p>
        </w:tc>
      </w:tr>
      <w:tr w:rsidR="009B529A" w:rsidRPr="009B529A" w14:paraId="27565792" w14:textId="77777777" w:rsidTr="009B529A">
        <w:trPr>
          <w:trHeight w:val="390"/>
        </w:trPr>
        <w:tc>
          <w:tcPr>
            <w:tcW w:w="2040" w:type="dxa"/>
            <w:tcBorders>
              <w:top w:val="nil"/>
              <w:left w:val="nil"/>
              <w:bottom w:val="single" w:sz="12" w:space="0" w:color="009969"/>
              <w:right w:val="nil"/>
            </w:tcBorders>
            <w:shd w:val="clear" w:color="auto" w:fill="auto"/>
            <w:noWrap/>
            <w:vAlign w:val="bottom"/>
            <w:hideMark/>
          </w:tcPr>
          <w:p w14:paraId="3ACF1E10"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SEX</w:t>
            </w:r>
          </w:p>
        </w:tc>
        <w:tc>
          <w:tcPr>
            <w:tcW w:w="1920" w:type="dxa"/>
            <w:tcBorders>
              <w:top w:val="nil"/>
              <w:left w:val="nil"/>
              <w:bottom w:val="nil"/>
              <w:right w:val="nil"/>
            </w:tcBorders>
            <w:shd w:val="clear" w:color="auto" w:fill="auto"/>
            <w:noWrap/>
            <w:vAlign w:val="bottom"/>
            <w:hideMark/>
          </w:tcPr>
          <w:p w14:paraId="36C12880"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p>
        </w:tc>
        <w:tc>
          <w:tcPr>
            <w:tcW w:w="1980" w:type="dxa"/>
            <w:tcBorders>
              <w:top w:val="nil"/>
              <w:left w:val="nil"/>
              <w:bottom w:val="nil"/>
              <w:right w:val="nil"/>
            </w:tcBorders>
            <w:shd w:val="clear" w:color="auto" w:fill="auto"/>
            <w:noWrap/>
            <w:vAlign w:val="bottom"/>
            <w:hideMark/>
          </w:tcPr>
          <w:p w14:paraId="2B3B846D"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noWrap/>
            <w:vAlign w:val="bottom"/>
            <w:hideMark/>
          </w:tcPr>
          <w:p w14:paraId="25541FD8"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r w:rsidR="009B529A" w:rsidRPr="009B529A" w14:paraId="432176C5" w14:textId="77777777" w:rsidTr="009B529A">
        <w:trPr>
          <w:trHeight w:val="330"/>
        </w:trPr>
        <w:tc>
          <w:tcPr>
            <w:tcW w:w="2040" w:type="dxa"/>
            <w:tcBorders>
              <w:top w:val="nil"/>
              <w:left w:val="nil"/>
              <w:bottom w:val="nil"/>
              <w:right w:val="nil"/>
            </w:tcBorders>
            <w:shd w:val="clear" w:color="000000" w:fill="BFBFBF"/>
            <w:noWrap/>
            <w:vAlign w:val="bottom"/>
            <w:hideMark/>
          </w:tcPr>
          <w:p w14:paraId="366A350F"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Male</w:t>
            </w:r>
          </w:p>
        </w:tc>
        <w:tc>
          <w:tcPr>
            <w:tcW w:w="1920" w:type="dxa"/>
            <w:tcBorders>
              <w:top w:val="nil"/>
              <w:left w:val="nil"/>
              <w:bottom w:val="nil"/>
              <w:right w:val="nil"/>
            </w:tcBorders>
            <w:shd w:val="clear" w:color="000000" w:fill="BFBFBF"/>
            <w:noWrap/>
            <w:vAlign w:val="bottom"/>
            <w:hideMark/>
          </w:tcPr>
          <w:p w14:paraId="2382630F"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27,873</w:t>
            </w:r>
          </w:p>
        </w:tc>
        <w:tc>
          <w:tcPr>
            <w:tcW w:w="1980" w:type="dxa"/>
            <w:tcBorders>
              <w:top w:val="nil"/>
              <w:left w:val="nil"/>
              <w:bottom w:val="nil"/>
              <w:right w:val="nil"/>
            </w:tcBorders>
            <w:shd w:val="clear" w:color="000000" w:fill="BFBFBF"/>
            <w:noWrap/>
            <w:vAlign w:val="bottom"/>
            <w:hideMark/>
          </w:tcPr>
          <w:p w14:paraId="5C1EEB6C"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9,227</w:t>
            </w:r>
          </w:p>
        </w:tc>
        <w:tc>
          <w:tcPr>
            <w:tcW w:w="2100" w:type="dxa"/>
            <w:tcBorders>
              <w:top w:val="nil"/>
              <w:left w:val="nil"/>
              <w:bottom w:val="nil"/>
              <w:right w:val="nil"/>
            </w:tcBorders>
            <w:shd w:val="clear" w:color="000000" w:fill="BFBFBF"/>
            <w:noWrap/>
            <w:vAlign w:val="bottom"/>
            <w:hideMark/>
          </w:tcPr>
          <w:p w14:paraId="293A782F"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33.1%</w:t>
            </w:r>
          </w:p>
        </w:tc>
      </w:tr>
      <w:tr w:rsidR="009B529A" w:rsidRPr="009B529A" w14:paraId="29A96D34" w14:textId="77777777" w:rsidTr="009B529A">
        <w:trPr>
          <w:trHeight w:val="315"/>
        </w:trPr>
        <w:tc>
          <w:tcPr>
            <w:tcW w:w="2040" w:type="dxa"/>
            <w:tcBorders>
              <w:top w:val="nil"/>
              <w:left w:val="nil"/>
              <w:bottom w:val="nil"/>
              <w:right w:val="nil"/>
            </w:tcBorders>
            <w:shd w:val="clear" w:color="000000" w:fill="BFBFBF"/>
            <w:noWrap/>
            <w:vAlign w:val="bottom"/>
            <w:hideMark/>
          </w:tcPr>
          <w:p w14:paraId="75D63948"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Female</w:t>
            </w:r>
          </w:p>
        </w:tc>
        <w:tc>
          <w:tcPr>
            <w:tcW w:w="1920" w:type="dxa"/>
            <w:tcBorders>
              <w:top w:val="nil"/>
              <w:left w:val="nil"/>
              <w:bottom w:val="nil"/>
              <w:right w:val="nil"/>
            </w:tcBorders>
            <w:shd w:val="clear" w:color="000000" w:fill="BFBFBF"/>
            <w:noWrap/>
            <w:vAlign w:val="bottom"/>
            <w:hideMark/>
          </w:tcPr>
          <w:p w14:paraId="36607791"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27,480</w:t>
            </w:r>
          </w:p>
        </w:tc>
        <w:tc>
          <w:tcPr>
            <w:tcW w:w="1980" w:type="dxa"/>
            <w:tcBorders>
              <w:top w:val="nil"/>
              <w:left w:val="nil"/>
              <w:bottom w:val="nil"/>
              <w:right w:val="nil"/>
            </w:tcBorders>
            <w:shd w:val="clear" w:color="000000" w:fill="BFBFBF"/>
            <w:noWrap/>
            <w:vAlign w:val="bottom"/>
            <w:hideMark/>
          </w:tcPr>
          <w:p w14:paraId="2DD7CB9F"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9,036</w:t>
            </w:r>
          </w:p>
        </w:tc>
        <w:tc>
          <w:tcPr>
            <w:tcW w:w="2100" w:type="dxa"/>
            <w:tcBorders>
              <w:top w:val="nil"/>
              <w:left w:val="nil"/>
              <w:bottom w:val="nil"/>
              <w:right w:val="nil"/>
            </w:tcBorders>
            <w:shd w:val="clear" w:color="000000" w:fill="BFBFBF"/>
            <w:noWrap/>
            <w:vAlign w:val="bottom"/>
            <w:hideMark/>
          </w:tcPr>
          <w:p w14:paraId="4AAB5359"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32.9%</w:t>
            </w:r>
          </w:p>
        </w:tc>
      </w:tr>
    </w:tbl>
    <w:p w14:paraId="5AD561D7" w14:textId="77777777" w:rsidR="003F1DDD" w:rsidRDefault="003F1DDD" w:rsidP="004C26DE">
      <w:pPr>
        <w:rPr>
          <w:ins w:id="1576" w:author="Jessie Schmitzer" w:date="2021-08-27T13:39:00Z"/>
          <w:b/>
        </w:rPr>
      </w:pPr>
    </w:p>
    <w:p w14:paraId="17B12A07" w14:textId="34B53A4F" w:rsidR="00C0222D" w:rsidRDefault="0039196F" w:rsidP="004C26DE">
      <w:pPr>
        <w:rPr>
          <w:b/>
        </w:rPr>
      </w:pPr>
      <w:ins w:id="1577" w:author="Jessie Schmitzer" w:date="2021-08-27T13:48:00Z">
        <w:r w:rsidRPr="0039196F">
          <w:rPr>
            <w:b/>
            <w:noProof/>
          </w:rPr>
          <w:lastRenderedPageBreak/>
          <w:drawing>
            <wp:inline distT="0" distB="0" distL="0" distR="0" wp14:anchorId="278ACB28" wp14:editId="3D6366CC">
              <wp:extent cx="5943600" cy="4584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84065"/>
                      </a:xfrm>
                      <a:prstGeom prst="rect">
                        <a:avLst/>
                      </a:prstGeom>
                    </pic:spPr>
                  </pic:pic>
                </a:graphicData>
              </a:graphic>
            </wp:inline>
          </w:drawing>
        </w:r>
      </w:ins>
    </w:p>
    <w:tbl>
      <w:tblPr>
        <w:tblW w:w="2520" w:type="dxa"/>
        <w:tblLook w:val="04A0" w:firstRow="1" w:lastRow="0" w:firstColumn="1" w:lastColumn="0" w:noHBand="0" w:noVBand="1"/>
      </w:tblPr>
      <w:tblGrid>
        <w:gridCol w:w="2520"/>
      </w:tblGrid>
      <w:tr w:rsidR="009B529A" w:rsidRPr="00C0222D" w14:paraId="37458BFB" w14:textId="77777777" w:rsidTr="009B529A">
        <w:trPr>
          <w:trHeight w:val="270"/>
        </w:trPr>
        <w:tc>
          <w:tcPr>
            <w:tcW w:w="2520" w:type="dxa"/>
            <w:tcBorders>
              <w:top w:val="nil"/>
              <w:left w:val="nil"/>
              <w:bottom w:val="nil"/>
              <w:right w:val="nil"/>
            </w:tcBorders>
            <w:shd w:val="clear" w:color="000000" w:fill="BFBFBF"/>
            <w:noWrap/>
            <w:vAlign w:val="bottom"/>
            <w:hideMark/>
          </w:tcPr>
          <w:p w14:paraId="795E71ED" w14:textId="2A9F4E70" w:rsidR="009B529A" w:rsidRPr="00C0222D" w:rsidRDefault="009B529A" w:rsidP="009B529A">
            <w:pPr>
              <w:spacing w:after="0" w:line="240" w:lineRule="auto"/>
              <w:rPr>
                <w:ins w:id="1578" w:author="Jessie Schmitzer" w:date="2021-08-27T13:39:00Z"/>
                <w:rFonts w:ascii="Calibri Light" w:eastAsia="Times New Roman" w:hAnsi="Calibri Light" w:cs="Times New Roman"/>
                <w:color w:val="000000"/>
                <w:sz w:val="16"/>
                <w:szCs w:val="16"/>
              </w:rPr>
            </w:pPr>
            <w:r>
              <w:rPr>
                <w:rFonts w:ascii="Calibri Light" w:eastAsia="Times New Roman" w:hAnsi="Calibri Light" w:cs="Times New Roman"/>
                <w:color w:val="000000"/>
                <w:sz w:val="16"/>
                <w:szCs w:val="16"/>
              </w:rPr>
              <w:t>THE OHIO POVERY REPORT 2020</w:t>
            </w:r>
          </w:p>
        </w:tc>
      </w:tr>
      <w:tr w:rsidR="009B529A" w:rsidRPr="00C0222D" w14:paraId="6BA51D17" w14:textId="77777777" w:rsidTr="009B529A">
        <w:trPr>
          <w:trHeight w:val="270"/>
        </w:trPr>
        <w:tc>
          <w:tcPr>
            <w:tcW w:w="2520" w:type="dxa"/>
            <w:tcBorders>
              <w:top w:val="nil"/>
              <w:left w:val="nil"/>
              <w:bottom w:val="nil"/>
              <w:right w:val="nil"/>
            </w:tcBorders>
            <w:shd w:val="clear" w:color="000000" w:fill="BFBFBF"/>
            <w:noWrap/>
            <w:vAlign w:val="bottom"/>
            <w:hideMark/>
          </w:tcPr>
          <w:p w14:paraId="0217F1D5" w14:textId="77777777" w:rsidR="009B529A" w:rsidRPr="00C0222D" w:rsidRDefault="009B529A" w:rsidP="009B529A">
            <w:pPr>
              <w:spacing w:after="0" w:line="240" w:lineRule="auto"/>
              <w:rPr>
                <w:ins w:id="1579" w:author="Jessie Schmitzer" w:date="2021-08-27T13:39:00Z"/>
                <w:rFonts w:ascii="Calibri Light" w:eastAsia="Times New Roman" w:hAnsi="Calibri Light" w:cs="Times New Roman"/>
                <w:color w:val="000000"/>
                <w:sz w:val="16"/>
                <w:szCs w:val="16"/>
              </w:rPr>
            </w:pPr>
            <w:ins w:id="1580" w:author="Jessie Schmitzer" w:date="2021-08-27T13:39:00Z">
              <w:r w:rsidRPr="00C0222D">
                <w:rPr>
                  <w:rFonts w:ascii="Calibri Light" w:eastAsia="Times New Roman" w:hAnsi="Calibri Light" w:cs="Times New Roman"/>
                  <w:color w:val="000000"/>
                  <w:sz w:val="16"/>
                  <w:szCs w:val="16"/>
                </w:rPr>
                <w:t>Prepared by The Office of Research</w:t>
              </w:r>
            </w:ins>
          </w:p>
        </w:tc>
      </w:tr>
    </w:tbl>
    <w:p w14:paraId="6C745126" w14:textId="63D80125" w:rsidR="009B529A" w:rsidRDefault="009B529A" w:rsidP="004C26DE">
      <w:pPr>
        <w:rPr>
          <w:b/>
        </w:rPr>
      </w:pPr>
    </w:p>
    <w:p w14:paraId="7FF37669" w14:textId="0D6C6402" w:rsidR="009B529A" w:rsidRDefault="009B529A" w:rsidP="004C26DE">
      <w:pPr>
        <w:rPr>
          <w:b/>
        </w:rPr>
      </w:pPr>
    </w:p>
    <w:p w14:paraId="4D1CBB35" w14:textId="7E2581DA" w:rsidR="003C16D5" w:rsidRDefault="003C16D5" w:rsidP="00110A76">
      <w:pPr>
        <w:rPr>
          <w:b/>
        </w:rPr>
      </w:pPr>
      <w:r>
        <w:rPr>
          <w:b/>
        </w:rPr>
        <w:t>Chart 7: Percent of population that speak English “Less than very well”</w:t>
      </w:r>
    </w:p>
    <w:p w14:paraId="0197ABAF" w14:textId="7D95F06F" w:rsidR="009B529A" w:rsidRPr="00D34357" w:rsidRDefault="009B529A" w:rsidP="007B6DE1">
      <w:pPr>
        <w:rPr>
          <w:ins w:id="1581" w:author="Jessie Schmitzer" w:date="2021-08-30T10:48:00Z"/>
          <w:rPrChange w:id="1582" w:author="Jessie Schmitzer" w:date="2021-08-30T11:00:00Z">
            <w:rPr>
              <w:ins w:id="1583" w:author="Jessie Schmitzer" w:date="2021-08-30T10:48:00Z"/>
              <w:b/>
            </w:rPr>
          </w:rPrChange>
        </w:rPr>
      </w:pPr>
      <w:r w:rsidRPr="00D34357">
        <w:t xml:space="preserve">English is spoken by a majority of residents in Athens County with close to 5% of the population speaking English less than “very well”. Due to 2020 updated census data being unavailable at the time of this plan the last 5-year ACS estimates are being utilized. </w:t>
      </w:r>
    </w:p>
    <w:tbl>
      <w:tblPr>
        <w:tblW w:w="7520" w:type="dxa"/>
        <w:tblLook w:val="04A0" w:firstRow="1" w:lastRow="0" w:firstColumn="1" w:lastColumn="0" w:noHBand="0" w:noVBand="1"/>
      </w:tblPr>
      <w:tblGrid>
        <w:gridCol w:w="4420"/>
        <w:gridCol w:w="960"/>
        <w:gridCol w:w="960"/>
        <w:gridCol w:w="1180"/>
      </w:tblGrid>
      <w:tr w:rsidR="009B529A" w:rsidRPr="009B529A" w14:paraId="309FCB82" w14:textId="77777777" w:rsidTr="009B529A">
        <w:trPr>
          <w:trHeight w:val="390"/>
        </w:trPr>
        <w:tc>
          <w:tcPr>
            <w:tcW w:w="4420" w:type="dxa"/>
            <w:tcBorders>
              <w:top w:val="nil"/>
              <w:left w:val="nil"/>
              <w:bottom w:val="single" w:sz="12" w:space="0" w:color="009969"/>
              <w:right w:val="nil"/>
            </w:tcBorders>
            <w:shd w:val="clear" w:color="auto" w:fill="auto"/>
            <w:noWrap/>
            <w:vAlign w:val="bottom"/>
            <w:hideMark/>
          </w:tcPr>
          <w:p w14:paraId="60E66432"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Language Spoken at Home</w:t>
            </w:r>
          </w:p>
        </w:tc>
        <w:tc>
          <w:tcPr>
            <w:tcW w:w="960" w:type="dxa"/>
            <w:tcBorders>
              <w:top w:val="nil"/>
              <w:left w:val="nil"/>
              <w:bottom w:val="single" w:sz="12" w:space="0" w:color="009969"/>
              <w:right w:val="nil"/>
            </w:tcBorders>
            <w:shd w:val="clear" w:color="auto" w:fill="auto"/>
            <w:noWrap/>
            <w:vAlign w:val="bottom"/>
            <w:hideMark/>
          </w:tcPr>
          <w:p w14:paraId="019EB214" w14:textId="77777777" w:rsidR="009B529A" w:rsidRPr="009B529A" w:rsidRDefault="009B529A" w:rsidP="009B529A">
            <w:pPr>
              <w:spacing w:after="0" w:line="240" w:lineRule="auto"/>
              <w:rPr>
                <w:rFonts w:ascii="Calibri" w:eastAsia="Times New Roman" w:hAnsi="Calibri" w:cs="Calibri"/>
                <w:b/>
                <w:bCs/>
                <w:color w:val="009969"/>
              </w:rPr>
            </w:pPr>
            <w:r w:rsidRPr="009B529A">
              <w:rPr>
                <w:rFonts w:ascii="Calibri" w:eastAsia="Times New Roman" w:hAnsi="Calibri" w:cs="Calibri"/>
                <w:b/>
                <w:bCs/>
                <w:color w:val="009969"/>
              </w:rPr>
              <w:t> </w:t>
            </w:r>
          </w:p>
        </w:tc>
        <w:tc>
          <w:tcPr>
            <w:tcW w:w="960" w:type="dxa"/>
            <w:tcBorders>
              <w:top w:val="nil"/>
              <w:left w:val="nil"/>
              <w:bottom w:val="single" w:sz="12" w:space="0" w:color="009969"/>
              <w:right w:val="nil"/>
            </w:tcBorders>
            <w:shd w:val="clear" w:color="auto" w:fill="auto"/>
            <w:noWrap/>
            <w:vAlign w:val="bottom"/>
            <w:hideMark/>
          </w:tcPr>
          <w:p w14:paraId="4022498F"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Total</w:t>
            </w:r>
          </w:p>
        </w:tc>
        <w:tc>
          <w:tcPr>
            <w:tcW w:w="1180" w:type="dxa"/>
            <w:tcBorders>
              <w:top w:val="nil"/>
              <w:left w:val="nil"/>
              <w:bottom w:val="single" w:sz="12" w:space="0" w:color="009969"/>
              <w:right w:val="nil"/>
            </w:tcBorders>
            <w:shd w:val="clear" w:color="auto" w:fill="auto"/>
            <w:noWrap/>
            <w:vAlign w:val="bottom"/>
            <w:hideMark/>
          </w:tcPr>
          <w:p w14:paraId="7E6CD7CD"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r w:rsidRPr="009B529A">
              <w:rPr>
                <w:rFonts w:ascii="Calibri Light" w:eastAsia="Times New Roman" w:hAnsi="Calibri Light" w:cs="Calibri Light"/>
                <w:b/>
                <w:bCs/>
                <w:color w:val="009969"/>
                <w:sz w:val="28"/>
                <w:szCs w:val="28"/>
              </w:rPr>
              <w:t>Percent</w:t>
            </w:r>
          </w:p>
        </w:tc>
      </w:tr>
      <w:tr w:rsidR="009B529A" w:rsidRPr="009B529A" w14:paraId="239FFDE2" w14:textId="77777777" w:rsidTr="009B529A">
        <w:trPr>
          <w:trHeight w:val="390"/>
        </w:trPr>
        <w:tc>
          <w:tcPr>
            <w:tcW w:w="4420" w:type="dxa"/>
            <w:tcBorders>
              <w:top w:val="nil"/>
              <w:left w:val="nil"/>
              <w:bottom w:val="nil"/>
              <w:right w:val="nil"/>
            </w:tcBorders>
            <w:shd w:val="clear" w:color="auto" w:fill="auto"/>
            <w:noWrap/>
            <w:vAlign w:val="bottom"/>
            <w:hideMark/>
          </w:tcPr>
          <w:p w14:paraId="7D4F13C3" w14:textId="77777777" w:rsidR="009B529A" w:rsidRPr="009B529A" w:rsidRDefault="009B529A" w:rsidP="009B529A">
            <w:pPr>
              <w:spacing w:after="0" w:line="240" w:lineRule="auto"/>
              <w:rPr>
                <w:rFonts w:ascii="Calibri Light" w:eastAsia="Times New Roman" w:hAnsi="Calibri Light" w:cs="Calibri Light"/>
                <w:b/>
                <w:bCs/>
                <w:color w:val="009969"/>
                <w:sz w:val="28"/>
                <w:szCs w:val="28"/>
              </w:rPr>
            </w:pPr>
          </w:p>
        </w:tc>
        <w:tc>
          <w:tcPr>
            <w:tcW w:w="960" w:type="dxa"/>
            <w:tcBorders>
              <w:top w:val="nil"/>
              <w:left w:val="nil"/>
              <w:bottom w:val="nil"/>
              <w:right w:val="nil"/>
            </w:tcBorders>
            <w:shd w:val="clear" w:color="auto" w:fill="auto"/>
            <w:noWrap/>
            <w:vAlign w:val="bottom"/>
            <w:hideMark/>
          </w:tcPr>
          <w:p w14:paraId="5DB6225D"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5133CF"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93D66DC"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r w:rsidR="009B529A" w:rsidRPr="009B529A" w14:paraId="0AD060ED" w14:textId="77777777" w:rsidTr="009B529A">
        <w:trPr>
          <w:trHeight w:val="300"/>
        </w:trPr>
        <w:tc>
          <w:tcPr>
            <w:tcW w:w="4420" w:type="dxa"/>
            <w:tcBorders>
              <w:top w:val="nil"/>
              <w:left w:val="nil"/>
              <w:bottom w:val="nil"/>
              <w:right w:val="nil"/>
            </w:tcBorders>
            <w:shd w:val="clear" w:color="auto" w:fill="auto"/>
            <w:noWrap/>
            <w:vAlign w:val="bottom"/>
            <w:hideMark/>
          </w:tcPr>
          <w:p w14:paraId="4BDB9986"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Population 5 years and over</w:t>
            </w:r>
          </w:p>
        </w:tc>
        <w:tc>
          <w:tcPr>
            <w:tcW w:w="960" w:type="dxa"/>
            <w:tcBorders>
              <w:top w:val="nil"/>
              <w:left w:val="nil"/>
              <w:bottom w:val="nil"/>
              <w:right w:val="nil"/>
            </w:tcBorders>
            <w:shd w:val="clear" w:color="auto" w:fill="auto"/>
            <w:noWrap/>
            <w:vAlign w:val="bottom"/>
            <w:hideMark/>
          </w:tcPr>
          <w:p w14:paraId="429D7C07"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2EABE3EC"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62,316</w:t>
            </w:r>
          </w:p>
        </w:tc>
        <w:tc>
          <w:tcPr>
            <w:tcW w:w="1180" w:type="dxa"/>
            <w:tcBorders>
              <w:top w:val="nil"/>
              <w:left w:val="nil"/>
              <w:bottom w:val="nil"/>
              <w:right w:val="nil"/>
            </w:tcBorders>
            <w:shd w:val="clear" w:color="auto" w:fill="auto"/>
            <w:noWrap/>
            <w:vAlign w:val="bottom"/>
            <w:hideMark/>
          </w:tcPr>
          <w:p w14:paraId="1353A43D" w14:textId="77777777" w:rsidR="009B529A" w:rsidRPr="009B529A" w:rsidRDefault="009B529A" w:rsidP="009B529A">
            <w:pPr>
              <w:spacing w:after="0" w:line="240" w:lineRule="auto"/>
              <w:jc w:val="right"/>
              <w:rPr>
                <w:rFonts w:ascii="Calibri Light" w:eastAsia="Times New Roman" w:hAnsi="Calibri Light" w:cs="Calibri Light"/>
                <w:color w:val="000000"/>
              </w:rPr>
            </w:pPr>
          </w:p>
        </w:tc>
      </w:tr>
      <w:tr w:rsidR="009B529A" w:rsidRPr="009B529A" w14:paraId="6692C311" w14:textId="77777777" w:rsidTr="009B529A">
        <w:trPr>
          <w:trHeight w:val="300"/>
        </w:trPr>
        <w:tc>
          <w:tcPr>
            <w:tcW w:w="4420" w:type="dxa"/>
            <w:tcBorders>
              <w:top w:val="nil"/>
              <w:left w:val="nil"/>
              <w:bottom w:val="nil"/>
              <w:right w:val="nil"/>
            </w:tcBorders>
            <w:shd w:val="clear" w:color="auto" w:fill="auto"/>
            <w:noWrap/>
            <w:vAlign w:val="bottom"/>
            <w:hideMark/>
          </w:tcPr>
          <w:p w14:paraId="77231061"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38407E"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0EE0F0"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9D835C0"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r w:rsidR="009B529A" w:rsidRPr="009B529A" w14:paraId="4083CBA9" w14:textId="77777777" w:rsidTr="009B529A">
        <w:trPr>
          <w:trHeight w:val="300"/>
        </w:trPr>
        <w:tc>
          <w:tcPr>
            <w:tcW w:w="4420" w:type="dxa"/>
            <w:tcBorders>
              <w:top w:val="nil"/>
              <w:left w:val="nil"/>
              <w:bottom w:val="nil"/>
              <w:right w:val="nil"/>
            </w:tcBorders>
            <w:shd w:val="clear" w:color="auto" w:fill="auto"/>
            <w:noWrap/>
            <w:vAlign w:val="bottom"/>
            <w:hideMark/>
          </w:tcPr>
          <w:p w14:paraId="2752457C"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English Only</w:t>
            </w:r>
          </w:p>
        </w:tc>
        <w:tc>
          <w:tcPr>
            <w:tcW w:w="960" w:type="dxa"/>
            <w:tcBorders>
              <w:top w:val="nil"/>
              <w:left w:val="nil"/>
              <w:bottom w:val="nil"/>
              <w:right w:val="nil"/>
            </w:tcBorders>
            <w:shd w:val="clear" w:color="auto" w:fill="auto"/>
            <w:noWrap/>
            <w:vAlign w:val="bottom"/>
            <w:hideMark/>
          </w:tcPr>
          <w:p w14:paraId="1A406584"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338326A9"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58,830</w:t>
            </w:r>
          </w:p>
        </w:tc>
        <w:tc>
          <w:tcPr>
            <w:tcW w:w="1180" w:type="dxa"/>
            <w:tcBorders>
              <w:top w:val="nil"/>
              <w:left w:val="nil"/>
              <w:bottom w:val="nil"/>
              <w:right w:val="nil"/>
            </w:tcBorders>
            <w:shd w:val="clear" w:color="auto" w:fill="auto"/>
            <w:noWrap/>
            <w:vAlign w:val="bottom"/>
            <w:hideMark/>
          </w:tcPr>
          <w:p w14:paraId="496EF397"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94.40%</w:t>
            </w:r>
          </w:p>
        </w:tc>
      </w:tr>
      <w:tr w:rsidR="009B529A" w:rsidRPr="009B529A" w14:paraId="4FB1C15A" w14:textId="77777777" w:rsidTr="009B529A">
        <w:trPr>
          <w:trHeight w:val="300"/>
        </w:trPr>
        <w:tc>
          <w:tcPr>
            <w:tcW w:w="4420" w:type="dxa"/>
            <w:tcBorders>
              <w:top w:val="nil"/>
              <w:left w:val="nil"/>
              <w:bottom w:val="nil"/>
              <w:right w:val="nil"/>
            </w:tcBorders>
            <w:shd w:val="clear" w:color="auto" w:fill="auto"/>
            <w:noWrap/>
            <w:vAlign w:val="bottom"/>
            <w:hideMark/>
          </w:tcPr>
          <w:p w14:paraId="1B28EA23"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Language other than English</w:t>
            </w:r>
          </w:p>
        </w:tc>
        <w:tc>
          <w:tcPr>
            <w:tcW w:w="960" w:type="dxa"/>
            <w:tcBorders>
              <w:top w:val="nil"/>
              <w:left w:val="nil"/>
              <w:bottom w:val="nil"/>
              <w:right w:val="nil"/>
            </w:tcBorders>
            <w:shd w:val="clear" w:color="auto" w:fill="auto"/>
            <w:noWrap/>
            <w:vAlign w:val="bottom"/>
            <w:hideMark/>
          </w:tcPr>
          <w:p w14:paraId="0BAB0F18"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3C6EBF0C"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3,486</w:t>
            </w:r>
          </w:p>
        </w:tc>
        <w:tc>
          <w:tcPr>
            <w:tcW w:w="1180" w:type="dxa"/>
            <w:tcBorders>
              <w:top w:val="nil"/>
              <w:left w:val="nil"/>
              <w:bottom w:val="nil"/>
              <w:right w:val="nil"/>
            </w:tcBorders>
            <w:shd w:val="clear" w:color="auto" w:fill="auto"/>
            <w:noWrap/>
            <w:vAlign w:val="bottom"/>
            <w:hideMark/>
          </w:tcPr>
          <w:p w14:paraId="7FA3F317"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5.60%</w:t>
            </w:r>
          </w:p>
        </w:tc>
      </w:tr>
      <w:tr w:rsidR="009B529A" w:rsidRPr="009B529A" w14:paraId="64149BCF" w14:textId="77777777" w:rsidTr="009B529A">
        <w:trPr>
          <w:trHeight w:val="300"/>
        </w:trPr>
        <w:tc>
          <w:tcPr>
            <w:tcW w:w="4420" w:type="dxa"/>
            <w:tcBorders>
              <w:top w:val="nil"/>
              <w:left w:val="nil"/>
              <w:bottom w:val="nil"/>
              <w:right w:val="nil"/>
            </w:tcBorders>
            <w:shd w:val="clear" w:color="auto" w:fill="auto"/>
            <w:noWrap/>
            <w:vAlign w:val="bottom"/>
            <w:hideMark/>
          </w:tcPr>
          <w:p w14:paraId="7153673E"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 xml:space="preserve">     Speak English less than "very well"</w:t>
            </w:r>
          </w:p>
        </w:tc>
        <w:tc>
          <w:tcPr>
            <w:tcW w:w="960" w:type="dxa"/>
            <w:tcBorders>
              <w:top w:val="nil"/>
              <w:left w:val="nil"/>
              <w:bottom w:val="nil"/>
              <w:right w:val="nil"/>
            </w:tcBorders>
            <w:shd w:val="clear" w:color="auto" w:fill="auto"/>
            <w:noWrap/>
            <w:vAlign w:val="bottom"/>
            <w:hideMark/>
          </w:tcPr>
          <w:p w14:paraId="27ACB5A7"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27C19286"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1,162</w:t>
            </w:r>
          </w:p>
        </w:tc>
        <w:tc>
          <w:tcPr>
            <w:tcW w:w="1180" w:type="dxa"/>
            <w:tcBorders>
              <w:top w:val="nil"/>
              <w:left w:val="nil"/>
              <w:bottom w:val="nil"/>
              <w:right w:val="nil"/>
            </w:tcBorders>
            <w:shd w:val="clear" w:color="auto" w:fill="auto"/>
            <w:noWrap/>
            <w:vAlign w:val="bottom"/>
            <w:hideMark/>
          </w:tcPr>
          <w:p w14:paraId="481EE3C3"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1.90%</w:t>
            </w:r>
          </w:p>
        </w:tc>
      </w:tr>
      <w:tr w:rsidR="009B529A" w:rsidRPr="009B529A" w14:paraId="4C703231" w14:textId="77777777" w:rsidTr="009B529A">
        <w:trPr>
          <w:trHeight w:val="300"/>
        </w:trPr>
        <w:tc>
          <w:tcPr>
            <w:tcW w:w="4420" w:type="dxa"/>
            <w:tcBorders>
              <w:top w:val="nil"/>
              <w:left w:val="nil"/>
              <w:bottom w:val="nil"/>
              <w:right w:val="nil"/>
            </w:tcBorders>
            <w:shd w:val="clear" w:color="auto" w:fill="auto"/>
            <w:noWrap/>
            <w:vAlign w:val="bottom"/>
            <w:hideMark/>
          </w:tcPr>
          <w:p w14:paraId="05AA4A97"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Spanish</w:t>
            </w:r>
          </w:p>
        </w:tc>
        <w:tc>
          <w:tcPr>
            <w:tcW w:w="960" w:type="dxa"/>
            <w:tcBorders>
              <w:top w:val="nil"/>
              <w:left w:val="nil"/>
              <w:bottom w:val="nil"/>
              <w:right w:val="nil"/>
            </w:tcBorders>
            <w:shd w:val="clear" w:color="auto" w:fill="auto"/>
            <w:noWrap/>
            <w:vAlign w:val="bottom"/>
            <w:hideMark/>
          </w:tcPr>
          <w:p w14:paraId="70FC3607"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16B1AD12"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646</w:t>
            </w:r>
          </w:p>
        </w:tc>
        <w:tc>
          <w:tcPr>
            <w:tcW w:w="1180" w:type="dxa"/>
            <w:tcBorders>
              <w:top w:val="nil"/>
              <w:left w:val="nil"/>
              <w:bottom w:val="nil"/>
              <w:right w:val="nil"/>
            </w:tcBorders>
            <w:shd w:val="clear" w:color="auto" w:fill="auto"/>
            <w:noWrap/>
            <w:vAlign w:val="bottom"/>
            <w:hideMark/>
          </w:tcPr>
          <w:p w14:paraId="39494F33"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1.00%</w:t>
            </w:r>
          </w:p>
        </w:tc>
      </w:tr>
      <w:tr w:rsidR="009B529A" w:rsidRPr="009B529A" w14:paraId="0DC39101" w14:textId="77777777" w:rsidTr="009B529A">
        <w:trPr>
          <w:trHeight w:val="300"/>
        </w:trPr>
        <w:tc>
          <w:tcPr>
            <w:tcW w:w="4420" w:type="dxa"/>
            <w:tcBorders>
              <w:top w:val="nil"/>
              <w:left w:val="nil"/>
              <w:bottom w:val="nil"/>
              <w:right w:val="nil"/>
            </w:tcBorders>
            <w:shd w:val="clear" w:color="auto" w:fill="auto"/>
            <w:noWrap/>
            <w:vAlign w:val="bottom"/>
            <w:hideMark/>
          </w:tcPr>
          <w:p w14:paraId="07425367"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lastRenderedPageBreak/>
              <w:t xml:space="preserve">     Speak English less than "very well"</w:t>
            </w:r>
          </w:p>
        </w:tc>
        <w:tc>
          <w:tcPr>
            <w:tcW w:w="960" w:type="dxa"/>
            <w:tcBorders>
              <w:top w:val="nil"/>
              <w:left w:val="nil"/>
              <w:bottom w:val="nil"/>
              <w:right w:val="nil"/>
            </w:tcBorders>
            <w:shd w:val="clear" w:color="auto" w:fill="auto"/>
            <w:noWrap/>
            <w:vAlign w:val="bottom"/>
            <w:hideMark/>
          </w:tcPr>
          <w:p w14:paraId="1686427B"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37B114AB"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130</w:t>
            </w:r>
          </w:p>
        </w:tc>
        <w:tc>
          <w:tcPr>
            <w:tcW w:w="1180" w:type="dxa"/>
            <w:tcBorders>
              <w:top w:val="nil"/>
              <w:left w:val="nil"/>
              <w:bottom w:val="nil"/>
              <w:right w:val="nil"/>
            </w:tcBorders>
            <w:shd w:val="clear" w:color="auto" w:fill="auto"/>
            <w:noWrap/>
            <w:vAlign w:val="bottom"/>
            <w:hideMark/>
          </w:tcPr>
          <w:p w14:paraId="1F72AF80"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0.20%</w:t>
            </w:r>
          </w:p>
        </w:tc>
      </w:tr>
      <w:tr w:rsidR="009B529A" w:rsidRPr="009B529A" w14:paraId="66889775" w14:textId="77777777" w:rsidTr="009B529A">
        <w:trPr>
          <w:trHeight w:val="300"/>
        </w:trPr>
        <w:tc>
          <w:tcPr>
            <w:tcW w:w="4420" w:type="dxa"/>
            <w:tcBorders>
              <w:top w:val="nil"/>
              <w:left w:val="nil"/>
              <w:bottom w:val="nil"/>
              <w:right w:val="nil"/>
            </w:tcBorders>
            <w:shd w:val="clear" w:color="auto" w:fill="auto"/>
            <w:noWrap/>
            <w:vAlign w:val="bottom"/>
            <w:hideMark/>
          </w:tcPr>
          <w:p w14:paraId="229E7C20"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Other Indo-European languages</w:t>
            </w:r>
          </w:p>
        </w:tc>
        <w:tc>
          <w:tcPr>
            <w:tcW w:w="960" w:type="dxa"/>
            <w:tcBorders>
              <w:top w:val="nil"/>
              <w:left w:val="nil"/>
              <w:bottom w:val="nil"/>
              <w:right w:val="nil"/>
            </w:tcBorders>
            <w:shd w:val="clear" w:color="auto" w:fill="auto"/>
            <w:noWrap/>
            <w:vAlign w:val="bottom"/>
            <w:hideMark/>
          </w:tcPr>
          <w:p w14:paraId="350CAA46"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41ED0051"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743</w:t>
            </w:r>
          </w:p>
        </w:tc>
        <w:tc>
          <w:tcPr>
            <w:tcW w:w="1180" w:type="dxa"/>
            <w:tcBorders>
              <w:top w:val="nil"/>
              <w:left w:val="nil"/>
              <w:bottom w:val="nil"/>
              <w:right w:val="nil"/>
            </w:tcBorders>
            <w:shd w:val="clear" w:color="auto" w:fill="auto"/>
            <w:noWrap/>
            <w:vAlign w:val="bottom"/>
            <w:hideMark/>
          </w:tcPr>
          <w:p w14:paraId="3C3208CE"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1.20%</w:t>
            </w:r>
          </w:p>
        </w:tc>
      </w:tr>
      <w:tr w:rsidR="009B529A" w:rsidRPr="009B529A" w14:paraId="794E7B8A" w14:textId="77777777" w:rsidTr="009B529A">
        <w:trPr>
          <w:trHeight w:val="300"/>
        </w:trPr>
        <w:tc>
          <w:tcPr>
            <w:tcW w:w="4420" w:type="dxa"/>
            <w:tcBorders>
              <w:top w:val="nil"/>
              <w:left w:val="nil"/>
              <w:bottom w:val="nil"/>
              <w:right w:val="nil"/>
            </w:tcBorders>
            <w:shd w:val="clear" w:color="auto" w:fill="auto"/>
            <w:noWrap/>
            <w:vAlign w:val="bottom"/>
            <w:hideMark/>
          </w:tcPr>
          <w:p w14:paraId="21274E6E"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 xml:space="preserve">     Speak English less than "very well"</w:t>
            </w:r>
          </w:p>
        </w:tc>
        <w:tc>
          <w:tcPr>
            <w:tcW w:w="960" w:type="dxa"/>
            <w:tcBorders>
              <w:top w:val="nil"/>
              <w:left w:val="nil"/>
              <w:bottom w:val="nil"/>
              <w:right w:val="nil"/>
            </w:tcBorders>
            <w:shd w:val="clear" w:color="auto" w:fill="auto"/>
            <w:noWrap/>
            <w:vAlign w:val="bottom"/>
            <w:hideMark/>
          </w:tcPr>
          <w:p w14:paraId="7BF88D27"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094BFE0B"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101</w:t>
            </w:r>
          </w:p>
        </w:tc>
        <w:tc>
          <w:tcPr>
            <w:tcW w:w="1180" w:type="dxa"/>
            <w:tcBorders>
              <w:top w:val="nil"/>
              <w:left w:val="nil"/>
              <w:bottom w:val="nil"/>
              <w:right w:val="nil"/>
            </w:tcBorders>
            <w:shd w:val="clear" w:color="auto" w:fill="auto"/>
            <w:noWrap/>
            <w:vAlign w:val="bottom"/>
            <w:hideMark/>
          </w:tcPr>
          <w:p w14:paraId="435D9CA0"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0.20%</w:t>
            </w:r>
          </w:p>
        </w:tc>
      </w:tr>
      <w:tr w:rsidR="009B529A" w:rsidRPr="009B529A" w14:paraId="55A47523" w14:textId="77777777" w:rsidTr="009B529A">
        <w:trPr>
          <w:trHeight w:val="300"/>
        </w:trPr>
        <w:tc>
          <w:tcPr>
            <w:tcW w:w="4420" w:type="dxa"/>
            <w:tcBorders>
              <w:top w:val="nil"/>
              <w:left w:val="nil"/>
              <w:bottom w:val="nil"/>
              <w:right w:val="nil"/>
            </w:tcBorders>
            <w:shd w:val="clear" w:color="auto" w:fill="auto"/>
            <w:noWrap/>
            <w:vAlign w:val="bottom"/>
            <w:hideMark/>
          </w:tcPr>
          <w:p w14:paraId="52E66008"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Asian and Pacific Islander languages</w:t>
            </w:r>
          </w:p>
        </w:tc>
        <w:tc>
          <w:tcPr>
            <w:tcW w:w="960" w:type="dxa"/>
            <w:tcBorders>
              <w:top w:val="nil"/>
              <w:left w:val="nil"/>
              <w:bottom w:val="nil"/>
              <w:right w:val="nil"/>
            </w:tcBorders>
            <w:shd w:val="clear" w:color="auto" w:fill="auto"/>
            <w:noWrap/>
            <w:vAlign w:val="bottom"/>
            <w:hideMark/>
          </w:tcPr>
          <w:p w14:paraId="6AFEF955"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52B01755"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1,545</w:t>
            </w:r>
          </w:p>
        </w:tc>
        <w:tc>
          <w:tcPr>
            <w:tcW w:w="1180" w:type="dxa"/>
            <w:tcBorders>
              <w:top w:val="nil"/>
              <w:left w:val="nil"/>
              <w:bottom w:val="nil"/>
              <w:right w:val="nil"/>
            </w:tcBorders>
            <w:shd w:val="clear" w:color="auto" w:fill="auto"/>
            <w:noWrap/>
            <w:vAlign w:val="bottom"/>
            <w:hideMark/>
          </w:tcPr>
          <w:p w14:paraId="487BEF9F"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2.50%</w:t>
            </w:r>
          </w:p>
        </w:tc>
      </w:tr>
      <w:tr w:rsidR="009B529A" w:rsidRPr="009B529A" w14:paraId="32A61EE4" w14:textId="77777777" w:rsidTr="009B529A">
        <w:trPr>
          <w:trHeight w:val="300"/>
        </w:trPr>
        <w:tc>
          <w:tcPr>
            <w:tcW w:w="4420" w:type="dxa"/>
            <w:tcBorders>
              <w:top w:val="nil"/>
              <w:left w:val="nil"/>
              <w:bottom w:val="nil"/>
              <w:right w:val="nil"/>
            </w:tcBorders>
            <w:shd w:val="clear" w:color="auto" w:fill="auto"/>
            <w:noWrap/>
            <w:vAlign w:val="bottom"/>
            <w:hideMark/>
          </w:tcPr>
          <w:p w14:paraId="212E9968"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 xml:space="preserve">     Speak English less than "very well"</w:t>
            </w:r>
          </w:p>
        </w:tc>
        <w:tc>
          <w:tcPr>
            <w:tcW w:w="960" w:type="dxa"/>
            <w:tcBorders>
              <w:top w:val="nil"/>
              <w:left w:val="nil"/>
              <w:bottom w:val="nil"/>
              <w:right w:val="nil"/>
            </w:tcBorders>
            <w:shd w:val="clear" w:color="auto" w:fill="auto"/>
            <w:noWrap/>
            <w:vAlign w:val="bottom"/>
            <w:hideMark/>
          </w:tcPr>
          <w:p w14:paraId="13BFEE85"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452E1F96"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720</w:t>
            </w:r>
          </w:p>
        </w:tc>
        <w:tc>
          <w:tcPr>
            <w:tcW w:w="1180" w:type="dxa"/>
            <w:tcBorders>
              <w:top w:val="nil"/>
              <w:left w:val="nil"/>
              <w:bottom w:val="nil"/>
              <w:right w:val="nil"/>
            </w:tcBorders>
            <w:shd w:val="clear" w:color="auto" w:fill="auto"/>
            <w:noWrap/>
            <w:vAlign w:val="bottom"/>
            <w:hideMark/>
          </w:tcPr>
          <w:p w14:paraId="157E8AF9"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1.20%</w:t>
            </w:r>
          </w:p>
        </w:tc>
      </w:tr>
      <w:tr w:rsidR="009B529A" w:rsidRPr="009B529A" w14:paraId="26EE0610" w14:textId="77777777" w:rsidTr="009B529A">
        <w:trPr>
          <w:trHeight w:val="300"/>
        </w:trPr>
        <w:tc>
          <w:tcPr>
            <w:tcW w:w="4420" w:type="dxa"/>
            <w:tcBorders>
              <w:top w:val="nil"/>
              <w:left w:val="nil"/>
              <w:bottom w:val="nil"/>
              <w:right w:val="nil"/>
            </w:tcBorders>
            <w:shd w:val="clear" w:color="auto" w:fill="auto"/>
            <w:noWrap/>
            <w:vAlign w:val="bottom"/>
            <w:hideMark/>
          </w:tcPr>
          <w:p w14:paraId="29FBDFA8"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Other Languages</w:t>
            </w:r>
          </w:p>
        </w:tc>
        <w:tc>
          <w:tcPr>
            <w:tcW w:w="960" w:type="dxa"/>
            <w:tcBorders>
              <w:top w:val="nil"/>
              <w:left w:val="nil"/>
              <w:bottom w:val="nil"/>
              <w:right w:val="nil"/>
            </w:tcBorders>
            <w:shd w:val="clear" w:color="auto" w:fill="auto"/>
            <w:noWrap/>
            <w:vAlign w:val="bottom"/>
            <w:hideMark/>
          </w:tcPr>
          <w:p w14:paraId="3EBFE6CE"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63063E35"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552</w:t>
            </w:r>
          </w:p>
        </w:tc>
        <w:tc>
          <w:tcPr>
            <w:tcW w:w="1180" w:type="dxa"/>
            <w:tcBorders>
              <w:top w:val="nil"/>
              <w:left w:val="nil"/>
              <w:bottom w:val="nil"/>
              <w:right w:val="nil"/>
            </w:tcBorders>
            <w:shd w:val="clear" w:color="auto" w:fill="auto"/>
            <w:noWrap/>
            <w:vAlign w:val="bottom"/>
            <w:hideMark/>
          </w:tcPr>
          <w:p w14:paraId="018D5B23"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0.90%</w:t>
            </w:r>
          </w:p>
        </w:tc>
      </w:tr>
      <w:tr w:rsidR="009B529A" w:rsidRPr="009B529A" w14:paraId="0D1E6F38" w14:textId="77777777" w:rsidTr="009B529A">
        <w:trPr>
          <w:trHeight w:val="300"/>
        </w:trPr>
        <w:tc>
          <w:tcPr>
            <w:tcW w:w="4420" w:type="dxa"/>
            <w:tcBorders>
              <w:top w:val="nil"/>
              <w:left w:val="nil"/>
              <w:bottom w:val="nil"/>
              <w:right w:val="nil"/>
            </w:tcBorders>
            <w:shd w:val="clear" w:color="auto" w:fill="auto"/>
            <w:noWrap/>
            <w:vAlign w:val="bottom"/>
            <w:hideMark/>
          </w:tcPr>
          <w:p w14:paraId="146B5E12" w14:textId="77777777" w:rsidR="009B529A" w:rsidRPr="009B529A" w:rsidRDefault="009B529A" w:rsidP="009B529A">
            <w:pPr>
              <w:spacing w:after="0" w:line="240" w:lineRule="auto"/>
              <w:rPr>
                <w:rFonts w:ascii="Calibri Light" w:eastAsia="Times New Roman" w:hAnsi="Calibri Light" w:cs="Calibri Light"/>
                <w:color w:val="000000"/>
              </w:rPr>
            </w:pPr>
            <w:r w:rsidRPr="009B529A">
              <w:rPr>
                <w:rFonts w:ascii="Calibri Light" w:eastAsia="Times New Roman" w:hAnsi="Calibri Light" w:cs="Calibri Light"/>
                <w:color w:val="000000"/>
              </w:rPr>
              <w:t xml:space="preserve">     Speak English less than "very well"</w:t>
            </w:r>
          </w:p>
        </w:tc>
        <w:tc>
          <w:tcPr>
            <w:tcW w:w="960" w:type="dxa"/>
            <w:tcBorders>
              <w:top w:val="nil"/>
              <w:left w:val="nil"/>
              <w:bottom w:val="nil"/>
              <w:right w:val="nil"/>
            </w:tcBorders>
            <w:shd w:val="clear" w:color="auto" w:fill="auto"/>
            <w:noWrap/>
            <w:vAlign w:val="bottom"/>
            <w:hideMark/>
          </w:tcPr>
          <w:p w14:paraId="760497BD" w14:textId="77777777" w:rsidR="009B529A" w:rsidRPr="009B529A" w:rsidRDefault="009B529A" w:rsidP="009B529A">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293E22E3"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211</w:t>
            </w:r>
          </w:p>
        </w:tc>
        <w:tc>
          <w:tcPr>
            <w:tcW w:w="1180" w:type="dxa"/>
            <w:tcBorders>
              <w:top w:val="nil"/>
              <w:left w:val="nil"/>
              <w:bottom w:val="nil"/>
              <w:right w:val="nil"/>
            </w:tcBorders>
            <w:shd w:val="clear" w:color="auto" w:fill="auto"/>
            <w:noWrap/>
            <w:vAlign w:val="bottom"/>
            <w:hideMark/>
          </w:tcPr>
          <w:p w14:paraId="4FCD2C04" w14:textId="77777777" w:rsidR="009B529A" w:rsidRPr="009B529A" w:rsidRDefault="009B529A" w:rsidP="009B529A">
            <w:pPr>
              <w:spacing w:after="0" w:line="240" w:lineRule="auto"/>
              <w:jc w:val="right"/>
              <w:rPr>
                <w:rFonts w:ascii="Calibri Light" w:eastAsia="Times New Roman" w:hAnsi="Calibri Light" w:cs="Calibri Light"/>
                <w:color w:val="000000"/>
              </w:rPr>
            </w:pPr>
            <w:r w:rsidRPr="009B529A">
              <w:rPr>
                <w:rFonts w:ascii="Calibri Light" w:eastAsia="Times New Roman" w:hAnsi="Calibri Light" w:cs="Calibri Light"/>
                <w:color w:val="000000"/>
              </w:rPr>
              <w:t>0.30%</w:t>
            </w:r>
          </w:p>
        </w:tc>
      </w:tr>
      <w:tr w:rsidR="009B529A" w:rsidRPr="009B529A" w14:paraId="43D7CE88" w14:textId="77777777" w:rsidTr="009B529A">
        <w:trPr>
          <w:trHeight w:val="300"/>
        </w:trPr>
        <w:tc>
          <w:tcPr>
            <w:tcW w:w="4420" w:type="dxa"/>
            <w:tcBorders>
              <w:top w:val="nil"/>
              <w:left w:val="nil"/>
              <w:bottom w:val="nil"/>
              <w:right w:val="nil"/>
            </w:tcBorders>
            <w:shd w:val="clear" w:color="auto" w:fill="auto"/>
            <w:noWrap/>
            <w:vAlign w:val="bottom"/>
            <w:hideMark/>
          </w:tcPr>
          <w:p w14:paraId="639D820C" w14:textId="77777777" w:rsidR="009B529A" w:rsidRPr="009B529A" w:rsidRDefault="009B529A" w:rsidP="009B529A">
            <w:pPr>
              <w:spacing w:after="0" w:line="240" w:lineRule="auto"/>
              <w:jc w:val="right"/>
              <w:rPr>
                <w:rFonts w:ascii="Calibri Light" w:eastAsia="Times New Roman" w:hAnsi="Calibri Light" w:cs="Calibri Light"/>
                <w:color w:val="000000"/>
              </w:rPr>
            </w:pPr>
          </w:p>
        </w:tc>
        <w:tc>
          <w:tcPr>
            <w:tcW w:w="960" w:type="dxa"/>
            <w:tcBorders>
              <w:top w:val="nil"/>
              <w:left w:val="nil"/>
              <w:bottom w:val="nil"/>
              <w:right w:val="nil"/>
            </w:tcBorders>
            <w:shd w:val="clear" w:color="auto" w:fill="auto"/>
            <w:noWrap/>
            <w:vAlign w:val="bottom"/>
            <w:hideMark/>
          </w:tcPr>
          <w:p w14:paraId="2C92E3DF"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3CAFDD"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5338090"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r w:rsidR="009B529A" w:rsidRPr="009B529A" w14:paraId="2C17C898" w14:textId="77777777" w:rsidTr="009B529A">
        <w:trPr>
          <w:trHeight w:val="300"/>
        </w:trPr>
        <w:tc>
          <w:tcPr>
            <w:tcW w:w="4420" w:type="dxa"/>
            <w:tcBorders>
              <w:top w:val="nil"/>
              <w:left w:val="nil"/>
              <w:bottom w:val="nil"/>
              <w:right w:val="nil"/>
            </w:tcBorders>
            <w:shd w:val="clear" w:color="000000" w:fill="BFBFBF"/>
            <w:noWrap/>
            <w:vAlign w:val="bottom"/>
            <w:hideMark/>
          </w:tcPr>
          <w:p w14:paraId="491B166A" w14:textId="77777777" w:rsidR="009B529A" w:rsidRPr="009B529A" w:rsidRDefault="009B529A" w:rsidP="009B529A">
            <w:pPr>
              <w:spacing w:after="0" w:line="240" w:lineRule="auto"/>
              <w:rPr>
                <w:rFonts w:ascii="Calibri Light" w:eastAsia="Times New Roman" w:hAnsi="Calibri Light" w:cs="Calibri Light"/>
                <w:color w:val="000000"/>
                <w:sz w:val="16"/>
                <w:szCs w:val="16"/>
              </w:rPr>
            </w:pPr>
            <w:r w:rsidRPr="009B529A">
              <w:rPr>
                <w:rFonts w:ascii="Calibri Light" w:eastAsia="Times New Roman" w:hAnsi="Calibri Light" w:cs="Calibri Light"/>
                <w:color w:val="000000"/>
                <w:sz w:val="16"/>
                <w:szCs w:val="16"/>
              </w:rPr>
              <w:t>*DP02 SELECTED SOCAIL CHARACTERISTICS IN THE UNITED STATES</w:t>
            </w:r>
          </w:p>
        </w:tc>
        <w:tc>
          <w:tcPr>
            <w:tcW w:w="960" w:type="dxa"/>
            <w:tcBorders>
              <w:top w:val="nil"/>
              <w:left w:val="nil"/>
              <w:bottom w:val="nil"/>
              <w:right w:val="nil"/>
            </w:tcBorders>
            <w:shd w:val="clear" w:color="auto" w:fill="auto"/>
            <w:noWrap/>
            <w:vAlign w:val="bottom"/>
            <w:hideMark/>
          </w:tcPr>
          <w:p w14:paraId="2F37C6A3" w14:textId="77777777" w:rsidR="009B529A" w:rsidRPr="009B529A" w:rsidRDefault="009B529A" w:rsidP="009B529A">
            <w:pPr>
              <w:spacing w:after="0" w:line="240" w:lineRule="auto"/>
              <w:rPr>
                <w:rFonts w:ascii="Calibri Light" w:eastAsia="Times New Roman" w:hAnsi="Calibri Light" w:cs="Calibri Light"/>
                <w:color w:val="000000"/>
                <w:sz w:val="16"/>
                <w:szCs w:val="16"/>
              </w:rPr>
            </w:pPr>
          </w:p>
        </w:tc>
        <w:tc>
          <w:tcPr>
            <w:tcW w:w="960" w:type="dxa"/>
            <w:tcBorders>
              <w:top w:val="nil"/>
              <w:left w:val="nil"/>
              <w:bottom w:val="nil"/>
              <w:right w:val="nil"/>
            </w:tcBorders>
            <w:shd w:val="clear" w:color="auto" w:fill="auto"/>
            <w:noWrap/>
            <w:vAlign w:val="bottom"/>
            <w:hideMark/>
          </w:tcPr>
          <w:p w14:paraId="09CC24CC"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7AC67D2"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r w:rsidR="009B529A" w:rsidRPr="009B529A" w14:paraId="50C6453D" w14:textId="77777777" w:rsidTr="009B529A">
        <w:trPr>
          <w:trHeight w:val="300"/>
        </w:trPr>
        <w:tc>
          <w:tcPr>
            <w:tcW w:w="4420" w:type="dxa"/>
            <w:tcBorders>
              <w:top w:val="nil"/>
              <w:left w:val="nil"/>
              <w:bottom w:val="nil"/>
              <w:right w:val="nil"/>
            </w:tcBorders>
            <w:shd w:val="clear" w:color="000000" w:fill="BFBFBF"/>
            <w:noWrap/>
            <w:vAlign w:val="bottom"/>
            <w:hideMark/>
          </w:tcPr>
          <w:p w14:paraId="277738E0" w14:textId="77777777" w:rsidR="009B529A" w:rsidRPr="009B529A" w:rsidRDefault="009B529A" w:rsidP="009B529A">
            <w:pPr>
              <w:spacing w:after="0" w:line="240" w:lineRule="auto"/>
              <w:rPr>
                <w:rFonts w:ascii="Calibri Light" w:eastAsia="Times New Roman" w:hAnsi="Calibri Light" w:cs="Calibri Light"/>
                <w:color w:val="000000"/>
                <w:sz w:val="16"/>
                <w:szCs w:val="16"/>
              </w:rPr>
            </w:pPr>
            <w:r w:rsidRPr="009B529A">
              <w:rPr>
                <w:rFonts w:ascii="Calibri Light" w:eastAsia="Times New Roman" w:hAnsi="Calibri Light" w:cs="Calibri Light"/>
                <w:color w:val="000000"/>
                <w:sz w:val="16"/>
                <w:szCs w:val="16"/>
              </w:rPr>
              <w:t>2011-2015 American Community Survey 5-Year Estimate</w:t>
            </w:r>
          </w:p>
        </w:tc>
        <w:tc>
          <w:tcPr>
            <w:tcW w:w="960" w:type="dxa"/>
            <w:tcBorders>
              <w:top w:val="nil"/>
              <w:left w:val="nil"/>
              <w:bottom w:val="nil"/>
              <w:right w:val="nil"/>
            </w:tcBorders>
            <w:shd w:val="clear" w:color="auto" w:fill="auto"/>
            <w:noWrap/>
            <w:vAlign w:val="bottom"/>
            <w:hideMark/>
          </w:tcPr>
          <w:p w14:paraId="23CDB20F" w14:textId="77777777" w:rsidR="009B529A" w:rsidRPr="009B529A" w:rsidRDefault="009B529A" w:rsidP="009B529A">
            <w:pPr>
              <w:spacing w:after="0" w:line="240" w:lineRule="auto"/>
              <w:rPr>
                <w:rFonts w:ascii="Calibri Light" w:eastAsia="Times New Roman" w:hAnsi="Calibri Light" w:cs="Calibri Light"/>
                <w:color w:val="000000"/>
                <w:sz w:val="16"/>
                <w:szCs w:val="16"/>
              </w:rPr>
            </w:pPr>
          </w:p>
        </w:tc>
        <w:tc>
          <w:tcPr>
            <w:tcW w:w="960" w:type="dxa"/>
            <w:tcBorders>
              <w:top w:val="nil"/>
              <w:left w:val="nil"/>
              <w:bottom w:val="nil"/>
              <w:right w:val="nil"/>
            </w:tcBorders>
            <w:shd w:val="clear" w:color="auto" w:fill="auto"/>
            <w:noWrap/>
            <w:vAlign w:val="bottom"/>
            <w:hideMark/>
          </w:tcPr>
          <w:p w14:paraId="2534A445" w14:textId="77777777" w:rsidR="009B529A" w:rsidRPr="009B529A" w:rsidRDefault="009B529A" w:rsidP="009B529A">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F8EB518" w14:textId="77777777" w:rsidR="009B529A" w:rsidRPr="009B529A" w:rsidRDefault="009B529A" w:rsidP="009B529A">
            <w:pPr>
              <w:spacing w:after="0" w:line="240" w:lineRule="auto"/>
              <w:rPr>
                <w:rFonts w:ascii="Times New Roman" w:eastAsia="Times New Roman" w:hAnsi="Times New Roman" w:cs="Times New Roman"/>
                <w:sz w:val="20"/>
                <w:szCs w:val="20"/>
              </w:rPr>
            </w:pPr>
          </w:p>
        </w:tc>
      </w:tr>
    </w:tbl>
    <w:p w14:paraId="127D2670" w14:textId="77777777" w:rsidR="009B529A" w:rsidRDefault="009B529A" w:rsidP="004C26DE">
      <w:pPr>
        <w:rPr>
          <w:b/>
        </w:rPr>
      </w:pPr>
    </w:p>
    <w:p w14:paraId="01CBA839" w14:textId="77777777" w:rsidR="009B529A" w:rsidRDefault="009B529A" w:rsidP="004C26DE">
      <w:pPr>
        <w:rPr>
          <w:b/>
        </w:rPr>
      </w:pPr>
    </w:p>
    <w:p w14:paraId="4CFF11F9" w14:textId="6C647EF0" w:rsidR="00250B1F" w:rsidRDefault="00FC7D1A" w:rsidP="00073ACA">
      <w:pPr>
        <w:pStyle w:val="Heading1"/>
      </w:pPr>
      <w:bookmarkStart w:id="1584" w:name="_Toc93923400"/>
      <w:r>
        <w:t xml:space="preserve">III. </w:t>
      </w:r>
      <w:r w:rsidR="00F21E69">
        <w:t>Assessment of Available Services</w:t>
      </w:r>
      <w:bookmarkEnd w:id="1584"/>
    </w:p>
    <w:p w14:paraId="70614E01" w14:textId="597C5537" w:rsidR="00250B1F" w:rsidRDefault="00C13D89" w:rsidP="00F21E69">
      <w:r w:rsidRPr="00D34357">
        <w:t>Conducting an e</w:t>
      </w:r>
      <w:r w:rsidR="00250B1F" w:rsidRPr="00D34357">
        <w:t>valuation of service provider capabilities and analy</w:t>
      </w:r>
      <w:r w:rsidRPr="00D34357">
        <w:t>zing</w:t>
      </w:r>
      <w:r w:rsidR="00250B1F" w:rsidRPr="00D34357">
        <w:t xml:space="preserve"> the existing gaps and duplications </w:t>
      </w:r>
      <w:r w:rsidRPr="00D34357">
        <w:t xml:space="preserve">of services for transportation resources in </w:t>
      </w:r>
      <w:r w:rsidR="00250B1F" w:rsidRPr="00D34357">
        <w:t xml:space="preserve">each </w:t>
      </w:r>
      <w:r w:rsidRPr="00D34357">
        <w:t xml:space="preserve">community, </w:t>
      </w:r>
      <w:r w:rsidR="00250B1F" w:rsidRPr="00D34357">
        <w:t xml:space="preserve">provides transportation planners with </w:t>
      </w:r>
      <w:del w:id="1585" w:author="Jessie Schmitzer" w:date="2021-08-30T11:00:00Z">
        <w:r w:rsidR="00250B1F" w:rsidRPr="00D34357" w:rsidDel="009B52D2">
          <w:delText xml:space="preserve">the </w:delText>
        </w:r>
        <w:r w:rsidRPr="00D34357" w:rsidDel="009B52D2">
          <w:delText xml:space="preserve"> information</w:delText>
        </w:r>
      </w:del>
      <w:ins w:id="1586" w:author="Jessie Schmitzer" w:date="2021-08-30T11:00:00Z">
        <w:r w:rsidR="009B52D2" w:rsidRPr="00D34357">
          <w:t>the information</w:t>
        </w:r>
      </w:ins>
      <w:r w:rsidRPr="00D34357">
        <w:t xml:space="preserve"> needed </w:t>
      </w:r>
      <w:r w:rsidR="00250B1F" w:rsidRPr="00D34357">
        <w:t xml:space="preserve"> </w:t>
      </w:r>
      <w:r w:rsidRPr="00D34357">
        <w:t xml:space="preserve">to </w:t>
      </w:r>
      <w:r w:rsidR="00250B1F" w:rsidRPr="00D34357">
        <w:t>implement changes that will improve the network of transportation resources</w:t>
      </w:r>
      <w:r w:rsidRPr="00D34357">
        <w:t xml:space="preserve"> and</w:t>
      </w:r>
      <w:r w:rsidR="00250B1F" w:rsidRPr="00D34357">
        <w:t xml:space="preserve"> services in </w:t>
      </w:r>
      <w:del w:id="1587" w:author="Jessie Schmitzer" w:date="2021-08-30T11:00:00Z">
        <w:r w:rsidR="003F436F" w:rsidRPr="00D34357" w:rsidDel="009B52D2">
          <w:delText>[</w:delText>
        </w:r>
        <w:r w:rsidR="00250B1F" w:rsidRPr="00D34357" w:rsidDel="009B52D2">
          <w:delText>each</w:delText>
        </w:r>
        <w:r w:rsidR="003F436F" w:rsidRPr="00D34357" w:rsidDel="009B52D2">
          <w:delText>]</w:delText>
        </w:r>
      </w:del>
      <w:ins w:id="1588" w:author="Jessie Schmitzer" w:date="2021-08-30T11:00:00Z">
        <w:r w:rsidR="009B52D2" w:rsidRPr="00D34357">
          <w:t>Athens</w:t>
        </w:r>
      </w:ins>
      <w:r w:rsidR="00250B1F" w:rsidRPr="00D34357">
        <w:t xml:space="preserve"> county </w:t>
      </w:r>
      <w:r w:rsidR="00250B1F">
        <w:t>and across county lines.</w:t>
      </w:r>
    </w:p>
    <w:p w14:paraId="1597C7E2" w14:textId="31705DCC" w:rsidR="00C41833" w:rsidRDefault="00366633" w:rsidP="00F21E69">
      <w:r>
        <w:t xml:space="preserve">The lead agency identified stakeholders to participate in the assessment of available services.  These </w:t>
      </w:r>
      <w:r w:rsidR="00C41833">
        <w:t xml:space="preserve">stakeholders </w:t>
      </w:r>
      <w:r>
        <w:t xml:space="preserve">included those who were represented in the current or past planning committees, as well as others who the planning committee identified as being appropriate stakeholders.  </w:t>
      </w:r>
    </w:p>
    <w:p w14:paraId="4C643A6C" w14:textId="77777777" w:rsidR="00AA1BF6" w:rsidRDefault="003C16D5" w:rsidP="00F21E69">
      <w:r>
        <w:t>Interviews were conducted with each of the identified stakeholders</w:t>
      </w:r>
      <w:r w:rsidR="00C41833">
        <w:t xml:space="preserve">. </w:t>
      </w:r>
    </w:p>
    <w:p w14:paraId="5FFA6051" w14:textId="3C222FE8" w:rsidR="0099566C" w:rsidRDefault="003F436F" w:rsidP="00F21E69">
      <w:r>
        <w:t>The purpose of the interview was to offer the stakeholders an opportunity to discuss the specific transportation</w:t>
      </w:r>
      <w:r w:rsidR="00C41833">
        <w:t xml:space="preserve"> services, gaps,</w:t>
      </w:r>
      <w:r>
        <w:t xml:space="preserve"> needs</w:t>
      </w:r>
      <w:r w:rsidR="00C41833">
        <w:t>,</w:t>
      </w:r>
      <w:r>
        <w:t xml:space="preserve"> and priorities for their respective service areas or communities.</w:t>
      </w:r>
    </w:p>
    <w:p w14:paraId="7A4DCE71" w14:textId="3D871162" w:rsidR="003F436F" w:rsidRDefault="00AA1BF6" w:rsidP="008A67A5">
      <w:r>
        <w:t xml:space="preserve">When applicable, information reported in the previous </w:t>
      </w:r>
      <w:r w:rsidR="006D6B10">
        <w:t>coordinated</w:t>
      </w:r>
      <w:r>
        <w:t xml:space="preserve"> plan was used to supplement information gathered</w:t>
      </w:r>
      <w:r w:rsidR="008A67A5">
        <w:t xml:space="preserve"> during this planning effort.  </w:t>
      </w:r>
    </w:p>
    <w:p w14:paraId="30C2C398" w14:textId="77777777" w:rsidR="00110A76" w:rsidRDefault="00110A76" w:rsidP="008A67A5">
      <w:pPr>
        <w:rPr>
          <w:b/>
        </w:rPr>
      </w:pPr>
    </w:p>
    <w:p w14:paraId="69D84D51" w14:textId="2EEF6357" w:rsidR="008A67A5" w:rsidRPr="008A67A5" w:rsidRDefault="008A67A5" w:rsidP="008A67A5">
      <w:pPr>
        <w:rPr>
          <w:b/>
        </w:rPr>
      </w:pPr>
      <w:r w:rsidRPr="008A67A5">
        <w:rPr>
          <w:b/>
        </w:rPr>
        <w:t>COVID-19 PANDEMIC UPDATES</w:t>
      </w:r>
    </w:p>
    <w:p w14:paraId="2A1B09AC" w14:textId="0EAC13CD" w:rsidR="008A67A5" w:rsidRDefault="008A67A5" w:rsidP="008A67A5">
      <w:r>
        <w:t xml:space="preserve">Due to the COVID-19 pandemic many transportation provider’s services have been greatly impacted. Fares, operation days and times, and contract services may differ from those listed in this document as the situation is ever </w:t>
      </w:r>
      <w:r w:rsidR="00110A76">
        <w:t>evolving</w:t>
      </w:r>
      <w:r>
        <w:t xml:space="preserve">. For questions regarding services that may have changed or discontinued please contact providers directly or contract the Athens-Hocking Mobility Coordinator, Bryan Hinkle at </w:t>
      </w:r>
      <w:r>
        <w:fldChar w:fldCharType="begin"/>
      </w:r>
      <w:r>
        <w:instrText xml:space="preserve"> HYPERLINK "mailto:bryan.hinkle@hapacap.org" </w:instrText>
      </w:r>
      <w:r>
        <w:fldChar w:fldCharType="separate"/>
      </w:r>
      <w:r w:rsidRPr="00832248">
        <w:rPr>
          <w:rStyle w:val="Hyperlink"/>
        </w:rPr>
        <w:t>bryan.hinkle@hapacap.org</w:t>
      </w:r>
      <w:r>
        <w:fldChar w:fldCharType="end"/>
      </w:r>
      <w:r>
        <w:t xml:space="preserve">. </w:t>
      </w:r>
    </w:p>
    <w:p w14:paraId="01A170A6" w14:textId="77777777" w:rsidR="00426FDD" w:rsidRDefault="00426FDD" w:rsidP="00251279">
      <w:pPr>
        <w:keepNext/>
        <w:keepLines/>
      </w:pPr>
    </w:p>
    <w:p w14:paraId="296B4DBF" w14:textId="77777777" w:rsidR="00426FDD" w:rsidRDefault="00426FDD" w:rsidP="00251279">
      <w:pPr>
        <w:keepNext/>
        <w:keepLines/>
      </w:pPr>
    </w:p>
    <w:p w14:paraId="14927022" w14:textId="77777777" w:rsidR="00426FDD" w:rsidRDefault="00426FDD" w:rsidP="00251279">
      <w:pPr>
        <w:keepNext/>
        <w:keepLines/>
      </w:pPr>
    </w:p>
    <w:p w14:paraId="1C930843" w14:textId="476FC33A" w:rsidR="00F8389B" w:rsidRDefault="00F8389B" w:rsidP="00251279">
      <w:pPr>
        <w:pStyle w:val="Heading2"/>
        <w:sectPr w:rsidR="00F8389B" w:rsidSect="00210AA4">
          <w:type w:val="continuous"/>
          <w:pgSz w:w="12240" w:h="15840"/>
          <w:pgMar w:top="1440" w:right="1440" w:bottom="1260" w:left="1440" w:header="720" w:footer="720" w:gutter="0"/>
          <w:cols w:space="720"/>
          <w:titlePg/>
          <w:docGrid w:linePitch="360"/>
          <w:sectPrChange w:id="1589" w:author="Jessie Schmitzer" w:date="2021-08-27T10:47:00Z">
            <w:sectPr w:rsidR="00F8389B" w:rsidSect="00210AA4">
              <w:pgMar w:top="1440" w:right="1440" w:bottom="1440" w:left="1440" w:header="720" w:footer="720" w:gutter="0"/>
            </w:sectPr>
          </w:sectPrChange>
        </w:sectPr>
      </w:pPr>
    </w:p>
    <w:p w14:paraId="1157F7E2" w14:textId="345E3138" w:rsidR="003F436F" w:rsidRDefault="003F436F" w:rsidP="00251279">
      <w:pPr>
        <w:pStyle w:val="Heading2"/>
      </w:pPr>
      <w:bookmarkStart w:id="1590" w:name="_Toc93923401"/>
      <w:r>
        <w:lastRenderedPageBreak/>
        <w:t>Existing Transportation Services</w:t>
      </w:r>
      <w:bookmarkEnd w:id="1590"/>
    </w:p>
    <w:p w14:paraId="3D083B0D" w14:textId="098D668E" w:rsidR="003F436F" w:rsidRDefault="003F436F" w:rsidP="00F21E69">
      <w:r>
        <w:t xml:space="preserve">The following information is based on tabulations from the survey and interview results. A total of </w:t>
      </w:r>
      <w:r w:rsidR="00D34357" w:rsidRPr="00D34357">
        <w:t>46</w:t>
      </w:r>
      <w:r>
        <w:t xml:space="preserve"> organizations provided information about their services. </w:t>
      </w:r>
    </w:p>
    <w:p w14:paraId="42340EDF" w14:textId="7B45BCAB" w:rsidR="00F8389B" w:rsidRDefault="00743C43" w:rsidP="00FE5E10">
      <w:pPr>
        <w:pStyle w:val="Heading2"/>
      </w:pPr>
      <w:bookmarkStart w:id="1591" w:name="_Toc93919410"/>
      <w:bookmarkStart w:id="1592" w:name="_Toc93923402"/>
      <w:r>
        <w:t>List of Transportation Service Providers</w:t>
      </w:r>
      <w:bookmarkEnd w:id="1591"/>
      <w:bookmarkEnd w:id="1592"/>
    </w:p>
    <w:p w14:paraId="74347B8B" w14:textId="1C464346" w:rsidR="00F8389B" w:rsidRPr="00D34357" w:rsidRDefault="00091688" w:rsidP="00091688">
      <w:pPr>
        <w:spacing w:after="0"/>
        <w:rPr>
          <w:rPrChange w:id="1593" w:author="Jessie Schmitzer" w:date="2021-08-27T14:06:00Z">
            <w:rPr>
              <w:b/>
            </w:rPr>
          </w:rPrChange>
        </w:rPr>
      </w:pPr>
      <w:r w:rsidRPr="00D34357">
        <w:rPr>
          <w:b/>
        </w:rPr>
        <w:t xml:space="preserve">1. </w:t>
      </w:r>
      <w:r w:rsidR="00743C43" w:rsidRPr="00D34357">
        <w:rPr>
          <w:b/>
        </w:rPr>
        <w:t>Agency Name:</w:t>
      </w:r>
      <w:ins w:id="1594" w:author="Jessie Schmitzer" w:date="2021-08-27T14:06:00Z">
        <w:r w:rsidR="00FC62F2" w:rsidRPr="00D34357">
          <w:rPr>
            <w:b/>
          </w:rPr>
          <w:t xml:space="preserve"> </w:t>
        </w:r>
        <w:r w:rsidR="00FC62F2" w:rsidRPr="00D34357">
          <w:t>Alexander School District</w:t>
        </w:r>
      </w:ins>
    </w:p>
    <w:p w14:paraId="1F2B8462" w14:textId="0056995A" w:rsidR="00743C43" w:rsidRPr="00D34357" w:rsidRDefault="00D37AEE" w:rsidP="00D06265">
      <w:pPr>
        <w:spacing w:after="0"/>
        <w:rPr>
          <w:rPrChange w:id="1595" w:author="Jessie Schmitzer" w:date="2021-08-27T14:06:00Z">
            <w:rPr>
              <w:b/>
            </w:rPr>
          </w:rPrChange>
        </w:rPr>
      </w:pPr>
      <w:r w:rsidRPr="00D34357">
        <w:rPr>
          <w:b/>
        </w:rPr>
        <w:t xml:space="preserve">Transportation </w:t>
      </w:r>
      <w:r w:rsidR="00743C43" w:rsidRPr="00D34357">
        <w:rPr>
          <w:b/>
        </w:rPr>
        <w:t>Service Type:</w:t>
      </w:r>
      <w:ins w:id="1596" w:author="Jessie Schmitzer" w:date="2021-08-27T14:06:00Z">
        <w:r w:rsidR="00FC62F2" w:rsidRPr="00D34357">
          <w:rPr>
            <w:b/>
          </w:rPr>
          <w:t xml:space="preserve"> </w:t>
        </w:r>
        <w:r w:rsidR="00FC62F2" w:rsidRPr="00BE26EC">
          <w:t>Fixed-route school transportation</w:t>
        </w:r>
      </w:ins>
    </w:p>
    <w:p w14:paraId="10BA6E39" w14:textId="784F1F1D" w:rsidR="00D37AEE" w:rsidRPr="00D34357" w:rsidRDefault="00B5251E" w:rsidP="00D06265">
      <w:pPr>
        <w:spacing w:after="0"/>
        <w:rPr>
          <w:rPrChange w:id="1597" w:author="Jessie Schmitzer" w:date="2021-08-27T14:06:00Z">
            <w:rPr>
              <w:b/>
            </w:rPr>
          </w:rPrChange>
        </w:rPr>
      </w:pPr>
      <w:ins w:id="1598" w:author="Jessie Schmitzer" w:date="2021-08-27T14:07:00Z">
        <w:r w:rsidRPr="00D34357">
          <w:rPr>
            <w:noProof/>
          </w:rPr>
          <w:drawing>
            <wp:anchor distT="0" distB="0" distL="114300" distR="114300" simplePos="0" relativeHeight="251662336" behindDoc="0" locked="0" layoutInCell="1" allowOverlap="1" wp14:anchorId="0492988A" wp14:editId="429DF722">
              <wp:simplePos x="0" y="0"/>
              <wp:positionH relativeFrom="column">
                <wp:posOffset>2925445</wp:posOffset>
              </wp:positionH>
              <wp:positionV relativeFrom="paragraph">
                <wp:posOffset>111125</wp:posOffset>
              </wp:positionV>
              <wp:extent cx="365760" cy="365760"/>
              <wp:effectExtent l="0" t="0" r="0" b="0"/>
              <wp:wrapNone/>
              <wp:docPr id="15" name="Picture 15"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D37AEE" w:rsidRPr="00D34357">
        <w:rPr>
          <w:b/>
        </w:rPr>
        <w:t>Other Services Provided:</w:t>
      </w:r>
      <w:ins w:id="1599" w:author="Jessie Schmitzer" w:date="2021-08-27T14:06:00Z">
        <w:r w:rsidR="00FC62F2" w:rsidRPr="00D34357">
          <w:rPr>
            <w:b/>
          </w:rPr>
          <w:t xml:space="preserve"> </w:t>
        </w:r>
        <w:r w:rsidR="00FC62F2" w:rsidRPr="00BE26EC">
          <w:t>None</w:t>
        </w:r>
      </w:ins>
    </w:p>
    <w:p w14:paraId="4D3F3610" w14:textId="539AE4FA" w:rsidR="00743C43" w:rsidRPr="00D34357" w:rsidRDefault="00743C43" w:rsidP="00D06265">
      <w:pPr>
        <w:spacing w:after="0"/>
        <w:rPr>
          <w:rPrChange w:id="1600" w:author="Jessie Schmitzer" w:date="2021-08-27T14:06:00Z">
            <w:rPr>
              <w:b/>
            </w:rPr>
          </w:rPrChange>
        </w:rPr>
      </w:pPr>
      <w:r w:rsidRPr="00D34357">
        <w:rPr>
          <w:b/>
        </w:rPr>
        <w:t>Contact Information:</w:t>
      </w:r>
      <w:ins w:id="1601" w:author="Jessie Schmitzer" w:date="2021-08-27T14:06:00Z">
        <w:r w:rsidR="00FC62F2" w:rsidRPr="00D34357">
          <w:rPr>
            <w:b/>
          </w:rPr>
          <w:t xml:space="preserve"> </w:t>
        </w:r>
        <w:r w:rsidR="00FC62F2" w:rsidRPr="00BE26EC">
          <w:t>740-698-8831</w:t>
        </w:r>
      </w:ins>
    </w:p>
    <w:p w14:paraId="506C0B9D" w14:textId="69CEF0A8" w:rsidR="00743C43" w:rsidRPr="00D34357" w:rsidRDefault="00743C43" w:rsidP="00D06265">
      <w:pPr>
        <w:spacing w:after="0"/>
        <w:rPr>
          <w:rPrChange w:id="1602" w:author="Jessie Schmitzer" w:date="2021-08-27T14:07:00Z">
            <w:rPr>
              <w:b/>
            </w:rPr>
          </w:rPrChange>
        </w:rPr>
      </w:pPr>
      <w:r w:rsidRPr="00D34357">
        <w:rPr>
          <w:b/>
        </w:rPr>
        <w:t>Hours:</w:t>
      </w:r>
      <w:ins w:id="1603" w:author="Jessie Schmitzer" w:date="2021-08-27T14:07:00Z">
        <w:r w:rsidR="00FC62F2" w:rsidRPr="00D34357">
          <w:rPr>
            <w:b/>
          </w:rPr>
          <w:t xml:space="preserve"> </w:t>
        </w:r>
        <w:r w:rsidR="00FC62F2" w:rsidRPr="00BE26EC">
          <w:t>Based on school hours</w:t>
        </w:r>
      </w:ins>
    </w:p>
    <w:p w14:paraId="7B42A9EC" w14:textId="0B00E6FC" w:rsidR="00743C43" w:rsidRPr="00D34357" w:rsidRDefault="00743C43" w:rsidP="00D06265">
      <w:pPr>
        <w:spacing w:after="0"/>
        <w:rPr>
          <w:rPrChange w:id="1604" w:author="Jessie Schmitzer" w:date="2021-08-27T14:07:00Z">
            <w:rPr>
              <w:b/>
            </w:rPr>
          </w:rPrChange>
        </w:rPr>
      </w:pPr>
      <w:r w:rsidRPr="00D34357">
        <w:rPr>
          <w:b/>
        </w:rPr>
        <w:t>Service Area:</w:t>
      </w:r>
      <w:ins w:id="1605" w:author="Jessie Schmitzer" w:date="2021-08-27T14:07:00Z">
        <w:r w:rsidR="00FC62F2" w:rsidRPr="00D34357">
          <w:rPr>
            <w:b/>
          </w:rPr>
          <w:t xml:space="preserve"> </w:t>
        </w:r>
        <w:r w:rsidR="00FC62F2" w:rsidRPr="00BE26EC">
          <w:t>Ohio</w:t>
        </w:r>
      </w:ins>
    </w:p>
    <w:p w14:paraId="3FE2B4F8" w14:textId="17353766" w:rsidR="00743C43" w:rsidRPr="00D34357" w:rsidRDefault="00743C43" w:rsidP="00D06265">
      <w:pPr>
        <w:spacing w:after="0"/>
        <w:rPr>
          <w:rPrChange w:id="1606" w:author="Jessie Schmitzer" w:date="2021-08-27T14:07:00Z">
            <w:rPr>
              <w:b/>
            </w:rPr>
          </w:rPrChange>
        </w:rPr>
      </w:pPr>
      <w:r w:rsidRPr="00D34357">
        <w:rPr>
          <w:b/>
        </w:rPr>
        <w:t>Eligibility Requirements:</w:t>
      </w:r>
      <w:ins w:id="1607" w:author="Jessie Schmitzer" w:date="2021-08-27T14:07:00Z">
        <w:r w:rsidR="00FC62F2" w:rsidRPr="00D34357">
          <w:rPr>
            <w:b/>
          </w:rPr>
          <w:t xml:space="preserve"> </w:t>
        </w:r>
        <w:r w:rsidR="00FC62F2" w:rsidRPr="00BE26EC">
          <w:t>Only available for students and staff</w:t>
        </w:r>
      </w:ins>
    </w:p>
    <w:p w14:paraId="3A35CA14" w14:textId="2FB026C6" w:rsidR="00743C43" w:rsidRPr="00D34357" w:rsidRDefault="00743C43" w:rsidP="00D06265">
      <w:pPr>
        <w:spacing w:after="0"/>
        <w:rPr>
          <w:ins w:id="1608" w:author="Jessie Schmitzer" w:date="2021-08-27T14:07:00Z"/>
        </w:rPr>
      </w:pPr>
      <w:r w:rsidRPr="00D34357">
        <w:rPr>
          <w:b/>
        </w:rPr>
        <w:t>Web-site:</w:t>
      </w:r>
      <w:ins w:id="1609" w:author="Jessie Schmitzer" w:date="2021-08-27T14:07:00Z">
        <w:r w:rsidR="00FC62F2" w:rsidRPr="00D34357">
          <w:rPr>
            <w:b/>
          </w:rPr>
          <w:t xml:space="preserve"> </w:t>
        </w:r>
        <w:r w:rsidR="00FC62F2" w:rsidRPr="00D34357">
          <w:fldChar w:fldCharType="begin"/>
        </w:r>
        <w:r w:rsidR="00FC62F2" w:rsidRPr="00D34357">
          <w:instrText xml:space="preserve"> HYPERLINK "http://www.alexanderschools.org" </w:instrText>
        </w:r>
        <w:r w:rsidR="00FC62F2" w:rsidRPr="00D34357">
          <w:fldChar w:fldCharType="separate"/>
        </w:r>
        <w:r w:rsidR="00FC62F2" w:rsidRPr="00D34357">
          <w:rPr>
            <w:rStyle w:val="Hyperlink"/>
            <w:color w:val="auto"/>
          </w:rPr>
          <w:t>www.alexanderschools.org</w:t>
        </w:r>
        <w:r w:rsidR="00FC62F2" w:rsidRPr="00D34357">
          <w:fldChar w:fldCharType="end"/>
        </w:r>
      </w:ins>
    </w:p>
    <w:p w14:paraId="483BCD63" w14:textId="32779DA2" w:rsidR="00153793" w:rsidRPr="00D34357" w:rsidRDefault="00153793" w:rsidP="00D06265">
      <w:pPr>
        <w:spacing w:after="0"/>
        <w:rPr>
          <w:ins w:id="1610" w:author="Jessie Schmitzer" w:date="2021-08-27T14:07:00Z"/>
        </w:rPr>
      </w:pPr>
    </w:p>
    <w:p w14:paraId="774D16FB" w14:textId="6DD88934" w:rsidR="00FC62F2" w:rsidRPr="00D34357" w:rsidRDefault="00091688" w:rsidP="00FC62F2">
      <w:pPr>
        <w:spacing w:after="0"/>
        <w:rPr>
          <w:ins w:id="1611" w:author="Jessie Schmitzer" w:date="2021-08-27T14:10:00Z"/>
        </w:rPr>
      </w:pPr>
      <w:r w:rsidRPr="00D34357">
        <w:rPr>
          <w:b/>
        </w:rPr>
        <w:t xml:space="preserve">2. </w:t>
      </w:r>
      <w:ins w:id="1612" w:author="Jessie Schmitzer" w:date="2021-08-27T14:10:00Z">
        <w:r w:rsidR="00FC62F2" w:rsidRPr="00D34357">
          <w:rPr>
            <w:b/>
          </w:rPr>
          <w:t xml:space="preserve">Agency Name: </w:t>
        </w:r>
        <w:r w:rsidR="00FC62F2" w:rsidRPr="00D34357">
          <w:t>Area Agency on Aging</w:t>
        </w:r>
      </w:ins>
    </w:p>
    <w:p w14:paraId="63778F65" w14:textId="60079D6E" w:rsidR="00FC62F2" w:rsidRPr="00D34357" w:rsidRDefault="00FC62F2" w:rsidP="00FC62F2">
      <w:pPr>
        <w:spacing w:after="0"/>
        <w:rPr>
          <w:ins w:id="1613" w:author="Jessie Schmitzer" w:date="2021-08-27T14:10:00Z"/>
        </w:rPr>
      </w:pPr>
      <w:ins w:id="1614" w:author="Jessie Schmitzer" w:date="2021-08-27T14:10:00Z">
        <w:r w:rsidRPr="00D34357">
          <w:rPr>
            <w:b/>
          </w:rPr>
          <w:t xml:space="preserve">Transportation Service Type: </w:t>
        </w:r>
        <w:r w:rsidRPr="00D34357">
          <w:t xml:space="preserve">Provides transportation waivers and transportation referrals. </w:t>
        </w:r>
      </w:ins>
      <w:r w:rsidR="00F34D4B" w:rsidRPr="00D34357">
        <w:t xml:space="preserve">Manages the </w:t>
      </w:r>
      <w:ins w:id="1615" w:author="Jessie Schmitzer" w:date="2021-08-27T14:10:00Z">
        <w:r w:rsidRPr="00D34357">
          <w:t xml:space="preserve">PASSPORT Program. </w:t>
        </w:r>
      </w:ins>
    </w:p>
    <w:p w14:paraId="7CC50B66" w14:textId="77777777" w:rsidR="00FC62F2" w:rsidRPr="00D34357" w:rsidRDefault="00FC62F2" w:rsidP="00FC62F2">
      <w:pPr>
        <w:spacing w:after="0"/>
        <w:rPr>
          <w:ins w:id="1616" w:author="Jessie Schmitzer" w:date="2021-08-27T14:10:00Z"/>
        </w:rPr>
      </w:pPr>
      <w:ins w:id="1617" w:author="Jessie Schmitzer" w:date="2021-08-27T14:10:00Z">
        <w:r w:rsidRPr="00D34357">
          <w:rPr>
            <w:b/>
          </w:rPr>
          <w:t xml:space="preserve">Other Services Provided: </w:t>
        </w:r>
        <w:r w:rsidRPr="00D34357">
          <w:t>None</w:t>
        </w:r>
      </w:ins>
    </w:p>
    <w:p w14:paraId="2E5355F8" w14:textId="6E25FCD8" w:rsidR="00FC62F2" w:rsidRPr="00D34357" w:rsidRDefault="00FC62F2" w:rsidP="00FC62F2">
      <w:pPr>
        <w:spacing w:after="0"/>
        <w:rPr>
          <w:ins w:id="1618" w:author="Jessie Schmitzer" w:date="2021-08-27T14:10:00Z"/>
        </w:rPr>
      </w:pPr>
      <w:ins w:id="1619" w:author="Jessie Schmitzer" w:date="2021-08-27T14:10:00Z">
        <w:r w:rsidRPr="00D34357">
          <w:rPr>
            <w:noProof/>
          </w:rPr>
          <w:drawing>
            <wp:anchor distT="0" distB="0" distL="114300" distR="114300" simplePos="0" relativeHeight="251664384" behindDoc="0" locked="0" layoutInCell="1" allowOverlap="1" wp14:anchorId="16BDD4BA" wp14:editId="00D7DCF2">
              <wp:simplePos x="0" y="0"/>
              <wp:positionH relativeFrom="column">
                <wp:posOffset>3011170</wp:posOffset>
              </wp:positionH>
              <wp:positionV relativeFrom="paragraph">
                <wp:posOffset>13335</wp:posOffset>
              </wp:positionV>
              <wp:extent cx="365760" cy="365760"/>
              <wp:effectExtent l="0" t="0" r="0" b="0"/>
              <wp:wrapNone/>
              <wp:docPr id="10" name="Picture 10"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Contact Information: </w:t>
        </w:r>
        <w:r w:rsidRPr="00D34357">
          <w:t>1-800-331-2644</w:t>
        </w:r>
      </w:ins>
    </w:p>
    <w:p w14:paraId="4E15E622" w14:textId="33E25731" w:rsidR="00FC62F2" w:rsidRPr="00D34357" w:rsidRDefault="00FC62F2" w:rsidP="00FC62F2">
      <w:pPr>
        <w:spacing w:after="0"/>
        <w:rPr>
          <w:ins w:id="1620" w:author="Jessie Schmitzer" w:date="2021-08-27T14:10:00Z"/>
        </w:rPr>
      </w:pPr>
      <w:ins w:id="1621" w:author="Jessie Schmitzer" w:date="2021-08-27T14:10:00Z">
        <w:r w:rsidRPr="00D34357">
          <w:rPr>
            <w:b/>
          </w:rPr>
          <w:t xml:space="preserve">Hours: </w:t>
        </w:r>
      </w:ins>
      <w:ins w:id="1622" w:author="Jessie Schmitzer" w:date="2021-08-27T14:11:00Z">
        <w:r w:rsidRPr="00D34357">
          <w:t>24/7</w:t>
        </w:r>
      </w:ins>
    </w:p>
    <w:p w14:paraId="392A746D" w14:textId="77777777" w:rsidR="00FC62F2" w:rsidRPr="00D34357" w:rsidRDefault="00FC62F2" w:rsidP="00FC62F2">
      <w:pPr>
        <w:spacing w:after="0"/>
        <w:rPr>
          <w:ins w:id="1623" w:author="Jessie Schmitzer" w:date="2021-08-27T14:10:00Z"/>
        </w:rPr>
      </w:pPr>
      <w:ins w:id="1624" w:author="Jessie Schmitzer" w:date="2021-08-27T14:10:00Z">
        <w:r w:rsidRPr="00D34357">
          <w:rPr>
            <w:b/>
          </w:rPr>
          <w:t xml:space="preserve">Service Area: </w:t>
        </w:r>
        <w:r w:rsidRPr="00D34357">
          <w:t>Ohio</w:t>
        </w:r>
      </w:ins>
    </w:p>
    <w:p w14:paraId="2CC15DC7" w14:textId="43C763B2" w:rsidR="00FC62F2" w:rsidRPr="00D34357" w:rsidRDefault="00FC62F2" w:rsidP="00FC62F2">
      <w:pPr>
        <w:spacing w:after="0"/>
        <w:rPr>
          <w:ins w:id="1625" w:author="Jessie Schmitzer" w:date="2021-08-27T14:10:00Z"/>
        </w:rPr>
      </w:pPr>
      <w:ins w:id="1626" w:author="Jessie Schmitzer" w:date="2021-08-27T14:10:00Z">
        <w:r w:rsidRPr="00D34357">
          <w:rPr>
            <w:b/>
          </w:rPr>
          <w:t xml:space="preserve">Eligibility Requirements: </w:t>
        </w:r>
      </w:ins>
      <w:ins w:id="1627" w:author="Jessie Schmitzer" w:date="2021-08-27T14:11:00Z">
        <w:r w:rsidRPr="00D34357">
          <w:t>Seniors and Medicaid recipients</w:t>
        </w:r>
      </w:ins>
    </w:p>
    <w:p w14:paraId="11376F84" w14:textId="15B212E5" w:rsidR="00FC62F2" w:rsidRPr="00D34357" w:rsidRDefault="00FC62F2" w:rsidP="00FC62F2">
      <w:pPr>
        <w:spacing w:after="0"/>
        <w:rPr>
          <w:ins w:id="1628" w:author="Jessie Schmitzer" w:date="2021-08-27T14:10:00Z"/>
        </w:rPr>
      </w:pPr>
      <w:ins w:id="1629" w:author="Jessie Schmitzer" w:date="2021-08-27T14:10:00Z">
        <w:r w:rsidRPr="00D34357">
          <w:rPr>
            <w:b/>
          </w:rPr>
          <w:t xml:space="preserve">Web-site: </w:t>
        </w:r>
      </w:ins>
      <w:ins w:id="1630" w:author="Jessie Schmitzer" w:date="2021-08-27T14:11:00Z">
        <w:r w:rsidRPr="00D34357">
          <w:fldChar w:fldCharType="begin"/>
        </w:r>
        <w:r w:rsidRPr="00D34357">
          <w:instrText xml:space="preserve"> HYPERLINK "http://</w:instrText>
        </w:r>
        <w:r w:rsidRPr="00D34357">
          <w:rPr>
            <w:rPrChange w:id="1631" w:author="Jessie Schmitzer" w:date="2021-08-27T14:11:00Z">
              <w:rPr>
                <w:rStyle w:val="Hyperlink"/>
              </w:rPr>
            </w:rPrChange>
          </w:rPr>
          <w:instrText>www.buckeyehills.org/aging/</w:instrText>
        </w:r>
        <w:r w:rsidRPr="00D34357">
          <w:instrText xml:space="preserve">" </w:instrText>
        </w:r>
        <w:r w:rsidRPr="00D34357">
          <w:fldChar w:fldCharType="separate"/>
        </w:r>
        <w:r w:rsidRPr="00D34357">
          <w:rPr>
            <w:rStyle w:val="Hyperlink"/>
            <w:color w:val="auto"/>
          </w:rPr>
          <w:t>www.buckeyehills.org/aging/</w:t>
        </w:r>
        <w:r w:rsidRPr="00D34357">
          <w:fldChar w:fldCharType="end"/>
        </w:r>
      </w:ins>
    </w:p>
    <w:p w14:paraId="31768BE8" w14:textId="0488B4F4" w:rsidR="00153793" w:rsidRPr="00D34357" w:rsidRDefault="00153793" w:rsidP="00D06265">
      <w:pPr>
        <w:spacing w:after="0"/>
        <w:rPr>
          <w:rPrChange w:id="1632" w:author="Jessie Schmitzer" w:date="2021-08-27T14:07:00Z">
            <w:rPr>
              <w:b/>
            </w:rPr>
          </w:rPrChange>
        </w:rPr>
      </w:pPr>
    </w:p>
    <w:p w14:paraId="425FB9BC" w14:textId="7811EED3" w:rsidR="00FC62F2" w:rsidRPr="00D34357" w:rsidRDefault="00091688" w:rsidP="00FC62F2">
      <w:pPr>
        <w:spacing w:after="0"/>
        <w:rPr>
          <w:ins w:id="1633" w:author="Jessie Schmitzer" w:date="2021-08-27T14:11:00Z"/>
        </w:rPr>
      </w:pPr>
      <w:r w:rsidRPr="00D34357">
        <w:rPr>
          <w:b/>
        </w:rPr>
        <w:t xml:space="preserve">3. </w:t>
      </w:r>
      <w:ins w:id="1634" w:author="Jessie Schmitzer" w:date="2021-08-27T14:11:00Z">
        <w:r w:rsidR="00FC62F2" w:rsidRPr="00D34357">
          <w:rPr>
            <w:b/>
          </w:rPr>
          <w:t xml:space="preserve">Agency Name: </w:t>
        </w:r>
      </w:ins>
      <w:ins w:id="1635" w:author="Jessie Schmitzer" w:date="2021-08-27T14:12:00Z">
        <w:r w:rsidR="00FC62F2" w:rsidRPr="00D34357">
          <w:t>Athens City-County Health Department</w:t>
        </w:r>
      </w:ins>
    </w:p>
    <w:p w14:paraId="6D653451" w14:textId="291905F3" w:rsidR="00FC62F2" w:rsidRPr="00D34357" w:rsidRDefault="00FC62F2" w:rsidP="00FC62F2">
      <w:pPr>
        <w:spacing w:after="0"/>
        <w:rPr>
          <w:ins w:id="1636" w:author="Jessie Schmitzer" w:date="2021-08-27T14:11:00Z"/>
        </w:rPr>
      </w:pPr>
      <w:ins w:id="1637" w:author="Jessie Schmitzer" w:date="2021-08-27T14:11:00Z">
        <w:r w:rsidRPr="00D34357">
          <w:rPr>
            <w:b/>
          </w:rPr>
          <w:t xml:space="preserve">Transportation Service Type: </w:t>
        </w:r>
        <w:r w:rsidRPr="00D34357">
          <w:t xml:space="preserve">Provides </w:t>
        </w:r>
      </w:ins>
      <w:ins w:id="1638" w:author="Jessie Schmitzer" w:date="2021-08-27T14:12:00Z">
        <w:r w:rsidRPr="00D34357">
          <w:t>waiver</w:t>
        </w:r>
      </w:ins>
      <w:r w:rsidR="00B5251E" w:rsidRPr="00D34357">
        <w:t>s</w:t>
      </w:r>
      <w:ins w:id="1639" w:author="Jessie Schmitzer" w:date="2021-08-27T14:12:00Z">
        <w:r w:rsidRPr="00D34357">
          <w:t>, vouchers, and referrals</w:t>
        </w:r>
      </w:ins>
    </w:p>
    <w:p w14:paraId="5E94EB27" w14:textId="45443BDD" w:rsidR="00FC62F2" w:rsidRPr="00D34357" w:rsidRDefault="00FC62F2" w:rsidP="00FC62F2">
      <w:pPr>
        <w:spacing w:after="0"/>
        <w:rPr>
          <w:ins w:id="1640" w:author="Jessie Schmitzer" w:date="2021-08-27T14:11:00Z"/>
        </w:rPr>
      </w:pPr>
      <w:ins w:id="1641" w:author="Jessie Schmitzer" w:date="2021-08-27T14:11:00Z">
        <w:r w:rsidRPr="00D34357">
          <w:rPr>
            <w:b/>
          </w:rPr>
          <w:t xml:space="preserve">Other Services Provided: </w:t>
        </w:r>
      </w:ins>
      <w:ins w:id="1642" w:author="Jessie Schmitzer" w:date="2021-08-27T14:12:00Z">
        <w:r w:rsidRPr="00D34357">
          <w:t>Safety training, car seat training</w:t>
        </w:r>
      </w:ins>
      <w:ins w:id="1643" w:author="Jessie Schmitzer" w:date="2021-08-27T14:13:00Z">
        <w:r w:rsidRPr="00D34357">
          <w:t>, Creating Healthy Communities</w:t>
        </w:r>
      </w:ins>
    </w:p>
    <w:p w14:paraId="120E2E62" w14:textId="76E929C8" w:rsidR="00FC62F2" w:rsidRPr="00D34357" w:rsidRDefault="00FC62F2" w:rsidP="00FC62F2">
      <w:pPr>
        <w:spacing w:after="0"/>
        <w:rPr>
          <w:ins w:id="1644" w:author="Jessie Schmitzer" w:date="2021-08-27T14:11:00Z"/>
        </w:rPr>
      </w:pPr>
      <w:ins w:id="1645" w:author="Jessie Schmitzer" w:date="2021-08-27T14:11:00Z">
        <w:r w:rsidRPr="00D34357">
          <w:rPr>
            <w:b/>
          </w:rPr>
          <w:t xml:space="preserve">Contact Information: </w:t>
        </w:r>
      </w:ins>
      <w:ins w:id="1646" w:author="Jessie Schmitzer" w:date="2021-08-27T14:12:00Z">
        <w:r w:rsidRPr="00D34357">
          <w:t>740-592-4431</w:t>
        </w:r>
      </w:ins>
    </w:p>
    <w:p w14:paraId="451618B4" w14:textId="1D889139" w:rsidR="00FC62F2" w:rsidRPr="00D34357" w:rsidRDefault="00FC62F2" w:rsidP="00FC62F2">
      <w:pPr>
        <w:spacing w:after="0"/>
        <w:rPr>
          <w:ins w:id="1647" w:author="Jessie Schmitzer" w:date="2021-08-27T14:11:00Z"/>
        </w:rPr>
      </w:pPr>
      <w:ins w:id="1648" w:author="Jessie Schmitzer" w:date="2021-08-27T14:11:00Z">
        <w:r w:rsidRPr="00D34357">
          <w:rPr>
            <w:b/>
          </w:rPr>
          <w:t xml:space="preserve">Hours: </w:t>
        </w:r>
      </w:ins>
      <w:ins w:id="1649" w:author="Jessie Schmitzer" w:date="2021-08-27T14:12:00Z">
        <w:r w:rsidRPr="00D34357">
          <w:t>Monday – Friday, 8am – 4pm</w:t>
        </w:r>
      </w:ins>
    </w:p>
    <w:p w14:paraId="7BBE8695" w14:textId="4B5D1AFD" w:rsidR="00FC62F2" w:rsidRPr="00D34357" w:rsidRDefault="00FC62F2" w:rsidP="00FC62F2">
      <w:pPr>
        <w:spacing w:after="0"/>
        <w:rPr>
          <w:ins w:id="1650" w:author="Jessie Schmitzer" w:date="2021-08-27T14:11:00Z"/>
        </w:rPr>
      </w:pPr>
      <w:ins w:id="1651" w:author="Jessie Schmitzer" w:date="2021-08-27T14:11:00Z">
        <w:r w:rsidRPr="00D34357">
          <w:rPr>
            <w:b/>
          </w:rPr>
          <w:t xml:space="preserve">Service Area: </w:t>
        </w:r>
      </w:ins>
      <w:ins w:id="1652" w:author="Jessie Schmitzer" w:date="2021-08-27T14:13:00Z">
        <w:r w:rsidRPr="00D34357">
          <w:t>Athens County</w:t>
        </w:r>
      </w:ins>
    </w:p>
    <w:p w14:paraId="573DF01F" w14:textId="2B541CBB" w:rsidR="00FC62F2" w:rsidRPr="00D34357" w:rsidRDefault="00FC62F2" w:rsidP="00FC62F2">
      <w:pPr>
        <w:spacing w:after="0"/>
        <w:rPr>
          <w:ins w:id="1653" w:author="Jessie Schmitzer" w:date="2021-08-27T14:11:00Z"/>
        </w:rPr>
      </w:pPr>
      <w:ins w:id="1654" w:author="Jessie Schmitzer" w:date="2021-08-27T14:11:00Z">
        <w:r w:rsidRPr="00D34357">
          <w:rPr>
            <w:b/>
          </w:rPr>
          <w:t xml:space="preserve">Eligibility Requirements: </w:t>
        </w:r>
      </w:ins>
      <w:ins w:id="1655" w:author="Jessie Schmitzer" w:date="2021-08-27T14:13:00Z">
        <w:r w:rsidRPr="00D34357">
          <w:t>None, open to the public</w:t>
        </w:r>
      </w:ins>
    </w:p>
    <w:p w14:paraId="7E31C7F9" w14:textId="52707ACF" w:rsidR="00FC62F2" w:rsidRPr="00D34357" w:rsidRDefault="00FC62F2" w:rsidP="00FC62F2">
      <w:pPr>
        <w:spacing w:after="0"/>
        <w:rPr>
          <w:ins w:id="1656" w:author="Jessie Schmitzer" w:date="2021-08-30T11:02:00Z"/>
        </w:rPr>
      </w:pPr>
      <w:ins w:id="1657" w:author="Jessie Schmitzer" w:date="2021-08-27T14:11:00Z">
        <w:r w:rsidRPr="00D34357">
          <w:rPr>
            <w:b/>
          </w:rPr>
          <w:t xml:space="preserve">Web-site: </w:t>
        </w:r>
      </w:ins>
      <w:ins w:id="1658" w:author="Jessie Schmitzer" w:date="2021-08-27T14:13:00Z">
        <w:r w:rsidRPr="00D34357">
          <w:fldChar w:fldCharType="begin"/>
        </w:r>
        <w:r w:rsidRPr="00D34357">
          <w:instrText xml:space="preserve"> HYPERLINK "http://</w:instrText>
        </w:r>
        <w:r w:rsidRPr="00D34357">
          <w:rPr>
            <w:rPrChange w:id="1659" w:author="Jessie Schmitzer" w:date="2021-08-27T14:13:00Z">
              <w:rPr>
                <w:rStyle w:val="Hyperlink"/>
              </w:rPr>
            </w:rPrChange>
          </w:rPr>
          <w:instrText>www.athenspublichealth.org</w:instrText>
        </w:r>
        <w:r w:rsidRPr="00D34357">
          <w:instrText xml:space="preserve">" </w:instrText>
        </w:r>
        <w:r w:rsidRPr="00D34357">
          <w:fldChar w:fldCharType="separate"/>
        </w:r>
        <w:r w:rsidRPr="00D34357">
          <w:rPr>
            <w:rStyle w:val="Hyperlink"/>
            <w:color w:val="auto"/>
          </w:rPr>
          <w:t>www.athenspublichealth.org</w:t>
        </w:r>
        <w:r w:rsidRPr="00D34357">
          <w:fldChar w:fldCharType="end"/>
        </w:r>
      </w:ins>
    </w:p>
    <w:p w14:paraId="4024372F" w14:textId="7FDACBD3" w:rsidR="009B52D2" w:rsidRPr="00D34357" w:rsidRDefault="009B52D2" w:rsidP="00FC62F2">
      <w:pPr>
        <w:spacing w:after="0"/>
        <w:rPr>
          <w:ins w:id="1660" w:author="Jessie Schmitzer" w:date="2021-08-30T11:02:00Z"/>
        </w:rPr>
      </w:pPr>
    </w:p>
    <w:p w14:paraId="1BE80014" w14:textId="77777777" w:rsidR="00B5251E" w:rsidRPr="00D34357" w:rsidRDefault="00B5251E" w:rsidP="009B52D2">
      <w:pPr>
        <w:spacing w:after="0"/>
        <w:rPr>
          <w:b/>
        </w:rPr>
      </w:pPr>
    </w:p>
    <w:p w14:paraId="71AEC80D" w14:textId="0BDC424B" w:rsidR="009B52D2" w:rsidRPr="00D34357" w:rsidRDefault="00091688" w:rsidP="009B52D2">
      <w:pPr>
        <w:spacing w:after="0"/>
        <w:rPr>
          <w:ins w:id="1661" w:author="Jessie Schmitzer" w:date="2021-08-30T11:02:00Z"/>
        </w:rPr>
      </w:pPr>
      <w:r w:rsidRPr="00D34357">
        <w:rPr>
          <w:b/>
        </w:rPr>
        <w:t xml:space="preserve">4. </w:t>
      </w:r>
      <w:ins w:id="1662" w:author="Jessie Schmitzer" w:date="2021-08-30T11:02:00Z">
        <w:r w:rsidR="009B52D2" w:rsidRPr="00D34357">
          <w:rPr>
            <w:b/>
          </w:rPr>
          <w:t xml:space="preserve">Agency Name: </w:t>
        </w:r>
        <w:r w:rsidR="009B52D2" w:rsidRPr="00D34357">
          <w:t>Athens City School District</w:t>
        </w:r>
      </w:ins>
    </w:p>
    <w:p w14:paraId="593D9E72" w14:textId="1FA56BD0" w:rsidR="009B52D2" w:rsidRPr="00D34357" w:rsidRDefault="009B52D2" w:rsidP="009B52D2">
      <w:pPr>
        <w:spacing w:after="0"/>
        <w:rPr>
          <w:ins w:id="1663" w:author="Jessie Schmitzer" w:date="2021-08-30T11:02:00Z"/>
        </w:rPr>
      </w:pPr>
      <w:ins w:id="1664" w:author="Jessie Schmitzer" w:date="2021-08-30T11:02:00Z">
        <w:r w:rsidRPr="00D34357">
          <w:rPr>
            <w:b/>
          </w:rPr>
          <w:t xml:space="preserve">Transportation Service Type: </w:t>
        </w:r>
        <w:r w:rsidRPr="00D34357">
          <w:t>Fixe</w:t>
        </w:r>
      </w:ins>
      <w:r w:rsidR="000E16DD" w:rsidRPr="00D34357">
        <w:t>d</w:t>
      </w:r>
      <w:ins w:id="1665" w:author="Jessie Schmitzer" w:date="2021-08-30T11:02:00Z">
        <w:r w:rsidRPr="00D34357">
          <w:t>-route school transportation</w:t>
        </w:r>
      </w:ins>
    </w:p>
    <w:p w14:paraId="2BF461D8" w14:textId="75759529" w:rsidR="009B52D2" w:rsidRPr="00D34357" w:rsidRDefault="009B52D2" w:rsidP="009B52D2">
      <w:pPr>
        <w:spacing w:after="0"/>
        <w:rPr>
          <w:ins w:id="1666" w:author="Jessie Schmitzer" w:date="2021-08-30T11:02:00Z"/>
        </w:rPr>
      </w:pPr>
      <w:ins w:id="1667" w:author="Jessie Schmitzer" w:date="2021-08-30T11:02:00Z">
        <w:r w:rsidRPr="00D34357">
          <w:rPr>
            <w:b/>
          </w:rPr>
          <w:t xml:space="preserve">Other Services Provided: </w:t>
        </w:r>
        <w:r w:rsidRPr="00D34357">
          <w:t>None</w:t>
        </w:r>
      </w:ins>
    </w:p>
    <w:p w14:paraId="595A5A8F" w14:textId="509BAB11" w:rsidR="009B52D2" w:rsidRPr="00D34357" w:rsidRDefault="009B52D2" w:rsidP="009B52D2">
      <w:pPr>
        <w:spacing w:after="0"/>
        <w:rPr>
          <w:ins w:id="1668" w:author="Jessie Schmitzer" w:date="2021-08-30T11:02:00Z"/>
        </w:rPr>
      </w:pPr>
      <w:ins w:id="1669" w:author="Jessie Schmitzer" w:date="2021-08-30T11:03:00Z">
        <w:r w:rsidRPr="00D34357">
          <w:rPr>
            <w:noProof/>
          </w:rPr>
          <w:drawing>
            <wp:anchor distT="0" distB="0" distL="114300" distR="114300" simplePos="0" relativeHeight="251666432" behindDoc="0" locked="0" layoutInCell="1" allowOverlap="1" wp14:anchorId="4F1D12E0" wp14:editId="6A3F90B5">
              <wp:simplePos x="0" y="0"/>
              <wp:positionH relativeFrom="column">
                <wp:posOffset>2886075</wp:posOffset>
              </wp:positionH>
              <wp:positionV relativeFrom="paragraph">
                <wp:posOffset>22225</wp:posOffset>
              </wp:positionV>
              <wp:extent cx="365760" cy="365760"/>
              <wp:effectExtent l="0" t="0" r="0" b="0"/>
              <wp:wrapNone/>
              <wp:docPr id="4" name="Picture 4"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ins>
      <w:ins w:id="1670" w:author="Jessie Schmitzer" w:date="2021-08-30T11:02:00Z">
        <w:r w:rsidRPr="00D34357">
          <w:rPr>
            <w:b/>
          </w:rPr>
          <w:t xml:space="preserve">Contact Information: </w:t>
        </w:r>
        <w:r w:rsidRPr="00D34357">
          <w:t>740-797-4128</w:t>
        </w:r>
      </w:ins>
    </w:p>
    <w:p w14:paraId="7A50F78A" w14:textId="35C7E4A7" w:rsidR="009B52D2" w:rsidRPr="00D34357" w:rsidRDefault="009B52D2" w:rsidP="009B52D2">
      <w:pPr>
        <w:spacing w:after="0"/>
        <w:rPr>
          <w:ins w:id="1671" w:author="Jessie Schmitzer" w:date="2021-08-30T11:02:00Z"/>
        </w:rPr>
      </w:pPr>
      <w:ins w:id="1672" w:author="Jessie Schmitzer" w:date="2021-08-30T11:02:00Z">
        <w:r w:rsidRPr="00D34357">
          <w:rPr>
            <w:b/>
          </w:rPr>
          <w:t xml:space="preserve">Hours: </w:t>
        </w:r>
        <w:r w:rsidRPr="00D34357">
          <w:t>Based on school hours and events</w:t>
        </w:r>
      </w:ins>
    </w:p>
    <w:p w14:paraId="0F354FF0" w14:textId="6C0D803D" w:rsidR="009B52D2" w:rsidRPr="00D34357" w:rsidRDefault="009B52D2" w:rsidP="009B52D2">
      <w:pPr>
        <w:spacing w:after="0"/>
        <w:rPr>
          <w:ins w:id="1673" w:author="Jessie Schmitzer" w:date="2021-08-30T11:02:00Z"/>
        </w:rPr>
      </w:pPr>
      <w:ins w:id="1674" w:author="Jessie Schmitzer" w:date="2021-08-30T11:02:00Z">
        <w:r w:rsidRPr="00D34357">
          <w:rPr>
            <w:b/>
          </w:rPr>
          <w:t xml:space="preserve">Service Area: </w:t>
        </w:r>
        <w:r w:rsidRPr="00D34357">
          <w:t>Ohio</w:t>
        </w:r>
      </w:ins>
    </w:p>
    <w:p w14:paraId="0B4865C2" w14:textId="7EB601C5" w:rsidR="009B52D2" w:rsidRPr="00D34357" w:rsidRDefault="009B52D2" w:rsidP="009B52D2">
      <w:pPr>
        <w:spacing w:after="0"/>
        <w:rPr>
          <w:ins w:id="1675" w:author="Jessie Schmitzer" w:date="2021-08-30T11:02:00Z"/>
        </w:rPr>
      </w:pPr>
      <w:ins w:id="1676" w:author="Jessie Schmitzer" w:date="2021-08-30T11:02:00Z">
        <w:r w:rsidRPr="00D34357">
          <w:rPr>
            <w:b/>
          </w:rPr>
          <w:t xml:space="preserve">Eligibility Requirements: </w:t>
        </w:r>
        <w:r w:rsidRPr="00D34357">
          <w:t>Only available for students and staff</w:t>
        </w:r>
      </w:ins>
    </w:p>
    <w:p w14:paraId="73748676" w14:textId="5083B198" w:rsidR="009B52D2" w:rsidRPr="00D34357" w:rsidRDefault="009B52D2" w:rsidP="009B52D2">
      <w:pPr>
        <w:spacing w:after="0"/>
        <w:rPr>
          <w:ins w:id="1677" w:author="Jessie Schmitzer" w:date="2021-08-30T11:02:00Z"/>
        </w:rPr>
      </w:pPr>
      <w:ins w:id="1678" w:author="Jessie Schmitzer" w:date="2021-08-30T11:02:00Z">
        <w:r w:rsidRPr="00D34357">
          <w:rPr>
            <w:b/>
          </w:rPr>
          <w:t xml:space="preserve">Web-site: </w:t>
        </w:r>
      </w:ins>
      <w:ins w:id="1679" w:author="Jessie Schmitzer" w:date="2021-08-30T11:03:00Z">
        <w:r w:rsidRPr="00D34357">
          <w:fldChar w:fldCharType="begin"/>
        </w:r>
        <w:r w:rsidRPr="00D34357">
          <w:instrText xml:space="preserve"> HYPERLINK "http://</w:instrText>
        </w:r>
        <w:r w:rsidRPr="00D34357">
          <w:rPr>
            <w:rPrChange w:id="1680" w:author="Jessie Schmitzer" w:date="2021-08-30T11:03:00Z">
              <w:rPr>
                <w:rStyle w:val="Hyperlink"/>
              </w:rPr>
            </w:rPrChange>
          </w:rPr>
          <w:instrText>www.athenscsd.org</w:instrText>
        </w:r>
        <w:r w:rsidRPr="00D34357">
          <w:instrText xml:space="preserve">" </w:instrText>
        </w:r>
        <w:r w:rsidRPr="00D34357">
          <w:fldChar w:fldCharType="separate"/>
        </w:r>
        <w:r w:rsidRPr="00D34357">
          <w:rPr>
            <w:rStyle w:val="Hyperlink"/>
            <w:color w:val="auto"/>
          </w:rPr>
          <w:t>www.athenscsd.org</w:t>
        </w:r>
        <w:r w:rsidRPr="00D34357">
          <w:fldChar w:fldCharType="end"/>
        </w:r>
      </w:ins>
    </w:p>
    <w:p w14:paraId="07CA4D73" w14:textId="6CFF5E10" w:rsidR="009B52D2" w:rsidRPr="00D34357" w:rsidRDefault="009B52D2" w:rsidP="00FC62F2">
      <w:pPr>
        <w:spacing w:after="0"/>
      </w:pPr>
    </w:p>
    <w:p w14:paraId="1BC87C82" w14:textId="77777777" w:rsidR="00153793" w:rsidRPr="00D34357" w:rsidRDefault="00153793" w:rsidP="00FC62F2">
      <w:pPr>
        <w:spacing w:after="0"/>
        <w:rPr>
          <w:ins w:id="1681" w:author="Jessie Schmitzer" w:date="2021-08-30T11:03:00Z"/>
        </w:rPr>
      </w:pPr>
    </w:p>
    <w:p w14:paraId="1946DD2F" w14:textId="19EC3B84" w:rsidR="009B52D2" w:rsidRPr="00D34357" w:rsidRDefault="00091688" w:rsidP="009B52D2">
      <w:pPr>
        <w:spacing w:after="0"/>
        <w:rPr>
          <w:ins w:id="1682" w:author="Jessie Schmitzer" w:date="2021-08-30T11:03:00Z"/>
        </w:rPr>
      </w:pPr>
      <w:r w:rsidRPr="00D34357">
        <w:rPr>
          <w:b/>
        </w:rPr>
        <w:t xml:space="preserve">5. </w:t>
      </w:r>
      <w:ins w:id="1683" w:author="Jessie Schmitzer" w:date="2021-08-30T11:03:00Z">
        <w:r w:rsidR="009B52D2" w:rsidRPr="00D34357">
          <w:rPr>
            <w:b/>
          </w:rPr>
          <w:t xml:space="preserve">Agency Name: </w:t>
        </w:r>
        <w:r w:rsidR="009B52D2" w:rsidRPr="00D34357">
          <w:t>Athens County Board of Developmental Disabilities</w:t>
        </w:r>
      </w:ins>
      <w:r w:rsidR="00B5251E" w:rsidRPr="00D34357">
        <w:t xml:space="preserve"> – Beacon School</w:t>
      </w:r>
    </w:p>
    <w:p w14:paraId="4EA01E07" w14:textId="1A7885D6" w:rsidR="009B52D2" w:rsidRPr="00D34357" w:rsidRDefault="009B52D2" w:rsidP="009B52D2">
      <w:pPr>
        <w:spacing w:after="0"/>
        <w:rPr>
          <w:ins w:id="1684" w:author="Jessie Schmitzer" w:date="2021-08-30T11:03:00Z"/>
        </w:rPr>
      </w:pPr>
      <w:ins w:id="1685" w:author="Jessie Schmitzer" w:date="2021-08-30T11:03:00Z">
        <w:r w:rsidRPr="00D34357">
          <w:rPr>
            <w:b/>
          </w:rPr>
          <w:t xml:space="preserve">Transportation Service Type: </w:t>
        </w:r>
      </w:ins>
      <w:ins w:id="1686" w:author="Jessie Schmitzer" w:date="2021-08-30T11:04:00Z">
        <w:r w:rsidRPr="00D34357">
          <w:t>Fixed-route school transportation</w:t>
        </w:r>
      </w:ins>
    </w:p>
    <w:p w14:paraId="6FACD718" w14:textId="456C900A" w:rsidR="009B52D2" w:rsidRPr="00D34357" w:rsidRDefault="009B52D2" w:rsidP="009B52D2">
      <w:pPr>
        <w:spacing w:after="0"/>
        <w:rPr>
          <w:ins w:id="1687" w:author="Jessie Schmitzer" w:date="2021-08-30T11:03:00Z"/>
        </w:rPr>
      </w:pPr>
      <w:ins w:id="1688" w:author="Jessie Schmitzer" w:date="2021-08-30T11:03:00Z">
        <w:r w:rsidRPr="00D34357">
          <w:rPr>
            <w:b/>
          </w:rPr>
          <w:t xml:space="preserve">Other Services Provided: </w:t>
        </w:r>
      </w:ins>
      <w:ins w:id="1689" w:author="Jessie Schmitzer" w:date="2021-08-30T11:04:00Z">
        <w:r w:rsidRPr="00D34357">
          <w:t>Referrals, vouchers, public transit tickets</w:t>
        </w:r>
      </w:ins>
    </w:p>
    <w:p w14:paraId="54C4AAC7" w14:textId="29067ADA" w:rsidR="009B52D2" w:rsidRPr="00D34357" w:rsidRDefault="009B52D2" w:rsidP="009B52D2">
      <w:pPr>
        <w:spacing w:after="0"/>
        <w:rPr>
          <w:ins w:id="1690" w:author="Jessie Schmitzer" w:date="2021-08-30T11:03:00Z"/>
        </w:rPr>
      </w:pPr>
      <w:ins w:id="1691" w:author="Jessie Schmitzer" w:date="2021-08-30T11:03:00Z">
        <w:r w:rsidRPr="00D34357">
          <w:rPr>
            <w:noProof/>
          </w:rPr>
          <w:drawing>
            <wp:anchor distT="0" distB="0" distL="114300" distR="114300" simplePos="0" relativeHeight="251668480" behindDoc="0" locked="0" layoutInCell="1" allowOverlap="1" wp14:anchorId="07E4CB47" wp14:editId="6073530F">
              <wp:simplePos x="0" y="0"/>
              <wp:positionH relativeFrom="column">
                <wp:posOffset>2895600</wp:posOffset>
              </wp:positionH>
              <wp:positionV relativeFrom="paragraph">
                <wp:posOffset>50800</wp:posOffset>
              </wp:positionV>
              <wp:extent cx="365760" cy="365760"/>
              <wp:effectExtent l="0" t="0" r="0" b="0"/>
              <wp:wrapNone/>
              <wp:docPr id="9" name="Picture 9"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Contact Information: </w:t>
        </w:r>
        <w:r w:rsidRPr="00D34357">
          <w:t>740-</w:t>
        </w:r>
      </w:ins>
      <w:ins w:id="1692" w:author="Jessie Schmitzer" w:date="2021-08-30T11:04:00Z">
        <w:r w:rsidRPr="00D34357">
          <w:t>594-3539</w:t>
        </w:r>
      </w:ins>
    </w:p>
    <w:p w14:paraId="17D88643" w14:textId="77777777" w:rsidR="009B52D2" w:rsidRPr="00D34357" w:rsidRDefault="009B52D2" w:rsidP="009B52D2">
      <w:pPr>
        <w:spacing w:after="0"/>
        <w:rPr>
          <w:ins w:id="1693" w:author="Jessie Schmitzer" w:date="2021-08-30T11:03:00Z"/>
        </w:rPr>
      </w:pPr>
      <w:ins w:id="1694" w:author="Jessie Schmitzer" w:date="2021-08-30T11:03:00Z">
        <w:r w:rsidRPr="00D34357">
          <w:rPr>
            <w:b/>
          </w:rPr>
          <w:t xml:space="preserve">Hours: </w:t>
        </w:r>
        <w:r w:rsidRPr="00D34357">
          <w:t>Based on school hours and events</w:t>
        </w:r>
      </w:ins>
    </w:p>
    <w:p w14:paraId="68A37661" w14:textId="4142C818" w:rsidR="009B52D2" w:rsidRPr="00D34357" w:rsidRDefault="009B52D2" w:rsidP="009B52D2">
      <w:pPr>
        <w:spacing w:after="0"/>
        <w:rPr>
          <w:ins w:id="1695" w:author="Jessie Schmitzer" w:date="2021-08-30T11:03:00Z"/>
        </w:rPr>
      </w:pPr>
      <w:ins w:id="1696" w:author="Jessie Schmitzer" w:date="2021-08-30T11:03:00Z">
        <w:r w:rsidRPr="00D34357">
          <w:rPr>
            <w:b/>
          </w:rPr>
          <w:t xml:space="preserve">Service Area: </w:t>
        </w:r>
      </w:ins>
      <w:ins w:id="1697" w:author="Jessie Schmitzer" w:date="2021-08-30T11:04:00Z">
        <w:r w:rsidRPr="00D34357">
          <w:t>Athens County</w:t>
        </w:r>
      </w:ins>
    </w:p>
    <w:p w14:paraId="6201505C" w14:textId="77777777" w:rsidR="009B52D2" w:rsidRPr="00D34357" w:rsidRDefault="009B52D2" w:rsidP="009B52D2">
      <w:pPr>
        <w:spacing w:after="0"/>
        <w:rPr>
          <w:ins w:id="1698" w:author="Jessie Schmitzer" w:date="2021-08-30T11:03:00Z"/>
        </w:rPr>
      </w:pPr>
      <w:ins w:id="1699" w:author="Jessie Schmitzer" w:date="2021-08-30T11:03:00Z">
        <w:r w:rsidRPr="00D34357">
          <w:rPr>
            <w:b/>
          </w:rPr>
          <w:t xml:space="preserve">Eligibility Requirements: </w:t>
        </w:r>
        <w:r w:rsidRPr="00D34357">
          <w:t>Only available for students and staff</w:t>
        </w:r>
      </w:ins>
    </w:p>
    <w:p w14:paraId="6774D38E" w14:textId="1F688E90" w:rsidR="009B52D2" w:rsidRPr="00D34357" w:rsidRDefault="009B52D2" w:rsidP="009B52D2">
      <w:pPr>
        <w:spacing w:after="0"/>
        <w:rPr>
          <w:ins w:id="1700" w:author="Jessie Schmitzer" w:date="2021-08-30T11:03:00Z"/>
        </w:rPr>
      </w:pPr>
      <w:ins w:id="1701" w:author="Jessie Schmitzer" w:date="2021-08-30T11:03:00Z">
        <w:r w:rsidRPr="00D34357">
          <w:rPr>
            <w:b/>
          </w:rPr>
          <w:t xml:space="preserve">Web-site: </w:t>
        </w:r>
      </w:ins>
      <w:r w:rsidR="00B5251E" w:rsidRPr="00D34357">
        <w:fldChar w:fldCharType="begin"/>
      </w:r>
      <w:r w:rsidR="00B5251E" w:rsidRPr="00D34357">
        <w:instrText xml:space="preserve"> HYPERLINK "http://</w:instrText>
      </w:r>
      <w:ins w:id="1702" w:author="Jessie Schmitzer" w:date="2021-08-30T11:04:00Z">
        <w:r w:rsidR="00B5251E" w:rsidRPr="00D34357">
          <w:instrText>www.athens</w:instrText>
        </w:r>
      </w:ins>
      <w:r w:rsidR="00B5251E" w:rsidRPr="00D34357">
        <w:instrText>c</w:instrText>
      </w:r>
      <w:ins w:id="1703" w:author="Jessie Schmitzer" w:date="2021-08-30T11:04:00Z">
        <w:r w:rsidR="00B5251E" w:rsidRPr="00D34357">
          <w:instrText>bdd.org</w:instrText>
        </w:r>
      </w:ins>
      <w:r w:rsidR="00B5251E" w:rsidRPr="00D34357">
        <w:instrText xml:space="preserve">" </w:instrText>
      </w:r>
      <w:r w:rsidR="00B5251E" w:rsidRPr="00D34357">
        <w:fldChar w:fldCharType="separate"/>
      </w:r>
      <w:ins w:id="1704" w:author="Jessie Schmitzer" w:date="2021-08-30T11:04:00Z">
        <w:r w:rsidR="00B5251E" w:rsidRPr="00D34357">
          <w:rPr>
            <w:rStyle w:val="Hyperlink"/>
            <w:color w:val="auto"/>
          </w:rPr>
          <w:t>www.athens</w:t>
        </w:r>
      </w:ins>
      <w:r w:rsidR="00B5251E" w:rsidRPr="00D34357">
        <w:rPr>
          <w:rStyle w:val="Hyperlink"/>
          <w:color w:val="auto"/>
        </w:rPr>
        <w:t>c</w:t>
      </w:r>
      <w:ins w:id="1705" w:author="Jessie Schmitzer" w:date="2021-08-30T11:04:00Z">
        <w:r w:rsidR="00B5251E" w:rsidRPr="00D34357">
          <w:rPr>
            <w:rStyle w:val="Hyperlink"/>
            <w:color w:val="auto"/>
          </w:rPr>
          <w:t>bdd.org</w:t>
        </w:r>
      </w:ins>
      <w:r w:rsidR="00B5251E" w:rsidRPr="00D34357">
        <w:fldChar w:fldCharType="end"/>
      </w:r>
    </w:p>
    <w:p w14:paraId="271491E4" w14:textId="5BE17ACF" w:rsidR="009B52D2" w:rsidRPr="00D34357" w:rsidRDefault="009B52D2" w:rsidP="00FC62F2">
      <w:pPr>
        <w:spacing w:after="0"/>
      </w:pPr>
    </w:p>
    <w:p w14:paraId="74313EBF" w14:textId="77777777" w:rsidR="00153793" w:rsidRPr="00D34357" w:rsidRDefault="00153793" w:rsidP="00FC62F2">
      <w:pPr>
        <w:spacing w:after="0"/>
        <w:rPr>
          <w:ins w:id="1706" w:author="Jessie Schmitzer" w:date="2021-08-27T14:11:00Z"/>
        </w:rPr>
      </w:pPr>
    </w:p>
    <w:p w14:paraId="0A793E66" w14:textId="09631CAE" w:rsidR="009B52D2" w:rsidRPr="00D34357" w:rsidRDefault="00091688" w:rsidP="009B52D2">
      <w:pPr>
        <w:spacing w:after="0"/>
        <w:rPr>
          <w:ins w:id="1707" w:author="Jessie Schmitzer" w:date="2021-08-30T11:05:00Z"/>
        </w:rPr>
      </w:pPr>
      <w:r w:rsidRPr="00D34357">
        <w:rPr>
          <w:b/>
        </w:rPr>
        <w:t xml:space="preserve">6. </w:t>
      </w:r>
      <w:ins w:id="1708" w:author="Jessie Schmitzer" w:date="2021-08-30T11:05:00Z">
        <w:r w:rsidR="009B52D2" w:rsidRPr="00D34357">
          <w:rPr>
            <w:b/>
          </w:rPr>
          <w:t xml:space="preserve">Agency Name: </w:t>
        </w:r>
        <w:r w:rsidR="009B52D2" w:rsidRPr="00D34357">
          <w:t>Athens County Children Services</w:t>
        </w:r>
      </w:ins>
    </w:p>
    <w:p w14:paraId="685B7963" w14:textId="0DE474F4" w:rsidR="009B52D2" w:rsidRPr="00D34357" w:rsidRDefault="009B52D2" w:rsidP="009B52D2">
      <w:pPr>
        <w:spacing w:after="0"/>
        <w:rPr>
          <w:ins w:id="1709" w:author="Jessie Schmitzer" w:date="2021-08-30T11:05:00Z"/>
        </w:rPr>
      </w:pPr>
      <w:ins w:id="1710" w:author="Jessie Schmitzer" w:date="2021-08-30T11:05:00Z">
        <w:r w:rsidRPr="00D34357">
          <w:rPr>
            <w:b/>
          </w:rPr>
          <w:t xml:space="preserve">Transportation Service Type: </w:t>
        </w:r>
        <w:r w:rsidRPr="00D34357">
          <w:t>Door-to-door</w:t>
        </w:r>
      </w:ins>
    </w:p>
    <w:p w14:paraId="184CBCDC" w14:textId="30D3FE1F" w:rsidR="009B52D2" w:rsidRPr="00D34357" w:rsidRDefault="009B52D2" w:rsidP="009B52D2">
      <w:pPr>
        <w:spacing w:after="0"/>
        <w:rPr>
          <w:ins w:id="1711" w:author="Jessie Schmitzer" w:date="2021-08-30T11:05:00Z"/>
        </w:rPr>
      </w:pPr>
      <w:ins w:id="1712" w:author="Jessie Schmitzer" w:date="2021-08-30T11:05:00Z">
        <w:r w:rsidRPr="00D34357">
          <w:rPr>
            <w:b/>
          </w:rPr>
          <w:t xml:space="preserve">Other Services Provided: </w:t>
        </w:r>
        <w:r w:rsidRPr="00D34357">
          <w:t>Vouchers, public transit tickets</w:t>
        </w:r>
      </w:ins>
    </w:p>
    <w:p w14:paraId="52F5FAFE" w14:textId="488AC592" w:rsidR="009B52D2" w:rsidRPr="00D34357" w:rsidRDefault="009B52D2" w:rsidP="009B52D2">
      <w:pPr>
        <w:spacing w:after="0"/>
        <w:rPr>
          <w:ins w:id="1713" w:author="Jessie Schmitzer" w:date="2021-08-30T11:05:00Z"/>
        </w:rPr>
      </w:pPr>
      <w:ins w:id="1714" w:author="Jessie Schmitzer" w:date="2021-08-30T11:05:00Z">
        <w:r w:rsidRPr="00D34357">
          <w:rPr>
            <w:b/>
          </w:rPr>
          <w:t xml:space="preserve">Contact Information: </w:t>
        </w:r>
        <w:r w:rsidRPr="00D34357">
          <w:t>740-592-3061</w:t>
        </w:r>
      </w:ins>
    </w:p>
    <w:p w14:paraId="41AACF85" w14:textId="60A08482" w:rsidR="009B52D2" w:rsidRPr="00D34357" w:rsidRDefault="009B52D2" w:rsidP="009B52D2">
      <w:pPr>
        <w:spacing w:after="0"/>
        <w:rPr>
          <w:ins w:id="1715" w:author="Jessie Schmitzer" w:date="2021-08-30T11:05:00Z"/>
        </w:rPr>
      </w:pPr>
      <w:ins w:id="1716" w:author="Jessie Schmitzer" w:date="2021-08-30T11:05:00Z">
        <w:r w:rsidRPr="00D34357">
          <w:rPr>
            <w:b/>
          </w:rPr>
          <w:t xml:space="preserve">Hours: </w:t>
        </w:r>
        <w:r w:rsidRPr="00D34357">
          <w:t>Dependent on need and funding</w:t>
        </w:r>
      </w:ins>
    </w:p>
    <w:p w14:paraId="50E7F4B6" w14:textId="77777777" w:rsidR="009B52D2" w:rsidRPr="00D34357" w:rsidRDefault="009B52D2" w:rsidP="009B52D2">
      <w:pPr>
        <w:spacing w:after="0"/>
        <w:rPr>
          <w:ins w:id="1717" w:author="Jessie Schmitzer" w:date="2021-08-30T11:05:00Z"/>
        </w:rPr>
      </w:pPr>
      <w:ins w:id="1718" w:author="Jessie Schmitzer" w:date="2021-08-30T11:05:00Z">
        <w:r w:rsidRPr="00D34357">
          <w:rPr>
            <w:b/>
          </w:rPr>
          <w:t xml:space="preserve">Service Area: </w:t>
        </w:r>
        <w:r w:rsidRPr="00D34357">
          <w:t>Ohio</w:t>
        </w:r>
      </w:ins>
    </w:p>
    <w:p w14:paraId="6DA3CA53" w14:textId="30E27898" w:rsidR="009B52D2" w:rsidRPr="00D34357" w:rsidRDefault="009B52D2" w:rsidP="009B52D2">
      <w:pPr>
        <w:spacing w:after="0"/>
        <w:rPr>
          <w:ins w:id="1719" w:author="Jessie Schmitzer" w:date="2021-08-30T11:05:00Z"/>
        </w:rPr>
      </w:pPr>
      <w:ins w:id="1720" w:author="Jessie Schmitzer" w:date="2021-08-30T11:05:00Z">
        <w:r w:rsidRPr="00D34357">
          <w:rPr>
            <w:b/>
          </w:rPr>
          <w:t xml:space="preserve">Eligibility Requirements: </w:t>
        </w:r>
        <w:r w:rsidRPr="00D34357">
          <w:t xml:space="preserve">Only available for </w:t>
        </w:r>
      </w:ins>
      <w:ins w:id="1721" w:author="Jessie Schmitzer" w:date="2021-08-30T11:06:00Z">
        <w:r w:rsidRPr="00D34357">
          <w:t>agency clients</w:t>
        </w:r>
      </w:ins>
    </w:p>
    <w:p w14:paraId="1C90550E" w14:textId="0BF8EE49" w:rsidR="00743C43" w:rsidRPr="00D34357" w:rsidRDefault="009B52D2" w:rsidP="00B5251E">
      <w:pPr>
        <w:spacing w:after="0"/>
      </w:pPr>
      <w:ins w:id="1722" w:author="Jessie Schmitzer" w:date="2021-08-30T11:05:00Z">
        <w:r w:rsidRPr="00D34357">
          <w:rPr>
            <w:b/>
          </w:rPr>
          <w:t xml:space="preserve">Web-site: </w:t>
        </w:r>
      </w:ins>
      <w:ins w:id="1723" w:author="Jessie Schmitzer" w:date="2021-08-30T11:06:00Z">
        <w:r w:rsidRPr="00D34357">
          <w:fldChar w:fldCharType="begin"/>
        </w:r>
        <w:r w:rsidRPr="00D34357">
          <w:instrText xml:space="preserve"> HYPERLINK "http://</w:instrText>
        </w:r>
        <w:r w:rsidRPr="00D34357">
          <w:rPr>
            <w:rPrChange w:id="1724" w:author="Jessie Schmitzer" w:date="2021-08-30T11:06:00Z">
              <w:rPr>
                <w:rStyle w:val="Hyperlink"/>
              </w:rPr>
            </w:rPrChange>
          </w:rPr>
          <w:instrText>www.athenschildrenservices.com</w:instrText>
        </w:r>
        <w:r w:rsidRPr="00D34357">
          <w:instrText xml:space="preserve">" </w:instrText>
        </w:r>
        <w:r w:rsidRPr="00D34357">
          <w:fldChar w:fldCharType="separate"/>
        </w:r>
        <w:r w:rsidRPr="00D34357">
          <w:rPr>
            <w:rStyle w:val="Hyperlink"/>
            <w:color w:val="auto"/>
          </w:rPr>
          <w:t>www.athenschildrenservices.com</w:t>
        </w:r>
        <w:r w:rsidRPr="00D34357">
          <w:fldChar w:fldCharType="end"/>
        </w:r>
      </w:ins>
    </w:p>
    <w:p w14:paraId="67DA2203" w14:textId="77777777" w:rsidR="00B5251E" w:rsidRPr="00D34357" w:rsidRDefault="00B5251E" w:rsidP="00B5251E">
      <w:pPr>
        <w:spacing w:after="0"/>
        <w:rPr>
          <w:ins w:id="1725" w:author="Jessie Schmitzer" w:date="2021-08-30T12:12:00Z"/>
        </w:rPr>
      </w:pPr>
    </w:p>
    <w:p w14:paraId="07D6DE3C" w14:textId="1844069E" w:rsidR="009B52D2" w:rsidRPr="00D34357" w:rsidRDefault="00091688" w:rsidP="009B52D2">
      <w:pPr>
        <w:spacing w:after="0"/>
        <w:rPr>
          <w:ins w:id="1726" w:author="Jessie Schmitzer" w:date="2021-08-30T11:09:00Z"/>
        </w:rPr>
      </w:pPr>
      <w:r w:rsidRPr="00D34357">
        <w:rPr>
          <w:b/>
        </w:rPr>
        <w:t xml:space="preserve">7. </w:t>
      </w:r>
      <w:ins w:id="1727" w:author="Jessie Schmitzer" w:date="2021-08-30T11:09:00Z">
        <w:r w:rsidR="009B52D2" w:rsidRPr="00D34357">
          <w:rPr>
            <w:b/>
          </w:rPr>
          <w:t xml:space="preserve">Agency Name: </w:t>
        </w:r>
        <w:r w:rsidR="009B52D2" w:rsidRPr="00D34357">
          <w:t>Athens County Department of Job and Family Services</w:t>
        </w:r>
      </w:ins>
    </w:p>
    <w:p w14:paraId="59185FF7" w14:textId="2ABF44DD" w:rsidR="009B52D2" w:rsidRPr="00D34357" w:rsidRDefault="009B52D2" w:rsidP="009B52D2">
      <w:pPr>
        <w:spacing w:after="0"/>
        <w:rPr>
          <w:ins w:id="1728" w:author="Jessie Schmitzer" w:date="2021-08-30T11:09:00Z"/>
        </w:rPr>
      </w:pPr>
      <w:ins w:id="1729" w:author="Jessie Schmitzer" w:date="2021-08-30T11:09:00Z">
        <w:r w:rsidRPr="00D34357">
          <w:rPr>
            <w:b/>
          </w:rPr>
          <w:lastRenderedPageBreak/>
          <w:t xml:space="preserve">Transportation Service Type: </w:t>
        </w:r>
        <w:r w:rsidRPr="00D34357">
          <w:t>Medicaid transportation</w:t>
        </w:r>
        <w:r w:rsidR="00596533" w:rsidRPr="00D34357">
          <w:t>, door-to-door</w:t>
        </w:r>
      </w:ins>
    </w:p>
    <w:p w14:paraId="17265B1A" w14:textId="5181E9CE" w:rsidR="009B52D2" w:rsidRPr="00D34357" w:rsidRDefault="009B52D2" w:rsidP="009B52D2">
      <w:pPr>
        <w:spacing w:after="0"/>
        <w:rPr>
          <w:ins w:id="1730" w:author="Jessie Schmitzer" w:date="2021-08-30T11:09:00Z"/>
        </w:rPr>
      </w:pPr>
      <w:ins w:id="1731" w:author="Jessie Schmitzer" w:date="2021-08-30T11:09:00Z">
        <w:r w:rsidRPr="00D34357">
          <w:rPr>
            <w:b/>
          </w:rPr>
          <w:t xml:space="preserve">Other Services Provided: </w:t>
        </w:r>
        <w:r w:rsidR="00596533" w:rsidRPr="00D34357">
          <w:t>Gas vouchers, purchasing services</w:t>
        </w:r>
      </w:ins>
    </w:p>
    <w:p w14:paraId="3581BC27" w14:textId="0000015E" w:rsidR="009B52D2" w:rsidRPr="00D34357" w:rsidRDefault="009B52D2" w:rsidP="009B52D2">
      <w:pPr>
        <w:spacing w:after="0"/>
        <w:rPr>
          <w:ins w:id="1732" w:author="Jessie Schmitzer" w:date="2021-08-30T11:09:00Z"/>
        </w:rPr>
      </w:pPr>
      <w:ins w:id="1733" w:author="Jessie Schmitzer" w:date="2021-08-30T11:09:00Z">
        <w:r w:rsidRPr="00D34357">
          <w:rPr>
            <w:b/>
          </w:rPr>
          <w:t xml:space="preserve">Contact Information: </w:t>
        </w:r>
        <w:r w:rsidRPr="00D34357">
          <w:t>740-</w:t>
        </w:r>
      </w:ins>
      <w:ins w:id="1734" w:author="Jessie Schmitzer" w:date="2021-08-30T11:10:00Z">
        <w:r w:rsidR="00596533" w:rsidRPr="00D34357">
          <w:t>677-4206</w:t>
        </w:r>
      </w:ins>
    </w:p>
    <w:p w14:paraId="4D1BF77D" w14:textId="5B4A3AD7" w:rsidR="009B52D2" w:rsidRPr="00D34357" w:rsidRDefault="009B52D2" w:rsidP="009B52D2">
      <w:pPr>
        <w:spacing w:after="0"/>
        <w:rPr>
          <w:ins w:id="1735" w:author="Jessie Schmitzer" w:date="2021-08-30T11:09:00Z"/>
        </w:rPr>
      </w:pPr>
      <w:ins w:id="1736" w:author="Jessie Schmitzer" w:date="2021-08-30T11:09:00Z">
        <w:r w:rsidRPr="00D34357">
          <w:rPr>
            <w:b/>
          </w:rPr>
          <w:t xml:space="preserve">Hours: </w:t>
        </w:r>
      </w:ins>
      <w:ins w:id="1737" w:author="Jessie Schmitzer" w:date="2021-08-30T11:10:00Z">
        <w:r w:rsidR="00596533" w:rsidRPr="00D34357">
          <w:t>Based on appointments</w:t>
        </w:r>
      </w:ins>
    </w:p>
    <w:p w14:paraId="44F24FA6" w14:textId="77777777" w:rsidR="009B52D2" w:rsidRPr="00D34357" w:rsidRDefault="009B52D2" w:rsidP="009B52D2">
      <w:pPr>
        <w:spacing w:after="0"/>
        <w:rPr>
          <w:ins w:id="1738" w:author="Jessie Schmitzer" w:date="2021-08-30T11:09:00Z"/>
        </w:rPr>
      </w:pPr>
      <w:ins w:id="1739" w:author="Jessie Schmitzer" w:date="2021-08-30T11:09:00Z">
        <w:r w:rsidRPr="00D34357">
          <w:rPr>
            <w:b/>
          </w:rPr>
          <w:t xml:space="preserve">Service Area: </w:t>
        </w:r>
        <w:r w:rsidRPr="00D34357">
          <w:t>Ohio</w:t>
        </w:r>
      </w:ins>
    </w:p>
    <w:p w14:paraId="1EE679F5" w14:textId="770A2001" w:rsidR="009B52D2" w:rsidRPr="00D34357" w:rsidRDefault="009B52D2" w:rsidP="009B52D2">
      <w:pPr>
        <w:spacing w:after="0"/>
        <w:rPr>
          <w:ins w:id="1740" w:author="Jessie Schmitzer" w:date="2021-08-30T11:09:00Z"/>
        </w:rPr>
      </w:pPr>
      <w:ins w:id="1741" w:author="Jessie Schmitzer" w:date="2021-08-30T11:09:00Z">
        <w:r w:rsidRPr="00D34357">
          <w:rPr>
            <w:b/>
          </w:rPr>
          <w:t xml:space="preserve">Eligibility Requirements: </w:t>
        </w:r>
      </w:ins>
      <w:ins w:id="1742" w:author="Jessie Schmitzer" w:date="2021-08-30T11:10:00Z">
        <w:r w:rsidR="00596533" w:rsidRPr="00D34357">
          <w:t>Must qualify under Job and Family Services guidelines</w:t>
        </w:r>
      </w:ins>
    </w:p>
    <w:p w14:paraId="0AE18001" w14:textId="664308C3" w:rsidR="009B52D2" w:rsidRPr="00D34357" w:rsidRDefault="009B52D2" w:rsidP="009B52D2">
      <w:pPr>
        <w:spacing w:after="0"/>
        <w:rPr>
          <w:ins w:id="1743" w:author="Jessie Schmitzer" w:date="2021-08-30T11:09:00Z"/>
        </w:rPr>
      </w:pPr>
      <w:ins w:id="1744" w:author="Jessie Schmitzer" w:date="2021-08-30T11:09:00Z">
        <w:r w:rsidRPr="00D34357">
          <w:rPr>
            <w:b/>
          </w:rPr>
          <w:t xml:space="preserve">Web-site: </w:t>
        </w:r>
      </w:ins>
      <w:hyperlink r:id="rId26" w:history="1">
        <w:r w:rsidR="00B5251E" w:rsidRPr="00D34357">
          <w:rPr>
            <w:rStyle w:val="Hyperlink"/>
            <w:color w:val="auto"/>
          </w:rPr>
          <w:t>http://www.jfs.athensoh.org/county_services/transportation_services.php</w:t>
        </w:r>
      </w:hyperlink>
    </w:p>
    <w:p w14:paraId="30559200" w14:textId="01655963" w:rsidR="009B52D2" w:rsidRPr="00D34357" w:rsidRDefault="009B52D2" w:rsidP="00F8389B">
      <w:pPr>
        <w:rPr>
          <w:ins w:id="1745" w:author="Jessie Schmitzer" w:date="2021-08-30T12:12:00Z"/>
        </w:rPr>
      </w:pPr>
    </w:p>
    <w:p w14:paraId="4F628F44" w14:textId="7E779091" w:rsidR="00EC1E44" w:rsidRPr="00D34357" w:rsidRDefault="00091688" w:rsidP="00EC1E44">
      <w:pPr>
        <w:spacing w:after="0"/>
        <w:rPr>
          <w:ins w:id="1746" w:author="Jessie Schmitzer" w:date="2021-08-30T12:12:00Z"/>
        </w:rPr>
      </w:pPr>
      <w:r w:rsidRPr="00D34357">
        <w:rPr>
          <w:b/>
        </w:rPr>
        <w:t xml:space="preserve">8. </w:t>
      </w:r>
      <w:ins w:id="1747" w:author="Jessie Schmitzer" w:date="2021-08-30T12:12:00Z">
        <w:r w:rsidR="00EC1E44" w:rsidRPr="00D34357">
          <w:rPr>
            <w:b/>
          </w:rPr>
          <w:t xml:space="preserve">Agency Name: </w:t>
        </w:r>
        <w:r w:rsidR="00EC1E44" w:rsidRPr="00D34357">
          <w:t>Athens County Head Start (Hocking Athens Perry Community Action)</w:t>
        </w:r>
      </w:ins>
    </w:p>
    <w:p w14:paraId="131F0A48" w14:textId="6F69D4D3" w:rsidR="00EC1E44" w:rsidRPr="00D34357" w:rsidRDefault="00EC1E44" w:rsidP="00EC1E44">
      <w:pPr>
        <w:spacing w:after="0"/>
        <w:rPr>
          <w:ins w:id="1748" w:author="Jessie Schmitzer" w:date="2021-08-30T12:12:00Z"/>
        </w:rPr>
      </w:pPr>
      <w:ins w:id="1749" w:author="Jessie Schmitzer" w:date="2021-08-30T12:12:00Z">
        <w:r w:rsidRPr="00D34357">
          <w:rPr>
            <w:b/>
          </w:rPr>
          <w:t xml:space="preserve">Transportation Service Type: </w:t>
        </w:r>
        <w:r w:rsidRPr="00D34357">
          <w:t>Fixe</w:t>
        </w:r>
      </w:ins>
      <w:r w:rsidR="00B5251E" w:rsidRPr="00D34357">
        <w:t>d</w:t>
      </w:r>
      <w:ins w:id="1750" w:author="Jessie Schmitzer" w:date="2021-08-30T12:12:00Z">
        <w:r w:rsidRPr="00D34357">
          <w:t>-route school transportation</w:t>
        </w:r>
      </w:ins>
    </w:p>
    <w:p w14:paraId="28DA392F" w14:textId="6AB922AC" w:rsidR="00EC1E44" w:rsidRPr="00D34357" w:rsidRDefault="00EC1E44" w:rsidP="00EC1E44">
      <w:pPr>
        <w:spacing w:after="0"/>
        <w:rPr>
          <w:ins w:id="1751" w:author="Jessie Schmitzer" w:date="2021-08-30T12:12:00Z"/>
        </w:rPr>
      </w:pPr>
      <w:ins w:id="1752" w:author="Jessie Schmitzer" w:date="2021-08-30T12:12:00Z">
        <w:r w:rsidRPr="00D34357">
          <w:rPr>
            <w:b/>
          </w:rPr>
          <w:t xml:space="preserve">Other Services Provided: </w:t>
        </w:r>
        <w:r w:rsidRPr="00D34357">
          <w:t>Free car seat program</w:t>
        </w:r>
      </w:ins>
    </w:p>
    <w:p w14:paraId="56D08F6C" w14:textId="5B741B4A" w:rsidR="00EC1E44" w:rsidRPr="00D34357" w:rsidRDefault="00B5251E" w:rsidP="00EC1E44">
      <w:pPr>
        <w:spacing w:after="0"/>
        <w:rPr>
          <w:ins w:id="1753" w:author="Jessie Schmitzer" w:date="2021-08-30T12:12:00Z"/>
        </w:rPr>
      </w:pPr>
      <w:ins w:id="1754" w:author="Jessie Schmitzer" w:date="2021-08-30T12:12:00Z">
        <w:r w:rsidRPr="00D34357">
          <w:rPr>
            <w:noProof/>
          </w:rPr>
          <w:drawing>
            <wp:anchor distT="0" distB="0" distL="114300" distR="114300" simplePos="0" relativeHeight="251670528" behindDoc="0" locked="0" layoutInCell="1" allowOverlap="1" wp14:anchorId="5CA1B3BC" wp14:editId="472B351D">
              <wp:simplePos x="0" y="0"/>
              <wp:positionH relativeFrom="column">
                <wp:posOffset>3028950</wp:posOffset>
              </wp:positionH>
              <wp:positionV relativeFrom="paragraph">
                <wp:posOffset>12700</wp:posOffset>
              </wp:positionV>
              <wp:extent cx="365760" cy="365760"/>
              <wp:effectExtent l="0" t="0" r="0" b="0"/>
              <wp:wrapNone/>
              <wp:docPr id="13" name="Picture 13"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44" w:rsidRPr="00D34357">
          <w:rPr>
            <w:b/>
          </w:rPr>
          <w:t xml:space="preserve">Contact Information: </w:t>
        </w:r>
        <w:r w:rsidR="00EC1E44" w:rsidRPr="00D34357">
          <w:t>740-592-1124</w:t>
        </w:r>
      </w:ins>
    </w:p>
    <w:p w14:paraId="1A1B09CA" w14:textId="77777777" w:rsidR="00EC1E44" w:rsidRPr="00D34357" w:rsidRDefault="00EC1E44" w:rsidP="00EC1E44">
      <w:pPr>
        <w:spacing w:after="0"/>
        <w:rPr>
          <w:ins w:id="1755" w:author="Jessie Schmitzer" w:date="2021-08-30T12:12:00Z"/>
        </w:rPr>
      </w:pPr>
      <w:ins w:id="1756" w:author="Jessie Schmitzer" w:date="2021-08-30T12:12:00Z">
        <w:r w:rsidRPr="00D34357">
          <w:rPr>
            <w:b/>
          </w:rPr>
          <w:t xml:space="preserve">Hours: </w:t>
        </w:r>
        <w:r w:rsidRPr="00D34357">
          <w:t>Based on school hours and events</w:t>
        </w:r>
      </w:ins>
    </w:p>
    <w:p w14:paraId="1A533EE9" w14:textId="67DD40E0" w:rsidR="00EC1E44" w:rsidRPr="00D34357" w:rsidRDefault="00EC1E44" w:rsidP="00EC1E44">
      <w:pPr>
        <w:spacing w:after="0"/>
        <w:rPr>
          <w:ins w:id="1757" w:author="Jessie Schmitzer" w:date="2021-08-30T12:12:00Z"/>
        </w:rPr>
      </w:pPr>
      <w:ins w:id="1758" w:author="Jessie Schmitzer" w:date="2021-08-30T12:12:00Z">
        <w:r w:rsidRPr="00D34357">
          <w:rPr>
            <w:b/>
          </w:rPr>
          <w:t xml:space="preserve">Service Area: </w:t>
        </w:r>
        <w:r w:rsidRPr="00D34357">
          <w:t>Athens County</w:t>
        </w:r>
      </w:ins>
    </w:p>
    <w:p w14:paraId="06A130C9" w14:textId="77777777" w:rsidR="00EC1E44" w:rsidRPr="00D34357" w:rsidRDefault="00EC1E44" w:rsidP="00EC1E44">
      <w:pPr>
        <w:spacing w:after="0"/>
        <w:rPr>
          <w:ins w:id="1759" w:author="Jessie Schmitzer" w:date="2021-08-30T12:12:00Z"/>
        </w:rPr>
      </w:pPr>
      <w:ins w:id="1760" w:author="Jessie Schmitzer" w:date="2021-08-30T12:12:00Z">
        <w:r w:rsidRPr="00D34357">
          <w:rPr>
            <w:b/>
          </w:rPr>
          <w:t xml:space="preserve">Eligibility Requirements: </w:t>
        </w:r>
        <w:r w:rsidRPr="00D34357">
          <w:t>Only available for students and staff</w:t>
        </w:r>
      </w:ins>
    </w:p>
    <w:p w14:paraId="70D95513" w14:textId="156D8AEE" w:rsidR="00EC1E44" w:rsidRPr="00D34357" w:rsidRDefault="00EC1E44" w:rsidP="00EC1E44">
      <w:pPr>
        <w:spacing w:after="0"/>
        <w:rPr>
          <w:ins w:id="1761" w:author="Jessie Schmitzer" w:date="2021-08-30T12:13:00Z"/>
        </w:rPr>
      </w:pPr>
      <w:ins w:id="1762" w:author="Jessie Schmitzer" w:date="2021-08-30T12:12:00Z">
        <w:r w:rsidRPr="00D34357">
          <w:rPr>
            <w:b/>
          </w:rPr>
          <w:t xml:space="preserve">Web-site: </w:t>
        </w:r>
      </w:ins>
      <w:hyperlink r:id="rId27" w:history="1">
        <w:r w:rsidR="00B5251E" w:rsidRPr="00D34357">
          <w:rPr>
            <w:rStyle w:val="Hyperlink"/>
            <w:color w:val="auto"/>
          </w:rPr>
          <w:t>https://hapcap.org/child-development/head-start/</w:t>
        </w:r>
      </w:hyperlink>
    </w:p>
    <w:p w14:paraId="4BF231E6" w14:textId="0C724C59" w:rsidR="00EC1E44" w:rsidRPr="00D34357" w:rsidRDefault="00EC1E44" w:rsidP="00EC1E44">
      <w:pPr>
        <w:spacing w:after="0"/>
      </w:pPr>
    </w:p>
    <w:p w14:paraId="17E7A835" w14:textId="77777777" w:rsidR="00153793" w:rsidRPr="00D34357" w:rsidRDefault="00153793" w:rsidP="00EC1E44">
      <w:pPr>
        <w:spacing w:after="0"/>
        <w:rPr>
          <w:ins w:id="1763" w:author="Jessie Schmitzer" w:date="2021-08-30T12:13:00Z"/>
        </w:rPr>
      </w:pPr>
    </w:p>
    <w:p w14:paraId="5FEF49FF" w14:textId="6C1D8129" w:rsidR="00EC1E44" w:rsidRPr="00D34357" w:rsidRDefault="00091688" w:rsidP="00EC1E44">
      <w:pPr>
        <w:spacing w:after="0"/>
        <w:rPr>
          <w:ins w:id="1764" w:author="Jessie Schmitzer" w:date="2021-08-30T12:13:00Z"/>
        </w:rPr>
      </w:pPr>
      <w:r w:rsidRPr="00D34357">
        <w:rPr>
          <w:b/>
        </w:rPr>
        <w:t xml:space="preserve">9. </w:t>
      </w:r>
      <w:ins w:id="1765" w:author="Jessie Schmitzer" w:date="2021-08-30T12:13:00Z">
        <w:r w:rsidR="00EC1E44" w:rsidRPr="00D34357">
          <w:rPr>
            <w:b/>
          </w:rPr>
          <w:t xml:space="preserve">Agency Name: </w:t>
        </w:r>
        <w:r w:rsidR="00EC1E44" w:rsidRPr="00D34357">
          <w:t>Athens County Re-Entry</w:t>
        </w:r>
      </w:ins>
      <w:r w:rsidR="00B5251E" w:rsidRPr="00D34357">
        <w:t xml:space="preserve"> / Ohio Means Jobs (</w:t>
      </w:r>
      <w:ins w:id="1766" w:author="Jessie Schmitzer" w:date="2021-08-30T12:13:00Z">
        <w:r w:rsidR="00EC1E44" w:rsidRPr="00D34357">
          <w:t>Athens County Department of Job and Family Services</w:t>
        </w:r>
      </w:ins>
      <w:r w:rsidR="00B5251E" w:rsidRPr="00D34357">
        <w:t>)</w:t>
      </w:r>
    </w:p>
    <w:p w14:paraId="79F6AA27" w14:textId="20FE4155" w:rsidR="00EC1E44" w:rsidRPr="00D34357" w:rsidRDefault="00EC1E44" w:rsidP="00EC1E44">
      <w:pPr>
        <w:spacing w:after="0"/>
        <w:rPr>
          <w:ins w:id="1767" w:author="Jessie Schmitzer" w:date="2021-08-30T12:13:00Z"/>
        </w:rPr>
      </w:pPr>
      <w:ins w:id="1768" w:author="Jessie Schmitzer" w:date="2021-08-30T12:13:00Z">
        <w:r w:rsidRPr="00D34357">
          <w:rPr>
            <w:b/>
          </w:rPr>
          <w:t xml:space="preserve">Transportation Service Type: </w:t>
        </w:r>
      </w:ins>
      <w:ins w:id="1769" w:author="Jessie Schmitzer" w:date="2021-08-30T12:17:00Z">
        <w:r w:rsidRPr="00D34357">
          <w:t>Purchases transportation from other providers</w:t>
        </w:r>
      </w:ins>
      <w:r w:rsidR="00B5251E" w:rsidRPr="00D34357">
        <w:t>, provides vouchers, bus passes and tickets</w:t>
      </w:r>
    </w:p>
    <w:p w14:paraId="06EA974D" w14:textId="4977CC0C" w:rsidR="00EC1E44" w:rsidRPr="00D34357" w:rsidRDefault="00EC1E44" w:rsidP="00EC1E44">
      <w:pPr>
        <w:spacing w:after="0"/>
        <w:rPr>
          <w:ins w:id="1770" w:author="Jessie Schmitzer" w:date="2021-08-30T12:13:00Z"/>
        </w:rPr>
      </w:pPr>
      <w:ins w:id="1771" w:author="Jessie Schmitzer" w:date="2021-08-30T12:13:00Z">
        <w:r w:rsidRPr="00D34357">
          <w:rPr>
            <w:b/>
          </w:rPr>
          <w:t xml:space="preserve">Other Services Provided: </w:t>
        </w:r>
      </w:ins>
      <w:ins w:id="1772" w:author="Jessie Schmitzer" w:date="2021-08-30T12:17:00Z">
        <w:r w:rsidRPr="00D34357">
          <w:t>Referral and training services</w:t>
        </w:r>
      </w:ins>
    </w:p>
    <w:p w14:paraId="70BB25A2" w14:textId="7892C336" w:rsidR="00EC1E44" w:rsidRPr="00D34357" w:rsidRDefault="00EC1E44" w:rsidP="00EC1E44">
      <w:pPr>
        <w:spacing w:after="0"/>
        <w:rPr>
          <w:ins w:id="1773" w:author="Jessie Schmitzer" w:date="2021-08-30T12:13:00Z"/>
        </w:rPr>
      </w:pPr>
      <w:ins w:id="1774" w:author="Jessie Schmitzer" w:date="2021-08-30T12:13:00Z">
        <w:r w:rsidRPr="00D34357">
          <w:rPr>
            <w:b/>
          </w:rPr>
          <w:t xml:space="preserve">Contact Information: </w:t>
        </w:r>
        <w:r w:rsidRPr="00D34357">
          <w:t>740-797-1405</w:t>
        </w:r>
      </w:ins>
    </w:p>
    <w:p w14:paraId="569FAEB0" w14:textId="6DABA929" w:rsidR="00EC1E44" w:rsidRPr="00D34357" w:rsidRDefault="00EC1E44" w:rsidP="00EC1E44">
      <w:pPr>
        <w:spacing w:after="0"/>
        <w:rPr>
          <w:ins w:id="1775" w:author="Jessie Schmitzer" w:date="2021-08-30T12:13:00Z"/>
        </w:rPr>
      </w:pPr>
      <w:ins w:id="1776" w:author="Jessie Schmitzer" w:date="2021-08-30T12:13:00Z">
        <w:r w:rsidRPr="00D34357">
          <w:rPr>
            <w:b/>
          </w:rPr>
          <w:t xml:space="preserve">Hours: </w:t>
        </w:r>
      </w:ins>
      <w:ins w:id="1777" w:author="Jessie Schmitzer" w:date="2021-08-30T12:17:00Z">
        <w:r w:rsidRPr="00D34357">
          <w:t>Monday – Friday 8:00am to 4:00pm</w:t>
        </w:r>
      </w:ins>
    </w:p>
    <w:p w14:paraId="46FD7313" w14:textId="72BF1E61" w:rsidR="00EC1E44" w:rsidRPr="00D34357" w:rsidRDefault="00EC1E44" w:rsidP="00EC1E44">
      <w:pPr>
        <w:spacing w:after="0"/>
        <w:rPr>
          <w:ins w:id="1778" w:author="Jessie Schmitzer" w:date="2021-08-30T12:13:00Z"/>
        </w:rPr>
      </w:pPr>
      <w:ins w:id="1779" w:author="Jessie Schmitzer" w:date="2021-08-30T12:13:00Z">
        <w:r w:rsidRPr="00D34357">
          <w:rPr>
            <w:b/>
          </w:rPr>
          <w:t xml:space="preserve">Service Area: </w:t>
        </w:r>
      </w:ins>
      <w:ins w:id="1780" w:author="Jessie Schmitzer" w:date="2021-08-30T12:17:00Z">
        <w:r w:rsidRPr="00D34357">
          <w:t>Athens County</w:t>
        </w:r>
      </w:ins>
    </w:p>
    <w:p w14:paraId="04347147" w14:textId="25D3BC17" w:rsidR="00EC1E44" w:rsidRPr="00D34357" w:rsidRDefault="00EC1E44" w:rsidP="00EC1E44">
      <w:pPr>
        <w:spacing w:after="0"/>
        <w:rPr>
          <w:ins w:id="1781" w:author="Jessie Schmitzer" w:date="2021-08-30T12:13:00Z"/>
        </w:rPr>
      </w:pPr>
      <w:ins w:id="1782" w:author="Jessie Schmitzer" w:date="2021-08-30T12:13:00Z">
        <w:r w:rsidRPr="00D34357">
          <w:rPr>
            <w:b/>
          </w:rPr>
          <w:t xml:space="preserve">Eligibility Requirements: </w:t>
        </w:r>
        <w:r w:rsidRPr="00D34357">
          <w:t xml:space="preserve">Only available for </w:t>
        </w:r>
      </w:ins>
      <w:ins w:id="1783" w:author="Jessie Schmitzer" w:date="2021-08-30T12:18:00Z">
        <w:r w:rsidRPr="00D34357">
          <w:t>qualifying community members</w:t>
        </w:r>
      </w:ins>
    </w:p>
    <w:p w14:paraId="6AEA6E4F" w14:textId="2EE63A94" w:rsidR="00EC1E44" w:rsidRPr="00D34357" w:rsidRDefault="00EC1E44" w:rsidP="00EC1E44">
      <w:pPr>
        <w:spacing w:after="0"/>
        <w:rPr>
          <w:ins w:id="1784" w:author="Jessie Schmitzer" w:date="2021-08-30T12:13:00Z"/>
        </w:rPr>
      </w:pPr>
      <w:ins w:id="1785" w:author="Jessie Schmitzer" w:date="2021-08-30T12:13:00Z">
        <w:r w:rsidRPr="00D34357">
          <w:rPr>
            <w:b/>
          </w:rPr>
          <w:t xml:space="preserve">Web-site: </w:t>
        </w:r>
      </w:ins>
      <w:hyperlink r:id="rId28" w:history="1">
        <w:r w:rsidR="00B5251E" w:rsidRPr="00D34357">
          <w:rPr>
            <w:rStyle w:val="Hyperlink"/>
            <w:color w:val="auto"/>
          </w:rPr>
          <w:t>http://www.jfs.athensoh.org/county_services/reentry_services/reentry_program.php</w:t>
        </w:r>
      </w:hyperlink>
    </w:p>
    <w:p w14:paraId="2FD45CC3" w14:textId="33DF90C6" w:rsidR="00EC1E44" w:rsidRPr="00D34357" w:rsidRDefault="00EC1E44" w:rsidP="00EC1E44">
      <w:pPr>
        <w:spacing w:after="0"/>
        <w:rPr>
          <w:ins w:id="1786" w:author="Jessie Schmitzer" w:date="2021-08-30T12:18:00Z"/>
        </w:rPr>
      </w:pPr>
    </w:p>
    <w:p w14:paraId="40B35977" w14:textId="6493450C" w:rsidR="00EC1E44" w:rsidRPr="00D34357" w:rsidRDefault="00EC1E44" w:rsidP="00EC1E44">
      <w:pPr>
        <w:spacing w:after="0"/>
        <w:rPr>
          <w:ins w:id="1787" w:author="Jessie Schmitzer" w:date="2021-08-30T12:18:00Z"/>
        </w:rPr>
      </w:pPr>
    </w:p>
    <w:p w14:paraId="6D94B4B0" w14:textId="2A4DA74F" w:rsidR="00EC1E44" w:rsidRPr="00D34357" w:rsidRDefault="00091688" w:rsidP="00EC1E44">
      <w:pPr>
        <w:spacing w:after="0"/>
        <w:rPr>
          <w:ins w:id="1788" w:author="Jessie Schmitzer" w:date="2021-08-30T12:18:00Z"/>
        </w:rPr>
      </w:pPr>
      <w:r w:rsidRPr="00D34357">
        <w:rPr>
          <w:b/>
        </w:rPr>
        <w:t xml:space="preserve">10. </w:t>
      </w:r>
      <w:ins w:id="1789" w:author="Jessie Schmitzer" w:date="2021-08-30T12:18:00Z">
        <w:r w:rsidR="00EC1E44" w:rsidRPr="00D34357">
          <w:rPr>
            <w:b/>
          </w:rPr>
          <w:t xml:space="preserve">Agency Name: </w:t>
        </w:r>
        <w:r w:rsidR="00EC1E44" w:rsidRPr="00D34357">
          <w:t>Athens Go-To Cab</w:t>
        </w:r>
      </w:ins>
    </w:p>
    <w:p w14:paraId="7CE4C197" w14:textId="07B806D8" w:rsidR="00EC1E44" w:rsidRPr="00D34357" w:rsidRDefault="00EC1E44" w:rsidP="00EC1E44">
      <w:pPr>
        <w:spacing w:after="0"/>
        <w:rPr>
          <w:ins w:id="1790" w:author="Jessie Schmitzer" w:date="2021-08-30T12:18:00Z"/>
        </w:rPr>
      </w:pPr>
      <w:ins w:id="1791" w:author="Jessie Schmitzer" w:date="2021-08-30T12:18:00Z">
        <w:r w:rsidRPr="00D34357">
          <w:rPr>
            <w:b/>
          </w:rPr>
          <w:t xml:space="preserve">Transportation Service Type: </w:t>
        </w:r>
      </w:ins>
      <w:ins w:id="1792" w:author="Jessie Schmitzer" w:date="2021-08-30T12:19:00Z">
        <w:r w:rsidRPr="00D34357">
          <w:t>Taxi service, door-to-door</w:t>
        </w:r>
      </w:ins>
      <w:r w:rsidR="00B5251E" w:rsidRPr="00D34357">
        <w:t>, contract services</w:t>
      </w:r>
    </w:p>
    <w:p w14:paraId="6EE3AF38" w14:textId="1559FF95" w:rsidR="00EC1E44" w:rsidRPr="00D34357" w:rsidRDefault="00EC1E44" w:rsidP="00EC1E44">
      <w:pPr>
        <w:spacing w:after="0"/>
        <w:rPr>
          <w:ins w:id="1793" w:author="Jessie Schmitzer" w:date="2021-08-30T12:18:00Z"/>
        </w:rPr>
      </w:pPr>
      <w:ins w:id="1794" w:author="Jessie Schmitzer" w:date="2021-08-30T12:18:00Z">
        <w:r w:rsidRPr="00D34357">
          <w:rPr>
            <w:b/>
          </w:rPr>
          <w:t xml:space="preserve">Other Services Provided: </w:t>
        </w:r>
      </w:ins>
      <w:ins w:id="1795" w:author="Jessie Schmitzer" w:date="2021-08-30T12:19:00Z">
        <w:r w:rsidRPr="00D34357">
          <w:t>None</w:t>
        </w:r>
      </w:ins>
    </w:p>
    <w:p w14:paraId="2FC5F0CE" w14:textId="30B0CF42" w:rsidR="00EC1E44" w:rsidRPr="00D34357" w:rsidRDefault="00EC1E44" w:rsidP="00EC1E44">
      <w:pPr>
        <w:spacing w:after="0"/>
        <w:rPr>
          <w:ins w:id="1796" w:author="Jessie Schmitzer" w:date="2021-08-30T12:18:00Z"/>
        </w:rPr>
      </w:pPr>
      <w:ins w:id="1797" w:author="Jessie Schmitzer" w:date="2021-08-30T12:19:00Z">
        <w:r w:rsidRPr="00D34357">
          <w:rPr>
            <w:noProof/>
          </w:rPr>
          <w:lastRenderedPageBreak/>
          <w:drawing>
            <wp:anchor distT="0" distB="0" distL="114300" distR="114300" simplePos="0" relativeHeight="251672576" behindDoc="0" locked="0" layoutInCell="1" allowOverlap="1" wp14:anchorId="44A3A0B5" wp14:editId="77260BF5">
              <wp:simplePos x="0" y="0"/>
              <wp:positionH relativeFrom="column">
                <wp:posOffset>2847975</wp:posOffset>
              </wp:positionH>
              <wp:positionV relativeFrom="paragraph">
                <wp:posOffset>9525</wp:posOffset>
              </wp:positionV>
              <wp:extent cx="365760" cy="365760"/>
              <wp:effectExtent l="0" t="0" r="0" b="0"/>
              <wp:wrapNone/>
              <wp:docPr id="16" name="Picture 16"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ins>
      <w:ins w:id="1798" w:author="Jessie Schmitzer" w:date="2021-08-30T12:18:00Z">
        <w:r w:rsidRPr="00D34357">
          <w:rPr>
            <w:b/>
          </w:rPr>
          <w:t xml:space="preserve">Contact Information: </w:t>
        </w:r>
        <w:r w:rsidRPr="00D34357">
          <w:t>740-</w:t>
        </w:r>
      </w:ins>
      <w:ins w:id="1799" w:author="Jessie Schmitzer" w:date="2021-08-30T12:19:00Z">
        <w:r w:rsidRPr="00D34357">
          <w:t>594-8294</w:t>
        </w:r>
      </w:ins>
    </w:p>
    <w:p w14:paraId="57B3D33F" w14:textId="3DA06036" w:rsidR="00EC1E44" w:rsidRPr="00D34357" w:rsidRDefault="00EC1E44" w:rsidP="00EC1E44">
      <w:pPr>
        <w:spacing w:after="0"/>
        <w:rPr>
          <w:ins w:id="1800" w:author="Jessie Schmitzer" w:date="2021-08-30T12:18:00Z"/>
        </w:rPr>
      </w:pPr>
      <w:ins w:id="1801" w:author="Jessie Schmitzer" w:date="2021-08-30T12:18:00Z">
        <w:r w:rsidRPr="00D34357">
          <w:rPr>
            <w:b/>
          </w:rPr>
          <w:t xml:space="preserve">Hours: </w:t>
        </w:r>
      </w:ins>
      <w:ins w:id="1802" w:author="Jessie Schmitzer" w:date="2021-08-30T12:19:00Z">
        <w:r w:rsidRPr="00D34357">
          <w:t>24/7</w:t>
        </w:r>
      </w:ins>
    </w:p>
    <w:p w14:paraId="28BBEB82" w14:textId="3C07EDD9" w:rsidR="00EC1E44" w:rsidRPr="00D34357" w:rsidRDefault="00EC1E44" w:rsidP="00EC1E44">
      <w:pPr>
        <w:spacing w:after="0"/>
        <w:rPr>
          <w:ins w:id="1803" w:author="Jessie Schmitzer" w:date="2021-08-30T12:18:00Z"/>
        </w:rPr>
      </w:pPr>
      <w:ins w:id="1804" w:author="Jessie Schmitzer" w:date="2021-08-30T12:18:00Z">
        <w:r w:rsidRPr="00D34357">
          <w:rPr>
            <w:b/>
          </w:rPr>
          <w:t xml:space="preserve">Service Area: </w:t>
        </w:r>
      </w:ins>
      <w:ins w:id="1805" w:author="Jessie Schmitzer" w:date="2021-08-30T12:19:00Z">
        <w:r w:rsidRPr="00D34357">
          <w:t>Ohio</w:t>
        </w:r>
      </w:ins>
    </w:p>
    <w:p w14:paraId="4C46A8FA" w14:textId="7F2B5822" w:rsidR="00EC1E44" w:rsidRPr="00D34357" w:rsidRDefault="00EC1E44" w:rsidP="00EC1E44">
      <w:pPr>
        <w:spacing w:after="0"/>
        <w:rPr>
          <w:ins w:id="1806" w:author="Jessie Schmitzer" w:date="2021-08-30T12:18:00Z"/>
        </w:rPr>
      </w:pPr>
      <w:ins w:id="1807" w:author="Jessie Schmitzer" w:date="2021-08-30T12:18:00Z">
        <w:r w:rsidRPr="00D34357">
          <w:rPr>
            <w:b/>
          </w:rPr>
          <w:t xml:space="preserve">Eligibility Requirements: </w:t>
        </w:r>
      </w:ins>
      <w:ins w:id="1808" w:author="Jessie Schmitzer" w:date="2021-08-30T12:19:00Z">
        <w:r w:rsidRPr="00D34357">
          <w:t>None, open to the public</w:t>
        </w:r>
      </w:ins>
    </w:p>
    <w:p w14:paraId="4DCD54FD" w14:textId="6162B624" w:rsidR="00EC1E44" w:rsidRPr="00D34357" w:rsidRDefault="00EC1E44" w:rsidP="00EC1E44">
      <w:pPr>
        <w:spacing w:after="0"/>
        <w:rPr>
          <w:ins w:id="1809" w:author="Jessie Schmitzer" w:date="2021-08-30T12:18:00Z"/>
        </w:rPr>
      </w:pPr>
      <w:ins w:id="1810" w:author="Jessie Schmitzer" w:date="2021-08-30T12:18:00Z">
        <w:r w:rsidRPr="00D34357">
          <w:rPr>
            <w:b/>
          </w:rPr>
          <w:t xml:space="preserve">Web-site: </w:t>
        </w:r>
      </w:ins>
      <w:r w:rsidR="00B5251E" w:rsidRPr="00D34357">
        <w:rPr>
          <w:u w:val="single"/>
        </w:rPr>
        <w:fldChar w:fldCharType="begin"/>
      </w:r>
      <w:r w:rsidR="00D53839" w:rsidRPr="00D34357">
        <w:rPr>
          <w:u w:val="single"/>
        </w:rPr>
        <w:instrText>HYPERLINK "\\\\fileserver\\Transportation Programs\\Athens-Hocking Mobility Management\\2020 - 2021\\Athens County\\2. ATHENS COORDINATED TRANSPORTATION PLAN\\MASTER DOCS\\www.athensgotocab.com"</w:instrText>
      </w:r>
      <w:r w:rsidR="00B5251E" w:rsidRPr="00D34357">
        <w:rPr>
          <w:u w:val="single"/>
        </w:rPr>
        <w:fldChar w:fldCharType="separate"/>
      </w:r>
      <w:ins w:id="1811" w:author="Jessie Schmitzer" w:date="2021-08-30T12:19:00Z">
        <w:r w:rsidRPr="00D34357">
          <w:rPr>
            <w:rStyle w:val="Hyperlink"/>
            <w:color w:val="auto"/>
          </w:rPr>
          <w:t>www.athensgotocab.com</w:t>
        </w:r>
      </w:ins>
      <w:r w:rsidR="00B5251E" w:rsidRPr="00D34357">
        <w:rPr>
          <w:u w:val="single"/>
        </w:rPr>
        <w:fldChar w:fldCharType="end"/>
      </w:r>
    </w:p>
    <w:p w14:paraId="2A8A70E6" w14:textId="46F1CB9C" w:rsidR="00EC1E44" w:rsidRPr="00D34357" w:rsidRDefault="00EC1E44" w:rsidP="00EC1E44">
      <w:pPr>
        <w:spacing w:after="0"/>
      </w:pPr>
    </w:p>
    <w:p w14:paraId="451CFE02" w14:textId="77777777" w:rsidR="00153793" w:rsidRPr="00D34357" w:rsidRDefault="00153793" w:rsidP="00EC1E44">
      <w:pPr>
        <w:spacing w:after="0"/>
        <w:rPr>
          <w:ins w:id="1812" w:author="Jessie Schmitzer" w:date="2021-08-30T12:12:00Z"/>
        </w:rPr>
      </w:pPr>
    </w:p>
    <w:p w14:paraId="72D230FD" w14:textId="5A3E6D40" w:rsidR="00EC1E44" w:rsidRPr="00D34357" w:rsidRDefault="00091688" w:rsidP="00EC1E44">
      <w:pPr>
        <w:spacing w:after="0"/>
        <w:rPr>
          <w:ins w:id="1813" w:author="Jessie Schmitzer" w:date="2021-08-30T12:19:00Z"/>
        </w:rPr>
      </w:pPr>
      <w:r w:rsidRPr="00D34357">
        <w:rPr>
          <w:b/>
        </w:rPr>
        <w:t xml:space="preserve">11. </w:t>
      </w:r>
      <w:ins w:id="1814" w:author="Jessie Schmitzer" w:date="2021-08-30T12:19:00Z">
        <w:r w:rsidR="00EC1E44" w:rsidRPr="00D34357">
          <w:rPr>
            <w:b/>
          </w:rPr>
          <w:t xml:space="preserve">Agency Name: </w:t>
        </w:r>
      </w:ins>
      <w:ins w:id="1815" w:author="Jessie Schmitzer" w:date="2021-08-30T12:21:00Z">
        <w:r w:rsidR="00EC1E44" w:rsidRPr="00D34357">
          <w:t>Athens-</w:t>
        </w:r>
      </w:ins>
      <w:ins w:id="1816" w:author="Jessie Schmitzer" w:date="2021-08-30T12:22:00Z">
        <w:r w:rsidR="00EC1E44" w:rsidRPr="00D34357">
          <w:t>Hocking Mobility Management Program (Hocking Athens Perry Community Action)</w:t>
        </w:r>
      </w:ins>
    </w:p>
    <w:p w14:paraId="04AE60A3" w14:textId="61742857" w:rsidR="00EC1E44" w:rsidRPr="00D34357" w:rsidRDefault="00EC1E44" w:rsidP="00EC1E44">
      <w:pPr>
        <w:spacing w:after="0"/>
        <w:rPr>
          <w:ins w:id="1817" w:author="Jessie Schmitzer" w:date="2021-08-30T12:19:00Z"/>
        </w:rPr>
      </w:pPr>
      <w:ins w:id="1818" w:author="Jessie Schmitzer" w:date="2021-08-30T12:19:00Z">
        <w:r w:rsidRPr="00D34357">
          <w:rPr>
            <w:b/>
          </w:rPr>
          <w:t xml:space="preserve">Transportation Service Type: </w:t>
        </w:r>
      </w:ins>
      <w:ins w:id="1819" w:author="Jessie Schmitzer" w:date="2021-08-30T12:22:00Z">
        <w:r w:rsidRPr="00D34357">
          <w:t>Provides referrals, outreach, and travel training</w:t>
        </w:r>
      </w:ins>
    </w:p>
    <w:p w14:paraId="30BDF11B" w14:textId="070BC5A9" w:rsidR="00EC1E44" w:rsidRPr="00D34357" w:rsidRDefault="00EC1E44" w:rsidP="00EC1E44">
      <w:pPr>
        <w:spacing w:after="0"/>
        <w:rPr>
          <w:ins w:id="1820" w:author="Jessie Schmitzer" w:date="2021-08-30T12:19:00Z"/>
        </w:rPr>
      </w:pPr>
      <w:ins w:id="1821" w:author="Jessie Schmitzer" w:date="2021-08-30T12:19:00Z">
        <w:r w:rsidRPr="00D34357">
          <w:rPr>
            <w:b/>
          </w:rPr>
          <w:t xml:space="preserve">Other Services Provided: </w:t>
        </w:r>
      </w:ins>
      <w:ins w:id="1822" w:author="Jessie Schmitzer" w:date="2021-08-30T12:22:00Z">
        <w:r w:rsidRPr="00D34357">
          <w:t>Advocacy for transportation</w:t>
        </w:r>
      </w:ins>
    </w:p>
    <w:p w14:paraId="01D772E0" w14:textId="62734AD2" w:rsidR="00EC1E44" w:rsidRPr="00D34357" w:rsidRDefault="00EC1E44" w:rsidP="00EC1E44">
      <w:pPr>
        <w:spacing w:after="0"/>
        <w:rPr>
          <w:ins w:id="1823" w:author="Jessie Schmitzer" w:date="2021-08-30T12:19:00Z"/>
        </w:rPr>
      </w:pPr>
      <w:ins w:id="1824" w:author="Jessie Schmitzer" w:date="2021-08-30T12:19:00Z">
        <w:r w:rsidRPr="00D34357">
          <w:rPr>
            <w:b/>
          </w:rPr>
          <w:t xml:space="preserve">Contact Information: </w:t>
        </w:r>
        <w:r w:rsidRPr="00D34357">
          <w:t>740-</w:t>
        </w:r>
      </w:ins>
      <w:ins w:id="1825" w:author="Jessie Schmitzer" w:date="2021-08-30T12:22:00Z">
        <w:r w:rsidR="003250F5" w:rsidRPr="00D34357">
          <w:t>594-8499</w:t>
        </w:r>
      </w:ins>
    </w:p>
    <w:p w14:paraId="415EBB97" w14:textId="406171F5" w:rsidR="00EC1E44" w:rsidRPr="00D34357" w:rsidRDefault="00EC1E44" w:rsidP="00EC1E44">
      <w:pPr>
        <w:spacing w:after="0"/>
        <w:rPr>
          <w:ins w:id="1826" w:author="Jessie Schmitzer" w:date="2021-08-30T12:19:00Z"/>
        </w:rPr>
      </w:pPr>
      <w:ins w:id="1827" w:author="Jessie Schmitzer" w:date="2021-08-30T12:19:00Z">
        <w:r w:rsidRPr="00D34357">
          <w:rPr>
            <w:b/>
          </w:rPr>
          <w:t xml:space="preserve">Hours: </w:t>
        </w:r>
      </w:ins>
      <w:ins w:id="1828" w:author="Jessie Schmitzer" w:date="2021-08-30T12:22:00Z">
        <w:r w:rsidR="003250F5" w:rsidRPr="00D34357">
          <w:t>Monday – Friday, 8:00am to 4:00pm</w:t>
        </w:r>
      </w:ins>
    </w:p>
    <w:p w14:paraId="6A4F5CE2" w14:textId="77777777" w:rsidR="00EC1E44" w:rsidRPr="00D34357" w:rsidRDefault="00EC1E44" w:rsidP="00EC1E44">
      <w:pPr>
        <w:spacing w:after="0"/>
        <w:rPr>
          <w:ins w:id="1829" w:author="Jessie Schmitzer" w:date="2021-08-30T12:19:00Z"/>
        </w:rPr>
      </w:pPr>
      <w:ins w:id="1830" w:author="Jessie Schmitzer" w:date="2021-08-30T12:19:00Z">
        <w:r w:rsidRPr="00D34357">
          <w:rPr>
            <w:b/>
          </w:rPr>
          <w:t xml:space="preserve">Service Area: </w:t>
        </w:r>
        <w:r w:rsidRPr="00D34357">
          <w:t>Ohio</w:t>
        </w:r>
      </w:ins>
    </w:p>
    <w:p w14:paraId="01AB3075" w14:textId="77777777" w:rsidR="00EC1E44" w:rsidRPr="00D34357" w:rsidRDefault="00EC1E44" w:rsidP="00EC1E44">
      <w:pPr>
        <w:spacing w:after="0"/>
        <w:rPr>
          <w:ins w:id="1831" w:author="Jessie Schmitzer" w:date="2021-08-30T12:19:00Z"/>
        </w:rPr>
      </w:pPr>
      <w:ins w:id="1832" w:author="Jessie Schmitzer" w:date="2021-08-30T12:19:00Z">
        <w:r w:rsidRPr="00D34357">
          <w:rPr>
            <w:b/>
          </w:rPr>
          <w:t xml:space="preserve">Eligibility Requirements: </w:t>
        </w:r>
        <w:r w:rsidRPr="00D34357">
          <w:t>None, open to the public</w:t>
        </w:r>
      </w:ins>
    </w:p>
    <w:p w14:paraId="1F6EB0A1" w14:textId="4A3E1AD1" w:rsidR="00EC1E44" w:rsidRPr="00D34357" w:rsidRDefault="00EC1E44" w:rsidP="00EC1E44">
      <w:pPr>
        <w:spacing w:after="0"/>
        <w:rPr>
          <w:ins w:id="1833" w:author="Jessie Schmitzer" w:date="2021-08-30T12:19:00Z"/>
        </w:rPr>
      </w:pPr>
      <w:ins w:id="1834" w:author="Jessie Schmitzer" w:date="2021-08-30T12:19:00Z">
        <w:r w:rsidRPr="00D34357">
          <w:rPr>
            <w:b/>
          </w:rPr>
          <w:t xml:space="preserve">Web-site: </w:t>
        </w:r>
      </w:ins>
      <w:r w:rsidR="00B5251E" w:rsidRPr="00D34357">
        <w:rPr>
          <w:u w:val="single"/>
        </w:rPr>
        <w:fldChar w:fldCharType="begin"/>
      </w:r>
      <w:r w:rsidR="00D53839" w:rsidRPr="00D34357">
        <w:rPr>
          <w:u w:val="single"/>
        </w:rPr>
        <w:instrText>HYPERLINK "\\\\fileserver\\Transportation Programs\\Athens-Hocking Mobility Management\\2020 - 2021\\Athens County\\2. ATHENS COORDINATED TRANSPORTATION PLAN\\MASTER DOCS\\www.athensmobility.com"</w:instrText>
      </w:r>
      <w:r w:rsidR="00B5251E" w:rsidRPr="00D34357">
        <w:rPr>
          <w:u w:val="single"/>
        </w:rPr>
        <w:fldChar w:fldCharType="separate"/>
      </w:r>
      <w:ins w:id="1835" w:author="Jessie Schmitzer" w:date="2021-08-30T12:22:00Z">
        <w:r w:rsidR="003250F5" w:rsidRPr="00D34357">
          <w:rPr>
            <w:rStyle w:val="Hyperlink"/>
            <w:color w:val="auto"/>
          </w:rPr>
          <w:t>www.athensmobility.com</w:t>
        </w:r>
      </w:ins>
      <w:r w:rsidR="00B5251E" w:rsidRPr="00D34357">
        <w:rPr>
          <w:u w:val="single"/>
        </w:rPr>
        <w:fldChar w:fldCharType="end"/>
      </w:r>
    </w:p>
    <w:p w14:paraId="2822C9C3" w14:textId="61ED91B0" w:rsidR="00EC1E44" w:rsidRPr="00D34357" w:rsidRDefault="00EC1E44" w:rsidP="00F8389B">
      <w:pPr>
        <w:rPr>
          <w:ins w:id="1836" w:author="Jessie Schmitzer" w:date="2021-08-30T12:23:00Z"/>
        </w:rPr>
      </w:pPr>
    </w:p>
    <w:p w14:paraId="30F3C95E" w14:textId="48CFC29E" w:rsidR="003250F5" w:rsidRPr="00D34357" w:rsidRDefault="00091688" w:rsidP="003250F5">
      <w:pPr>
        <w:spacing w:after="0"/>
        <w:rPr>
          <w:ins w:id="1837" w:author="Jessie Schmitzer" w:date="2021-08-30T12:23:00Z"/>
        </w:rPr>
      </w:pPr>
      <w:r w:rsidRPr="00D34357">
        <w:rPr>
          <w:b/>
        </w:rPr>
        <w:t xml:space="preserve">12. </w:t>
      </w:r>
      <w:ins w:id="1838" w:author="Jessie Schmitzer" w:date="2021-08-30T12:23:00Z">
        <w:r w:rsidR="003250F5" w:rsidRPr="00D34357">
          <w:rPr>
            <w:b/>
          </w:rPr>
          <w:t xml:space="preserve">Agency Name: </w:t>
        </w:r>
        <w:r w:rsidR="003250F5" w:rsidRPr="00D34357">
          <w:t xml:space="preserve">Athens on </w:t>
        </w:r>
      </w:ins>
      <w:ins w:id="1839" w:author="Jessie Schmitzer" w:date="2021-08-30T12:31:00Z">
        <w:r w:rsidR="003250F5" w:rsidRPr="00D34357">
          <w:t>Demand Transit (Hocking Athens Perry Community Action)</w:t>
        </w:r>
      </w:ins>
    </w:p>
    <w:p w14:paraId="1380F49E" w14:textId="1C37D156" w:rsidR="003250F5" w:rsidRPr="00D34357" w:rsidRDefault="003250F5" w:rsidP="003250F5">
      <w:pPr>
        <w:spacing w:after="0"/>
        <w:rPr>
          <w:ins w:id="1840" w:author="Jessie Schmitzer" w:date="2021-08-30T12:23:00Z"/>
        </w:rPr>
      </w:pPr>
      <w:ins w:id="1841" w:author="Jessie Schmitzer" w:date="2021-08-30T12:23:00Z">
        <w:r w:rsidRPr="00D34357">
          <w:rPr>
            <w:b/>
          </w:rPr>
          <w:t xml:space="preserve">Transportation Service Type: </w:t>
        </w:r>
      </w:ins>
      <w:ins w:id="1842" w:author="Jessie Schmitzer" w:date="2021-08-30T12:36:00Z">
        <w:r w:rsidR="004278C6" w:rsidRPr="00D34357">
          <w:t xml:space="preserve">Door-to-door </w:t>
        </w:r>
      </w:ins>
    </w:p>
    <w:p w14:paraId="5535003A" w14:textId="7B9AAA4E" w:rsidR="003250F5" w:rsidRPr="00D34357" w:rsidRDefault="004278C6" w:rsidP="003250F5">
      <w:pPr>
        <w:spacing w:after="0"/>
        <w:rPr>
          <w:ins w:id="1843" w:author="Jessie Schmitzer" w:date="2021-08-30T12:23:00Z"/>
        </w:rPr>
      </w:pPr>
      <w:ins w:id="1844" w:author="Jessie Schmitzer" w:date="2021-08-30T12:37:00Z">
        <w:r w:rsidRPr="00D34357">
          <w:rPr>
            <w:noProof/>
          </w:rPr>
          <w:drawing>
            <wp:anchor distT="0" distB="0" distL="114300" distR="114300" simplePos="0" relativeHeight="251674624" behindDoc="0" locked="0" layoutInCell="1" allowOverlap="1" wp14:anchorId="4F1AC953" wp14:editId="13DBD86F">
              <wp:simplePos x="0" y="0"/>
              <wp:positionH relativeFrom="column">
                <wp:posOffset>4162425</wp:posOffset>
              </wp:positionH>
              <wp:positionV relativeFrom="paragraph">
                <wp:posOffset>98425</wp:posOffset>
              </wp:positionV>
              <wp:extent cx="365760" cy="365760"/>
              <wp:effectExtent l="0" t="0" r="0" b="0"/>
              <wp:wrapNone/>
              <wp:docPr id="30" name="Picture 30"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ins>
      <w:ins w:id="1845" w:author="Jessie Schmitzer" w:date="2021-08-30T12:23:00Z">
        <w:r w:rsidR="003250F5" w:rsidRPr="00D34357">
          <w:rPr>
            <w:b/>
          </w:rPr>
          <w:t xml:space="preserve">Other Services Provided: </w:t>
        </w:r>
      </w:ins>
      <w:ins w:id="1846" w:author="Jessie Schmitzer" w:date="2021-08-30T12:36:00Z">
        <w:r w:rsidRPr="00D34357">
          <w:t>Para-transit service for Athens Public Transit</w:t>
        </w:r>
      </w:ins>
    </w:p>
    <w:p w14:paraId="6D569F10" w14:textId="71B9AFD0" w:rsidR="003250F5" w:rsidRPr="00D34357" w:rsidRDefault="003250F5" w:rsidP="003250F5">
      <w:pPr>
        <w:spacing w:after="0"/>
        <w:rPr>
          <w:ins w:id="1847" w:author="Jessie Schmitzer" w:date="2021-08-30T12:23:00Z"/>
        </w:rPr>
      </w:pPr>
      <w:ins w:id="1848" w:author="Jessie Schmitzer" w:date="2021-08-30T12:23:00Z">
        <w:r w:rsidRPr="00D34357">
          <w:rPr>
            <w:b/>
          </w:rPr>
          <w:t xml:space="preserve">Contact Information: </w:t>
        </w:r>
        <w:r w:rsidRPr="00D34357">
          <w:t>740-</w:t>
        </w:r>
      </w:ins>
      <w:ins w:id="1849" w:author="Jessie Schmitzer" w:date="2021-08-30T12:36:00Z">
        <w:r w:rsidR="004278C6" w:rsidRPr="00D34357">
          <w:t>597-2404</w:t>
        </w:r>
      </w:ins>
    </w:p>
    <w:p w14:paraId="2F211B87" w14:textId="2BD60637" w:rsidR="003250F5" w:rsidRPr="00D34357" w:rsidRDefault="003250F5" w:rsidP="003250F5">
      <w:pPr>
        <w:spacing w:after="0"/>
        <w:rPr>
          <w:ins w:id="1850" w:author="Jessie Schmitzer" w:date="2021-08-30T12:23:00Z"/>
        </w:rPr>
      </w:pPr>
      <w:ins w:id="1851" w:author="Jessie Schmitzer" w:date="2021-08-30T12:23:00Z">
        <w:r w:rsidRPr="00D34357">
          <w:rPr>
            <w:b/>
          </w:rPr>
          <w:t xml:space="preserve">Hours: </w:t>
        </w:r>
        <w:r w:rsidRPr="00D34357">
          <w:t xml:space="preserve">Monday – Friday, </w:t>
        </w:r>
      </w:ins>
      <w:ins w:id="1852" w:author="Jessie Schmitzer" w:date="2021-08-30T12:37:00Z">
        <w:r w:rsidR="004278C6" w:rsidRPr="00D34357">
          <w:t>7:30am – 8:30pm, Saturday 9:00am – 4:00pm</w:t>
        </w:r>
      </w:ins>
    </w:p>
    <w:p w14:paraId="2429E77B" w14:textId="3A71114E" w:rsidR="003250F5" w:rsidRPr="00D34357" w:rsidRDefault="003250F5" w:rsidP="003250F5">
      <w:pPr>
        <w:spacing w:after="0"/>
        <w:rPr>
          <w:ins w:id="1853" w:author="Jessie Schmitzer" w:date="2021-08-30T12:23:00Z"/>
        </w:rPr>
      </w:pPr>
      <w:ins w:id="1854" w:author="Jessie Schmitzer" w:date="2021-08-30T12:23:00Z">
        <w:r w:rsidRPr="00D34357">
          <w:rPr>
            <w:b/>
          </w:rPr>
          <w:t xml:space="preserve">Service Area: </w:t>
        </w:r>
      </w:ins>
      <w:ins w:id="1855" w:author="Jessie Schmitzer" w:date="2021-08-30T12:37:00Z">
        <w:r w:rsidR="004278C6" w:rsidRPr="00D34357">
          <w:t>Athens County</w:t>
        </w:r>
      </w:ins>
    </w:p>
    <w:p w14:paraId="76A22090" w14:textId="77777777" w:rsidR="003250F5" w:rsidRPr="00D34357" w:rsidRDefault="003250F5" w:rsidP="003250F5">
      <w:pPr>
        <w:spacing w:after="0"/>
        <w:rPr>
          <w:ins w:id="1856" w:author="Jessie Schmitzer" w:date="2021-08-30T12:23:00Z"/>
        </w:rPr>
      </w:pPr>
      <w:ins w:id="1857" w:author="Jessie Schmitzer" w:date="2021-08-30T12:23:00Z">
        <w:r w:rsidRPr="00D34357">
          <w:rPr>
            <w:b/>
          </w:rPr>
          <w:t xml:space="preserve">Eligibility Requirements: </w:t>
        </w:r>
        <w:r w:rsidRPr="00D34357">
          <w:t>None, open to the public</w:t>
        </w:r>
      </w:ins>
    </w:p>
    <w:p w14:paraId="44C82E12" w14:textId="100DD8EC" w:rsidR="003250F5" w:rsidRPr="00D34357" w:rsidRDefault="003250F5" w:rsidP="003250F5">
      <w:pPr>
        <w:spacing w:after="0"/>
        <w:rPr>
          <w:ins w:id="1858" w:author="Jessie Schmitzer" w:date="2021-08-30T12:23:00Z"/>
        </w:rPr>
      </w:pPr>
      <w:ins w:id="1859" w:author="Jessie Schmitzer" w:date="2021-08-30T12:23:00Z">
        <w:r w:rsidRPr="00D34357">
          <w:rPr>
            <w:b/>
          </w:rPr>
          <w:t xml:space="preserve">Web-site: </w:t>
        </w:r>
      </w:ins>
      <w:r w:rsidR="00B5251E" w:rsidRPr="00D34357">
        <w:rPr>
          <w:u w:val="single"/>
        </w:rPr>
        <w:fldChar w:fldCharType="begin"/>
      </w:r>
      <w:r w:rsidR="00B5251E" w:rsidRPr="00D34357">
        <w:rPr>
          <w:u w:val="single"/>
        </w:rPr>
        <w:instrText xml:space="preserve"> HYPERLINK "https://hapcap.org/transportation/athens-on-demand/" </w:instrText>
      </w:r>
      <w:r w:rsidR="00B5251E" w:rsidRPr="00D34357">
        <w:rPr>
          <w:u w:val="single"/>
        </w:rPr>
        <w:fldChar w:fldCharType="separate"/>
      </w:r>
      <w:ins w:id="1860" w:author="Jessie Schmitzer" w:date="2021-08-30T12:38:00Z">
        <w:r w:rsidR="004278C6" w:rsidRPr="00D34357">
          <w:rPr>
            <w:rStyle w:val="Hyperlink"/>
            <w:color w:val="auto"/>
          </w:rPr>
          <w:t>https://hapcap.org/transportation/athens-on-demand/</w:t>
        </w:r>
      </w:ins>
      <w:r w:rsidR="00B5251E" w:rsidRPr="00D34357">
        <w:rPr>
          <w:u w:val="single"/>
        </w:rPr>
        <w:fldChar w:fldCharType="end"/>
      </w:r>
    </w:p>
    <w:p w14:paraId="19E68B44" w14:textId="0E711AAB" w:rsidR="004278C6" w:rsidRPr="00D34357" w:rsidRDefault="004278C6" w:rsidP="00F8389B">
      <w:pPr>
        <w:rPr>
          <w:ins w:id="1861" w:author="Jessie Schmitzer" w:date="2021-08-30T12:38:00Z"/>
        </w:rPr>
      </w:pPr>
    </w:p>
    <w:p w14:paraId="4379737E" w14:textId="77777777" w:rsidR="00AE2EBB" w:rsidRPr="00D34357" w:rsidRDefault="00AE2EBB" w:rsidP="004278C6">
      <w:pPr>
        <w:spacing w:after="0"/>
        <w:rPr>
          <w:b/>
        </w:rPr>
      </w:pPr>
    </w:p>
    <w:p w14:paraId="314BA874" w14:textId="5994FB4C" w:rsidR="004278C6" w:rsidRPr="00D34357" w:rsidRDefault="00091688" w:rsidP="004278C6">
      <w:pPr>
        <w:spacing w:after="0"/>
        <w:rPr>
          <w:ins w:id="1862" w:author="Jessie Schmitzer" w:date="2021-08-30T12:38:00Z"/>
        </w:rPr>
      </w:pPr>
      <w:r w:rsidRPr="00D34357">
        <w:rPr>
          <w:b/>
        </w:rPr>
        <w:t xml:space="preserve">13. </w:t>
      </w:r>
      <w:ins w:id="1863" w:author="Jessie Schmitzer" w:date="2021-08-30T12:38:00Z">
        <w:r w:rsidR="004278C6" w:rsidRPr="00D34357">
          <w:rPr>
            <w:b/>
          </w:rPr>
          <w:t xml:space="preserve">Agency Name: </w:t>
        </w:r>
        <w:r w:rsidR="004278C6" w:rsidRPr="00D34357">
          <w:t>Athens Public Transit (Hocking Athens Perry Community Action)</w:t>
        </w:r>
      </w:ins>
    </w:p>
    <w:p w14:paraId="3E8A3299" w14:textId="68AA2CB9" w:rsidR="004278C6" w:rsidRPr="00D34357" w:rsidRDefault="004278C6" w:rsidP="004278C6">
      <w:pPr>
        <w:spacing w:after="0"/>
        <w:rPr>
          <w:ins w:id="1864" w:author="Jessie Schmitzer" w:date="2021-08-30T12:38:00Z"/>
        </w:rPr>
      </w:pPr>
      <w:ins w:id="1865" w:author="Jessie Schmitzer" w:date="2021-08-30T12:38:00Z">
        <w:r w:rsidRPr="00D34357">
          <w:rPr>
            <w:noProof/>
          </w:rPr>
          <w:drawing>
            <wp:anchor distT="0" distB="0" distL="114300" distR="114300" simplePos="0" relativeHeight="251676672" behindDoc="0" locked="0" layoutInCell="1" allowOverlap="1" wp14:anchorId="508D7FD6" wp14:editId="69CF76DC">
              <wp:simplePos x="0" y="0"/>
              <wp:positionH relativeFrom="column">
                <wp:posOffset>5743575</wp:posOffset>
              </wp:positionH>
              <wp:positionV relativeFrom="paragraph">
                <wp:posOffset>88265</wp:posOffset>
              </wp:positionV>
              <wp:extent cx="365760" cy="365760"/>
              <wp:effectExtent l="0" t="0" r="0" b="0"/>
              <wp:wrapNone/>
              <wp:docPr id="18" name="Picture 18"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Transportation Service Type: </w:t>
        </w:r>
        <w:r w:rsidRPr="00D34357">
          <w:t>Fixed-route system</w:t>
        </w:r>
      </w:ins>
    </w:p>
    <w:p w14:paraId="56C3E3DC" w14:textId="50A8A14F" w:rsidR="004278C6" w:rsidRPr="00D34357" w:rsidRDefault="004278C6" w:rsidP="004278C6">
      <w:pPr>
        <w:spacing w:after="0"/>
        <w:rPr>
          <w:ins w:id="1866" w:author="Jessie Schmitzer" w:date="2021-08-30T12:38:00Z"/>
        </w:rPr>
      </w:pPr>
      <w:ins w:id="1867" w:author="Jessie Schmitzer" w:date="2021-08-30T12:38:00Z">
        <w:r w:rsidRPr="00D34357">
          <w:rPr>
            <w:b/>
          </w:rPr>
          <w:t xml:space="preserve">Other Services Provided: </w:t>
        </w:r>
        <w:r w:rsidRPr="00D34357">
          <w:t xml:space="preserve">Para-transit service, </w:t>
        </w:r>
      </w:ins>
      <w:ins w:id="1868" w:author="Jessie Schmitzer" w:date="2021-08-30T12:39:00Z">
        <w:r w:rsidRPr="00D34357">
          <w:t xml:space="preserve">Bobcat pass, apartment complex transportation </w:t>
        </w:r>
      </w:ins>
    </w:p>
    <w:p w14:paraId="34094551" w14:textId="0C425B03" w:rsidR="004278C6" w:rsidRPr="00D34357" w:rsidRDefault="004278C6" w:rsidP="004278C6">
      <w:pPr>
        <w:spacing w:after="0"/>
        <w:rPr>
          <w:ins w:id="1869" w:author="Jessie Schmitzer" w:date="2021-08-30T12:38:00Z"/>
        </w:rPr>
      </w:pPr>
      <w:ins w:id="1870" w:author="Jessie Schmitzer" w:date="2021-08-30T12:38:00Z">
        <w:r w:rsidRPr="00D34357">
          <w:rPr>
            <w:b/>
          </w:rPr>
          <w:t xml:space="preserve">Contact Information: </w:t>
        </w:r>
        <w:r w:rsidRPr="00D34357">
          <w:t>740-594-2424</w:t>
        </w:r>
      </w:ins>
    </w:p>
    <w:p w14:paraId="0D01CF49" w14:textId="77777777" w:rsidR="004278C6" w:rsidRPr="00D34357" w:rsidRDefault="004278C6" w:rsidP="004278C6">
      <w:pPr>
        <w:spacing w:after="0"/>
        <w:rPr>
          <w:ins w:id="1871" w:author="Jessie Schmitzer" w:date="2021-08-30T12:39:00Z"/>
        </w:rPr>
      </w:pPr>
      <w:ins w:id="1872" w:author="Jessie Schmitzer" w:date="2021-08-30T12:39:00Z">
        <w:r w:rsidRPr="00D34357">
          <w:rPr>
            <w:b/>
          </w:rPr>
          <w:t xml:space="preserve">Hours: </w:t>
        </w:r>
        <w:r w:rsidRPr="00D34357">
          <w:t>Monday – Friday, 7am-10pm (depending on the bus line) Saturday, 8:45am-10pm (depending on the bus line)</w:t>
        </w:r>
      </w:ins>
    </w:p>
    <w:p w14:paraId="1979EA08" w14:textId="77777777" w:rsidR="004278C6" w:rsidRPr="00D34357" w:rsidRDefault="004278C6" w:rsidP="004278C6">
      <w:pPr>
        <w:spacing w:after="0"/>
        <w:rPr>
          <w:ins w:id="1873" w:author="Jessie Schmitzer" w:date="2021-08-30T12:39:00Z"/>
        </w:rPr>
      </w:pPr>
      <w:ins w:id="1874" w:author="Jessie Schmitzer" w:date="2021-08-30T12:39:00Z">
        <w:r w:rsidRPr="00D34357">
          <w:rPr>
            <w:b/>
          </w:rPr>
          <w:lastRenderedPageBreak/>
          <w:t xml:space="preserve">Service Area: </w:t>
        </w:r>
        <w:r w:rsidRPr="00D34357">
          <w:t>Athens City, The Plains, Chauncey, Nelsonville, Albany</w:t>
        </w:r>
      </w:ins>
    </w:p>
    <w:p w14:paraId="7513E575" w14:textId="04CE4380" w:rsidR="004278C6" w:rsidRPr="00D34357" w:rsidRDefault="004278C6" w:rsidP="004278C6">
      <w:pPr>
        <w:spacing w:after="0"/>
        <w:rPr>
          <w:ins w:id="1875" w:author="Jessie Schmitzer" w:date="2021-08-30T12:39:00Z"/>
        </w:rPr>
      </w:pPr>
      <w:ins w:id="1876" w:author="Jessie Schmitzer" w:date="2021-08-30T12:39:00Z">
        <w:r w:rsidRPr="00D34357">
          <w:rPr>
            <w:b/>
          </w:rPr>
          <w:t xml:space="preserve">Eligibility Requirements: </w:t>
        </w:r>
        <w:r w:rsidRPr="00D34357">
          <w:t>None</w:t>
        </w:r>
      </w:ins>
      <w:r w:rsidR="00153793" w:rsidRPr="00D34357">
        <w:t>, open to the public</w:t>
      </w:r>
    </w:p>
    <w:p w14:paraId="1756AE52" w14:textId="3FEB7713" w:rsidR="004278C6" w:rsidRPr="00D34357" w:rsidRDefault="004278C6" w:rsidP="004278C6">
      <w:pPr>
        <w:spacing w:after="0"/>
        <w:rPr>
          <w:ins w:id="1877" w:author="Jessie Schmitzer" w:date="2021-08-30T12:39:00Z"/>
        </w:rPr>
      </w:pPr>
      <w:ins w:id="1878" w:author="Jessie Schmitzer" w:date="2021-08-30T12:39:00Z">
        <w:r w:rsidRPr="00D34357">
          <w:rPr>
            <w:b/>
          </w:rPr>
          <w:t xml:space="preserve">Web-site: </w:t>
        </w:r>
      </w:ins>
      <w:r w:rsidR="00AE2EBB" w:rsidRPr="00D34357">
        <w:rPr>
          <w:u w:val="single"/>
        </w:rPr>
        <w:fldChar w:fldCharType="begin"/>
      </w:r>
      <w:r w:rsidR="00D53839" w:rsidRPr="00D34357">
        <w:rPr>
          <w:u w:val="single"/>
        </w:rPr>
        <w:instrText>HYPERLINK "\\\\fileserver\\Transportation Programs\\Athens-Hocking Mobility Management\\2020 - 2021\\Athens County\\2. ATHENS COORDINATED TRANSPORTATION PLAN\\MASTER DOCS\\www.athenstransit.org"</w:instrText>
      </w:r>
      <w:r w:rsidR="00AE2EBB" w:rsidRPr="00D34357">
        <w:rPr>
          <w:u w:val="single"/>
        </w:rPr>
        <w:fldChar w:fldCharType="separate"/>
      </w:r>
      <w:ins w:id="1879" w:author="Jessie Schmitzer" w:date="2021-08-30T12:39:00Z">
        <w:r w:rsidRPr="00D34357">
          <w:rPr>
            <w:rStyle w:val="Hyperlink"/>
            <w:color w:val="auto"/>
          </w:rPr>
          <w:t>www.athenstransit.org</w:t>
        </w:r>
      </w:ins>
      <w:r w:rsidR="00AE2EBB" w:rsidRPr="00D34357">
        <w:rPr>
          <w:u w:val="single"/>
        </w:rPr>
        <w:fldChar w:fldCharType="end"/>
      </w:r>
    </w:p>
    <w:p w14:paraId="1E06672A" w14:textId="4F846384" w:rsidR="004278C6" w:rsidRPr="00D34357" w:rsidRDefault="004278C6" w:rsidP="00F8389B"/>
    <w:p w14:paraId="06789EB7" w14:textId="74382C94" w:rsidR="00153793" w:rsidRPr="00D34357" w:rsidRDefault="00091688" w:rsidP="00153793">
      <w:pPr>
        <w:spacing w:after="0"/>
      </w:pPr>
      <w:r w:rsidRPr="00D34357">
        <w:rPr>
          <w:b/>
        </w:rPr>
        <w:t>14</w:t>
      </w:r>
      <w:r w:rsidR="00153793" w:rsidRPr="00D34357">
        <w:rPr>
          <w:b/>
        </w:rPr>
        <w:t xml:space="preserve">. Agency Name: </w:t>
      </w:r>
      <w:r w:rsidR="00153793" w:rsidRPr="00D34357">
        <w:t>Athens Veterans Association</w:t>
      </w:r>
    </w:p>
    <w:p w14:paraId="5C6D9444" w14:textId="77777777" w:rsidR="00153793" w:rsidRPr="00D34357" w:rsidRDefault="00153793" w:rsidP="00153793">
      <w:pPr>
        <w:spacing w:after="0"/>
      </w:pPr>
      <w:r w:rsidRPr="00D34357">
        <w:rPr>
          <w:b/>
        </w:rPr>
        <w:t xml:space="preserve">Transportation Service Type: </w:t>
      </w:r>
      <w:r w:rsidRPr="00D34357">
        <w:t>Door-to-door</w:t>
      </w:r>
    </w:p>
    <w:p w14:paraId="72DDE0F9" w14:textId="623AFF16" w:rsidR="00153793" w:rsidRPr="00D34357" w:rsidRDefault="00153793" w:rsidP="00153793">
      <w:pPr>
        <w:spacing w:after="0"/>
      </w:pPr>
      <w:r w:rsidRPr="00D34357">
        <w:rPr>
          <w:noProof/>
        </w:rPr>
        <w:drawing>
          <wp:anchor distT="0" distB="0" distL="114300" distR="114300" simplePos="0" relativeHeight="251693056" behindDoc="0" locked="0" layoutInCell="1" allowOverlap="1" wp14:anchorId="1DA70469" wp14:editId="71EEDAFA">
            <wp:simplePos x="0" y="0"/>
            <wp:positionH relativeFrom="column">
              <wp:posOffset>2818765</wp:posOffset>
            </wp:positionH>
            <wp:positionV relativeFrom="paragraph">
              <wp:posOffset>7620</wp:posOffset>
            </wp:positionV>
            <wp:extent cx="365760" cy="365760"/>
            <wp:effectExtent l="0" t="0" r="0" b="0"/>
            <wp:wrapNone/>
            <wp:docPr id="1069" name="Picture 1069"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Vouchers, referrals</w:t>
      </w:r>
    </w:p>
    <w:p w14:paraId="450C9C5B" w14:textId="77777777" w:rsidR="00153793" w:rsidRPr="00D34357" w:rsidRDefault="00153793" w:rsidP="00153793">
      <w:pPr>
        <w:spacing w:after="0"/>
      </w:pPr>
      <w:r w:rsidRPr="00D34357">
        <w:rPr>
          <w:b/>
        </w:rPr>
        <w:t xml:space="preserve">Contact Information: </w:t>
      </w:r>
      <w:r w:rsidRPr="00D34357">
        <w:t>740-773-1141</w:t>
      </w:r>
    </w:p>
    <w:p w14:paraId="0FD7181E" w14:textId="77777777" w:rsidR="00153793" w:rsidRPr="00D34357" w:rsidRDefault="00153793" w:rsidP="00153793">
      <w:pPr>
        <w:spacing w:after="0"/>
      </w:pPr>
      <w:r w:rsidRPr="00D34357">
        <w:rPr>
          <w:b/>
        </w:rPr>
        <w:t xml:space="preserve">Hours: </w:t>
      </w:r>
      <w:r w:rsidRPr="00D34357">
        <w:t>Monday –Friday 8am-5pm</w:t>
      </w:r>
    </w:p>
    <w:p w14:paraId="49C4EE32" w14:textId="5E793EF0" w:rsidR="00153793" w:rsidRPr="00D34357" w:rsidRDefault="00153793" w:rsidP="00153793">
      <w:pPr>
        <w:spacing w:after="0"/>
      </w:pPr>
      <w:r w:rsidRPr="00D34357">
        <w:rPr>
          <w:b/>
        </w:rPr>
        <w:t xml:space="preserve">Service Area: </w:t>
      </w:r>
      <w:r w:rsidRPr="00D34357">
        <w:t>State of Ohio</w:t>
      </w:r>
    </w:p>
    <w:p w14:paraId="22F2CFF4" w14:textId="77777777" w:rsidR="00153793" w:rsidRPr="00D34357" w:rsidRDefault="00153793" w:rsidP="00153793">
      <w:pPr>
        <w:spacing w:after="0"/>
      </w:pPr>
      <w:r w:rsidRPr="00D34357">
        <w:rPr>
          <w:b/>
        </w:rPr>
        <w:t xml:space="preserve">Eligibility Requirements: </w:t>
      </w:r>
      <w:r w:rsidRPr="00D34357">
        <w:t>Only for veterans who qualify financially</w:t>
      </w:r>
    </w:p>
    <w:p w14:paraId="58208AAC" w14:textId="77777777" w:rsidR="00153793" w:rsidRPr="00D34357" w:rsidRDefault="00153793" w:rsidP="00153793">
      <w:pPr>
        <w:spacing w:after="0"/>
      </w:pPr>
      <w:r w:rsidRPr="00D34357">
        <w:rPr>
          <w:b/>
        </w:rPr>
        <w:t xml:space="preserve">Web-site: </w:t>
      </w:r>
      <w:r w:rsidRPr="00D34357">
        <w:t>N/A</w:t>
      </w:r>
    </w:p>
    <w:p w14:paraId="5E66C442" w14:textId="289EBE14" w:rsidR="00153793" w:rsidRPr="00D34357" w:rsidRDefault="00153793" w:rsidP="00153793">
      <w:pPr>
        <w:spacing w:after="0"/>
        <w:rPr>
          <w:b/>
        </w:rPr>
      </w:pPr>
    </w:p>
    <w:p w14:paraId="6CEED762" w14:textId="77777777" w:rsidR="00153793" w:rsidRPr="00D34357" w:rsidRDefault="00153793" w:rsidP="00153793">
      <w:pPr>
        <w:spacing w:after="0"/>
        <w:rPr>
          <w:b/>
        </w:rPr>
      </w:pPr>
    </w:p>
    <w:p w14:paraId="2783F33E" w14:textId="52281EDC" w:rsidR="00153793" w:rsidRPr="00D34357" w:rsidRDefault="00091688" w:rsidP="00153793">
      <w:pPr>
        <w:spacing w:after="0"/>
      </w:pPr>
      <w:r w:rsidRPr="00D34357">
        <w:rPr>
          <w:b/>
        </w:rPr>
        <w:t>15</w:t>
      </w:r>
      <w:r w:rsidR="00153793" w:rsidRPr="00D34357">
        <w:rPr>
          <w:b/>
        </w:rPr>
        <w:t xml:space="preserve">. Agency Name: </w:t>
      </w:r>
      <w:r w:rsidR="00153793" w:rsidRPr="00D34357">
        <w:t>Athens Veterans Services</w:t>
      </w:r>
    </w:p>
    <w:p w14:paraId="0C174E25" w14:textId="52C1AC5D" w:rsidR="00153793" w:rsidRPr="00D34357" w:rsidRDefault="00153793" w:rsidP="00153793">
      <w:pPr>
        <w:spacing w:after="0"/>
      </w:pPr>
      <w:r w:rsidRPr="00D34357">
        <w:rPr>
          <w:b/>
        </w:rPr>
        <w:t xml:space="preserve">Transportation Service Type: </w:t>
      </w:r>
      <w:r w:rsidRPr="00D34357">
        <w:t>Pr</w:t>
      </w:r>
      <w:r w:rsidR="00545B5F" w:rsidRPr="00D34357">
        <w:t xml:space="preserve">ovides transportation referrals, purchases transportation </w:t>
      </w:r>
    </w:p>
    <w:p w14:paraId="751D92E4" w14:textId="77777777" w:rsidR="00153793" w:rsidRPr="00D34357" w:rsidRDefault="00153793" w:rsidP="00153793">
      <w:pPr>
        <w:spacing w:after="0"/>
      </w:pPr>
      <w:r w:rsidRPr="00D34357">
        <w:rPr>
          <w:b/>
        </w:rPr>
        <w:t xml:space="preserve">Other Services Provided: </w:t>
      </w:r>
      <w:r w:rsidRPr="00D34357">
        <w:t xml:space="preserve">None </w:t>
      </w:r>
    </w:p>
    <w:p w14:paraId="0A99308A" w14:textId="77777777" w:rsidR="00153793" w:rsidRPr="00D34357" w:rsidRDefault="00153793" w:rsidP="00153793">
      <w:pPr>
        <w:spacing w:after="0"/>
      </w:pPr>
      <w:r w:rsidRPr="00D34357">
        <w:rPr>
          <w:b/>
        </w:rPr>
        <w:t xml:space="preserve">Contact Information: </w:t>
      </w:r>
      <w:r w:rsidRPr="00D34357">
        <w:t>740-592-3216</w:t>
      </w:r>
    </w:p>
    <w:p w14:paraId="31E7CD6A" w14:textId="77777777" w:rsidR="00153793" w:rsidRPr="00D34357" w:rsidRDefault="00153793" w:rsidP="00153793">
      <w:pPr>
        <w:spacing w:after="0"/>
      </w:pPr>
      <w:r w:rsidRPr="00D34357">
        <w:rPr>
          <w:b/>
        </w:rPr>
        <w:t xml:space="preserve">Hours: </w:t>
      </w:r>
      <w:r w:rsidRPr="00D34357">
        <w:t>Monday –Friday 8am-5pm</w:t>
      </w:r>
    </w:p>
    <w:p w14:paraId="24C02697" w14:textId="77777777" w:rsidR="00153793" w:rsidRPr="00D34357" w:rsidRDefault="00153793" w:rsidP="00153793">
      <w:pPr>
        <w:spacing w:after="0"/>
      </w:pPr>
      <w:r w:rsidRPr="00D34357">
        <w:rPr>
          <w:b/>
        </w:rPr>
        <w:t xml:space="preserve">Service Area: </w:t>
      </w:r>
      <w:r w:rsidRPr="00D34357">
        <w:t>Athens County</w:t>
      </w:r>
    </w:p>
    <w:p w14:paraId="7A95227A" w14:textId="77777777" w:rsidR="00153793" w:rsidRPr="00D34357" w:rsidRDefault="00153793" w:rsidP="00153793">
      <w:pPr>
        <w:spacing w:after="0"/>
      </w:pPr>
      <w:r w:rsidRPr="00D34357">
        <w:rPr>
          <w:b/>
        </w:rPr>
        <w:t xml:space="preserve">Eligibility Requirements: </w:t>
      </w:r>
      <w:r w:rsidRPr="00D34357">
        <w:t>Only for veterans who qualify financially</w:t>
      </w:r>
    </w:p>
    <w:p w14:paraId="523D1665" w14:textId="410F42CE" w:rsidR="00153793" w:rsidRPr="00D34357" w:rsidRDefault="00153793" w:rsidP="00AE2EBB">
      <w:pPr>
        <w:spacing w:after="0"/>
      </w:pPr>
      <w:r w:rsidRPr="00D34357">
        <w:rPr>
          <w:b/>
        </w:rPr>
        <w:t xml:space="preserve">Web-site: </w:t>
      </w:r>
      <w:hyperlink r:id="rId29" w:history="1">
        <w:r w:rsidR="00545B5F" w:rsidRPr="00D34357">
          <w:rPr>
            <w:rStyle w:val="Hyperlink"/>
            <w:color w:val="auto"/>
          </w:rPr>
          <w:t>https://www.athensveteransservicesoh.org/transportation-rsvp</w:t>
        </w:r>
      </w:hyperlink>
    </w:p>
    <w:p w14:paraId="623DA825" w14:textId="75FD785F" w:rsidR="00153793" w:rsidRPr="00D34357" w:rsidRDefault="00153793" w:rsidP="00153793">
      <w:pPr>
        <w:spacing w:after="0"/>
        <w:rPr>
          <w:b/>
        </w:rPr>
      </w:pPr>
    </w:p>
    <w:p w14:paraId="2DA69AC1" w14:textId="77777777" w:rsidR="00AE2EBB" w:rsidRPr="00D34357" w:rsidRDefault="00AE2EBB" w:rsidP="00153793">
      <w:pPr>
        <w:spacing w:after="0"/>
        <w:rPr>
          <w:b/>
        </w:rPr>
      </w:pPr>
    </w:p>
    <w:p w14:paraId="0C90EFAB" w14:textId="78C03342" w:rsidR="00153793" w:rsidRPr="00D34357" w:rsidRDefault="00091688" w:rsidP="00153793">
      <w:pPr>
        <w:spacing w:after="0"/>
      </w:pPr>
      <w:r w:rsidRPr="00D34357">
        <w:rPr>
          <w:b/>
        </w:rPr>
        <w:t>16</w:t>
      </w:r>
      <w:r w:rsidR="00153793" w:rsidRPr="00D34357">
        <w:rPr>
          <w:b/>
        </w:rPr>
        <w:t xml:space="preserve">. Agency Name: </w:t>
      </w:r>
      <w:r w:rsidR="00B870F0" w:rsidRPr="00D34357">
        <w:t>The</w:t>
      </w:r>
      <w:r w:rsidR="00B870F0" w:rsidRPr="00D34357">
        <w:rPr>
          <w:b/>
        </w:rPr>
        <w:t xml:space="preserve"> </w:t>
      </w:r>
      <w:r w:rsidR="00153793" w:rsidRPr="00D34357">
        <w:t>Athens Village</w:t>
      </w:r>
    </w:p>
    <w:p w14:paraId="2F4737D5" w14:textId="3C4A171E" w:rsidR="00153793" w:rsidRPr="00D34357" w:rsidRDefault="00153793" w:rsidP="00153793">
      <w:pPr>
        <w:spacing w:after="0"/>
      </w:pPr>
      <w:r w:rsidRPr="00D34357">
        <w:rPr>
          <w:b/>
        </w:rPr>
        <w:t xml:space="preserve">Transportation Service Type: </w:t>
      </w:r>
      <w:r w:rsidRPr="00D34357">
        <w:t>Provides vouche</w:t>
      </w:r>
      <w:r w:rsidR="00545B5F" w:rsidRPr="00D34357">
        <w:t>r</w:t>
      </w:r>
      <w:r w:rsidRPr="00D34357">
        <w:t>s and referrals, contracts with providers</w:t>
      </w:r>
    </w:p>
    <w:p w14:paraId="5A35AF82" w14:textId="77777777" w:rsidR="00153793" w:rsidRPr="00D34357" w:rsidRDefault="00153793" w:rsidP="00153793">
      <w:pPr>
        <w:spacing w:after="0"/>
      </w:pPr>
      <w:r w:rsidRPr="00D34357">
        <w:rPr>
          <w:b/>
        </w:rPr>
        <w:t xml:space="preserve">Other Services Provided:  </w:t>
      </w:r>
      <w:r w:rsidRPr="00D34357">
        <w:t>None</w:t>
      </w:r>
    </w:p>
    <w:p w14:paraId="589AF2DB" w14:textId="77777777" w:rsidR="00153793" w:rsidRPr="00D34357" w:rsidRDefault="00153793" w:rsidP="00153793">
      <w:pPr>
        <w:spacing w:after="0"/>
      </w:pPr>
      <w:r w:rsidRPr="00D34357">
        <w:rPr>
          <w:b/>
        </w:rPr>
        <w:t xml:space="preserve">Contact Information: </w:t>
      </w:r>
      <w:r w:rsidRPr="00D34357">
        <w:t>740-447-0500</w:t>
      </w:r>
    </w:p>
    <w:p w14:paraId="4B639339" w14:textId="54EFF795" w:rsidR="00153793" w:rsidRPr="00D34357" w:rsidRDefault="00153793" w:rsidP="00153793">
      <w:pPr>
        <w:spacing w:after="0"/>
      </w:pPr>
      <w:r w:rsidRPr="00D34357">
        <w:rPr>
          <w:b/>
        </w:rPr>
        <w:t xml:space="preserve">Hours: </w:t>
      </w:r>
      <w:r w:rsidR="00545B5F" w:rsidRPr="00D34357">
        <w:t>24/7</w:t>
      </w:r>
    </w:p>
    <w:p w14:paraId="4613DF7A" w14:textId="77777777" w:rsidR="00153793" w:rsidRPr="00D34357" w:rsidRDefault="00153793" w:rsidP="00153793">
      <w:pPr>
        <w:spacing w:after="0"/>
      </w:pPr>
      <w:r w:rsidRPr="00D34357">
        <w:rPr>
          <w:b/>
        </w:rPr>
        <w:t xml:space="preserve">Service Area: </w:t>
      </w:r>
      <w:r w:rsidRPr="00D34357">
        <w:t>Athens County</w:t>
      </w:r>
    </w:p>
    <w:p w14:paraId="03712922" w14:textId="1A0419C9" w:rsidR="00153793" w:rsidRPr="00D34357" w:rsidRDefault="00153793" w:rsidP="00153793">
      <w:pPr>
        <w:spacing w:after="0"/>
      </w:pPr>
      <w:r w:rsidRPr="00D34357">
        <w:rPr>
          <w:b/>
        </w:rPr>
        <w:t xml:space="preserve">Eligibility Requirements: </w:t>
      </w:r>
      <w:r w:rsidRPr="00D34357">
        <w:t>Must be a member</w:t>
      </w:r>
      <w:r w:rsidR="00545B5F" w:rsidRPr="00D34357">
        <w:t xml:space="preserve"> and a senior</w:t>
      </w:r>
    </w:p>
    <w:p w14:paraId="6D44EB45" w14:textId="1E7CCA18" w:rsidR="00153793" w:rsidRPr="00D34357" w:rsidRDefault="00153793" w:rsidP="00153793">
      <w:pPr>
        <w:spacing w:after="0"/>
        <w:rPr>
          <w:b/>
        </w:rPr>
      </w:pPr>
      <w:r w:rsidRPr="00D34357">
        <w:rPr>
          <w:b/>
        </w:rPr>
        <w:lastRenderedPageBreak/>
        <w:t xml:space="preserve">Web-site: </w:t>
      </w:r>
      <w:hyperlink r:id="rId30" w:history="1">
        <w:r w:rsidR="00545B5F" w:rsidRPr="00D34357">
          <w:rPr>
            <w:rStyle w:val="Hyperlink"/>
            <w:color w:val="auto"/>
          </w:rPr>
          <w:t>http://theathensvillage.org/</w:t>
        </w:r>
      </w:hyperlink>
    </w:p>
    <w:p w14:paraId="048A2212" w14:textId="1A2BD3F2" w:rsidR="00153793" w:rsidRPr="00D34357" w:rsidRDefault="00153793" w:rsidP="00153793">
      <w:pPr>
        <w:spacing w:after="0"/>
        <w:rPr>
          <w:b/>
        </w:rPr>
      </w:pPr>
    </w:p>
    <w:p w14:paraId="121C3EEA" w14:textId="77777777" w:rsidR="00AE2EBB" w:rsidRPr="00D34357" w:rsidRDefault="00AE2EBB" w:rsidP="00153793">
      <w:pPr>
        <w:spacing w:after="0"/>
        <w:rPr>
          <w:b/>
        </w:rPr>
      </w:pPr>
    </w:p>
    <w:p w14:paraId="08029827" w14:textId="4F9BECF5" w:rsidR="00153793" w:rsidRPr="00D34357" w:rsidRDefault="00091688" w:rsidP="00153793">
      <w:pPr>
        <w:spacing w:after="0"/>
      </w:pPr>
      <w:r w:rsidRPr="00D34357">
        <w:rPr>
          <w:b/>
        </w:rPr>
        <w:t>17</w:t>
      </w:r>
      <w:r w:rsidR="00153793" w:rsidRPr="00D34357">
        <w:rPr>
          <w:b/>
        </w:rPr>
        <w:t xml:space="preserve">. Agency Name: </w:t>
      </w:r>
      <w:r w:rsidR="00153793" w:rsidRPr="00D34357">
        <w:t>Buckeye Hills Regional Council</w:t>
      </w:r>
    </w:p>
    <w:p w14:paraId="6693BACD" w14:textId="77777777" w:rsidR="00153793" w:rsidRPr="00D34357" w:rsidRDefault="00153793" w:rsidP="00153793">
      <w:pPr>
        <w:spacing w:after="0"/>
      </w:pPr>
      <w:r w:rsidRPr="00D34357">
        <w:rPr>
          <w:b/>
        </w:rPr>
        <w:t xml:space="preserve">Transportation Service Type: </w:t>
      </w:r>
      <w:r w:rsidRPr="00D34357">
        <w:t>Provides waivers, vouchers, and referrals, Passport Program</w:t>
      </w:r>
    </w:p>
    <w:p w14:paraId="4C7231E0" w14:textId="77777777" w:rsidR="00153793" w:rsidRPr="00D34357" w:rsidRDefault="00153793" w:rsidP="00153793">
      <w:pPr>
        <w:spacing w:after="0"/>
      </w:pPr>
      <w:r w:rsidRPr="00D34357">
        <w:rPr>
          <w:b/>
        </w:rPr>
        <w:t xml:space="preserve">Other Services Provided: </w:t>
      </w:r>
      <w:r w:rsidRPr="00D34357">
        <w:t>Regional transportation planning</w:t>
      </w:r>
    </w:p>
    <w:p w14:paraId="53F02B53" w14:textId="77777777" w:rsidR="00153793" w:rsidRPr="00D34357" w:rsidRDefault="00153793" w:rsidP="00153793">
      <w:pPr>
        <w:spacing w:after="0"/>
      </w:pPr>
      <w:r w:rsidRPr="00D34357">
        <w:rPr>
          <w:b/>
        </w:rPr>
        <w:t xml:space="preserve">Contact Information: </w:t>
      </w:r>
      <w:r w:rsidRPr="00D34357">
        <w:t>1-800-331-2644</w:t>
      </w:r>
    </w:p>
    <w:p w14:paraId="3FBAFDE6" w14:textId="77777777" w:rsidR="00153793" w:rsidRPr="00D34357" w:rsidRDefault="00153793" w:rsidP="00153793">
      <w:pPr>
        <w:spacing w:after="0"/>
      </w:pPr>
      <w:r w:rsidRPr="00D34357">
        <w:rPr>
          <w:b/>
        </w:rPr>
        <w:t xml:space="preserve">Hours: </w:t>
      </w:r>
      <w:r w:rsidRPr="00D34357">
        <w:t>Monday – Friday 8am-4:30pm</w:t>
      </w:r>
    </w:p>
    <w:p w14:paraId="03AB25DE" w14:textId="77777777" w:rsidR="00153793" w:rsidRPr="00D34357" w:rsidRDefault="00153793" w:rsidP="00153793">
      <w:pPr>
        <w:spacing w:after="0"/>
      </w:pPr>
      <w:r w:rsidRPr="00D34357">
        <w:rPr>
          <w:b/>
        </w:rPr>
        <w:t xml:space="preserve">Service Area: </w:t>
      </w:r>
      <w:r w:rsidRPr="00D34357">
        <w:t xml:space="preserve">Athens, Hocking, </w:t>
      </w:r>
      <w:proofErr w:type="spellStart"/>
      <w:r w:rsidRPr="00D34357">
        <w:t>Meigs</w:t>
      </w:r>
      <w:proofErr w:type="spellEnd"/>
      <w:r w:rsidRPr="00D34357">
        <w:t>, Monroe, Morgan, Noble, Perry, Washington counties</w:t>
      </w:r>
    </w:p>
    <w:p w14:paraId="57D869CC" w14:textId="77777777" w:rsidR="00153793" w:rsidRPr="00D34357" w:rsidRDefault="00153793" w:rsidP="00153793">
      <w:pPr>
        <w:spacing w:after="0"/>
      </w:pPr>
      <w:r w:rsidRPr="00D34357">
        <w:rPr>
          <w:b/>
        </w:rPr>
        <w:t xml:space="preserve">Eligibility Requirements: </w:t>
      </w:r>
      <w:r w:rsidRPr="00D34357">
        <w:t>None, open to the public</w:t>
      </w:r>
    </w:p>
    <w:p w14:paraId="245FA123" w14:textId="03B6027B" w:rsidR="00153793" w:rsidRPr="00D34357" w:rsidRDefault="00153793" w:rsidP="00153793">
      <w:pPr>
        <w:spacing w:after="0"/>
      </w:pPr>
      <w:r w:rsidRPr="00D34357">
        <w:rPr>
          <w:b/>
        </w:rPr>
        <w:t xml:space="preserve">Web-site: </w:t>
      </w:r>
      <w:hyperlink r:id="rId31" w:history="1">
        <w:r w:rsidRPr="00D34357">
          <w:rPr>
            <w:rStyle w:val="Hyperlink"/>
            <w:color w:val="auto"/>
          </w:rPr>
          <w:t>www.buckeyehills.org</w:t>
        </w:r>
      </w:hyperlink>
    </w:p>
    <w:p w14:paraId="1B375B12" w14:textId="6C44CFDB" w:rsidR="00153793" w:rsidRPr="00D34357" w:rsidRDefault="00153793" w:rsidP="00153793">
      <w:pPr>
        <w:spacing w:after="0"/>
        <w:rPr>
          <w:b/>
        </w:rPr>
      </w:pPr>
    </w:p>
    <w:p w14:paraId="26E6E452" w14:textId="77777777" w:rsidR="00B870F0" w:rsidRPr="00D34357" w:rsidRDefault="00B870F0" w:rsidP="00153793">
      <w:pPr>
        <w:spacing w:after="0"/>
        <w:rPr>
          <w:b/>
        </w:rPr>
      </w:pPr>
    </w:p>
    <w:p w14:paraId="59F59424" w14:textId="5B2A39C5" w:rsidR="00153793" w:rsidRPr="00D34357" w:rsidRDefault="00091688" w:rsidP="00153793">
      <w:pPr>
        <w:spacing w:after="0"/>
      </w:pPr>
      <w:r w:rsidRPr="00D34357">
        <w:rPr>
          <w:b/>
        </w:rPr>
        <w:t>18</w:t>
      </w:r>
      <w:r w:rsidR="00153793" w:rsidRPr="00D34357">
        <w:rPr>
          <w:b/>
        </w:rPr>
        <w:t xml:space="preserve">. Agency Name: </w:t>
      </w:r>
      <w:r w:rsidR="00153793" w:rsidRPr="00D34357">
        <w:t>Daybreak Transportation Services LLC</w:t>
      </w:r>
    </w:p>
    <w:p w14:paraId="3D4121CA" w14:textId="77777777" w:rsidR="00153793" w:rsidRPr="00D34357" w:rsidRDefault="00153793" w:rsidP="00153793">
      <w:pPr>
        <w:spacing w:after="0"/>
      </w:pPr>
      <w:r w:rsidRPr="00D34357">
        <w:rPr>
          <w:b/>
        </w:rPr>
        <w:t xml:space="preserve">Transportation Service Type: </w:t>
      </w:r>
      <w:r w:rsidRPr="00D34357">
        <w:t xml:space="preserve">Door-to-door, </w:t>
      </w:r>
      <w:proofErr w:type="spellStart"/>
      <w:r w:rsidRPr="00D34357">
        <w:t>ambulette</w:t>
      </w:r>
      <w:proofErr w:type="spellEnd"/>
      <w:r w:rsidRPr="00D34357">
        <w:t xml:space="preserve"> services, bariatric vehicles</w:t>
      </w:r>
    </w:p>
    <w:p w14:paraId="06BA0DC4" w14:textId="41447AF3" w:rsidR="00153793" w:rsidRPr="00D34357" w:rsidRDefault="00153793" w:rsidP="00153793">
      <w:pPr>
        <w:spacing w:after="0"/>
      </w:pPr>
      <w:r w:rsidRPr="00D34357">
        <w:rPr>
          <w:b/>
        </w:rPr>
        <w:t xml:space="preserve">Other Services Provided: </w:t>
      </w:r>
      <w:r w:rsidRPr="00D34357">
        <w:t>None</w:t>
      </w:r>
    </w:p>
    <w:p w14:paraId="2AAEC157" w14:textId="7B2D833B" w:rsidR="00153793" w:rsidRPr="00D34357" w:rsidRDefault="00B870F0" w:rsidP="00153793">
      <w:pPr>
        <w:spacing w:after="0"/>
      </w:pPr>
      <w:r w:rsidRPr="00D34357">
        <w:rPr>
          <w:noProof/>
        </w:rPr>
        <w:drawing>
          <wp:anchor distT="0" distB="0" distL="114300" distR="114300" simplePos="0" relativeHeight="251678720" behindDoc="0" locked="0" layoutInCell="1" allowOverlap="1" wp14:anchorId="43C905BB" wp14:editId="7D2DB015">
            <wp:simplePos x="0" y="0"/>
            <wp:positionH relativeFrom="column">
              <wp:posOffset>2698115</wp:posOffset>
            </wp:positionH>
            <wp:positionV relativeFrom="paragraph">
              <wp:posOffset>10160</wp:posOffset>
            </wp:positionV>
            <wp:extent cx="365760" cy="365760"/>
            <wp:effectExtent l="0" t="0" r="0" b="0"/>
            <wp:wrapNone/>
            <wp:docPr id="1024" name="Picture 1024"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93" w:rsidRPr="00D34357">
        <w:rPr>
          <w:b/>
        </w:rPr>
        <w:t>Contact Information:</w:t>
      </w:r>
      <w:r w:rsidR="00153793" w:rsidRPr="00D34357">
        <w:t xml:space="preserve"> 740-401-9285</w:t>
      </w:r>
    </w:p>
    <w:p w14:paraId="0D3BF5BC" w14:textId="77777777" w:rsidR="00153793" w:rsidRPr="00D34357" w:rsidRDefault="00153793" w:rsidP="00153793">
      <w:pPr>
        <w:spacing w:after="0"/>
      </w:pPr>
      <w:r w:rsidRPr="00D34357">
        <w:rPr>
          <w:b/>
        </w:rPr>
        <w:t xml:space="preserve">Hours: </w:t>
      </w:r>
      <w:r w:rsidRPr="00D34357">
        <w:t>Based on appointments</w:t>
      </w:r>
    </w:p>
    <w:p w14:paraId="504ED994" w14:textId="77777777" w:rsidR="00153793" w:rsidRPr="00D34357" w:rsidRDefault="00153793" w:rsidP="00153793">
      <w:pPr>
        <w:spacing w:after="0"/>
      </w:pPr>
      <w:r w:rsidRPr="00D34357">
        <w:rPr>
          <w:b/>
        </w:rPr>
        <w:t xml:space="preserve">Service Area: </w:t>
      </w:r>
      <w:r w:rsidRPr="00D34357">
        <w:t>Ohio</w:t>
      </w:r>
    </w:p>
    <w:p w14:paraId="7BFDEA03" w14:textId="77777777" w:rsidR="00153793" w:rsidRPr="00D34357" w:rsidRDefault="00153793" w:rsidP="00153793">
      <w:pPr>
        <w:spacing w:after="0"/>
      </w:pPr>
      <w:r w:rsidRPr="00D34357">
        <w:rPr>
          <w:b/>
        </w:rPr>
        <w:t xml:space="preserve">Eligibility Requirements: </w:t>
      </w:r>
      <w:r w:rsidRPr="00D34357">
        <w:t>None, open to the public</w:t>
      </w:r>
    </w:p>
    <w:p w14:paraId="55E63C13" w14:textId="1B295160" w:rsidR="00153793" w:rsidRPr="00D34357" w:rsidRDefault="00153793" w:rsidP="00153793">
      <w:pPr>
        <w:spacing w:after="0"/>
      </w:pPr>
      <w:r w:rsidRPr="00D34357">
        <w:rPr>
          <w:b/>
        </w:rPr>
        <w:t xml:space="preserve">Web-site: </w:t>
      </w:r>
      <w:hyperlink r:id="rId32" w:history="1">
        <w:r w:rsidRPr="00D34357">
          <w:rPr>
            <w:rStyle w:val="Hyperlink"/>
            <w:color w:val="auto"/>
          </w:rPr>
          <w:t>www.daybreakambulette.com</w:t>
        </w:r>
      </w:hyperlink>
    </w:p>
    <w:p w14:paraId="4751A5CB" w14:textId="1357B29E" w:rsidR="00153793" w:rsidRPr="00D34357" w:rsidRDefault="00153793" w:rsidP="00153793">
      <w:pPr>
        <w:spacing w:after="0"/>
        <w:rPr>
          <w:b/>
        </w:rPr>
      </w:pPr>
    </w:p>
    <w:p w14:paraId="7C9B96CA" w14:textId="44C46232" w:rsidR="00153793" w:rsidRPr="00D34357" w:rsidRDefault="00091688" w:rsidP="00153793">
      <w:pPr>
        <w:spacing w:after="0"/>
        <w:rPr>
          <w:b/>
        </w:rPr>
      </w:pPr>
      <w:r w:rsidRPr="00D34357">
        <w:rPr>
          <w:b/>
        </w:rPr>
        <w:t>19</w:t>
      </w:r>
      <w:r w:rsidR="00153793" w:rsidRPr="00D34357">
        <w:rPr>
          <w:b/>
        </w:rPr>
        <w:t xml:space="preserve">.  Agency Name: </w:t>
      </w:r>
      <w:r w:rsidR="00153793" w:rsidRPr="00D34357">
        <w:t>Echoing Connections</w:t>
      </w:r>
    </w:p>
    <w:p w14:paraId="77F4C72E" w14:textId="77777777" w:rsidR="00153793" w:rsidRPr="00D34357" w:rsidRDefault="00153793" w:rsidP="00153793">
      <w:pPr>
        <w:spacing w:after="0"/>
      </w:pPr>
      <w:r w:rsidRPr="00D34357">
        <w:rPr>
          <w:b/>
        </w:rPr>
        <w:t xml:space="preserve">Transportation Service Type: </w:t>
      </w:r>
      <w:r w:rsidRPr="00D34357">
        <w:t>Door-to-door</w:t>
      </w:r>
    </w:p>
    <w:p w14:paraId="048A1D09" w14:textId="77777777" w:rsidR="00153793" w:rsidRPr="00D34357" w:rsidRDefault="00153793" w:rsidP="00153793">
      <w:pPr>
        <w:spacing w:after="0"/>
      </w:pPr>
      <w:r w:rsidRPr="00D34357">
        <w:rPr>
          <w:noProof/>
        </w:rPr>
        <w:drawing>
          <wp:anchor distT="0" distB="0" distL="114300" distR="114300" simplePos="0" relativeHeight="251679744" behindDoc="0" locked="0" layoutInCell="1" allowOverlap="1" wp14:anchorId="640B6B79" wp14:editId="43D7A37A">
            <wp:simplePos x="0" y="0"/>
            <wp:positionH relativeFrom="column">
              <wp:posOffset>2692400</wp:posOffset>
            </wp:positionH>
            <wp:positionV relativeFrom="paragraph">
              <wp:posOffset>92075</wp:posOffset>
            </wp:positionV>
            <wp:extent cx="365760" cy="365760"/>
            <wp:effectExtent l="0" t="0" r="0" b="0"/>
            <wp:wrapNone/>
            <wp:docPr id="1025" name="Picture 1025"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41889658" w14:textId="77777777" w:rsidR="00153793" w:rsidRPr="00D34357" w:rsidRDefault="00153793" w:rsidP="00153793">
      <w:pPr>
        <w:spacing w:after="0"/>
      </w:pPr>
      <w:r w:rsidRPr="00D34357">
        <w:rPr>
          <w:b/>
        </w:rPr>
        <w:t>Contact Information:</w:t>
      </w:r>
      <w:r w:rsidRPr="00D34357">
        <w:t xml:space="preserve"> 740-327-2311</w:t>
      </w:r>
    </w:p>
    <w:p w14:paraId="2FFC9106" w14:textId="77777777" w:rsidR="00153793" w:rsidRPr="00D34357" w:rsidRDefault="00153793" w:rsidP="00153793">
      <w:pPr>
        <w:spacing w:after="0"/>
      </w:pPr>
      <w:r w:rsidRPr="00D34357">
        <w:rPr>
          <w:b/>
        </w:rPr>
        <w:t xml:space="preserve">Hours: </w:t>
      </w:r>
      <w:r w:rsidRPr="00D34357">
        <w:t>Based on events and appointments</w:t>
      </w:r>
    </w:p>
    <w:p w14:paraId="075471F8" w14:textId="77777777" w:rsidR="00153793" w:rsidRPr="00D34357" w:rsidRDefault="00153793" w:rsidP="00153793">
      <w:pPr>
        <w:spacing w:after="0"/>
      </w:pPr>
      <w:r w:rsidRPr="00D34357">
        <w:rPr>
          <w:b/>
        </w:rPr>
        <w:t xml:space="preserve">Service Area: </w:t>
      </w:r>
      <w:r w:rsidRPr="00D34357">
        <w:t>Ohio</w:t>
      </w:r>
    </w:p>
    <w:p w14:paraId="4DA4E1F4" w14:textId="77777777" w:rsidR="00153793" w:rsidRPr="00D34357" w:rsidRDefault="00153793" w:rsidP="00153793">
      <w:pPr>
        <w:spacing w:after="0"/>
      </w:pPr>
      <w:r w:rsidRPr="00D34357">
        <w:rPr>
          <w:b/>
        </w:rPr>
        <w:t xml:space="preserve">Eligibility Requirements: </w:t>
      </w:r>
      <w:r w:rsidRPr="00D34357">
        <w:t>Only available for agency clients</w:t>
      </w:r>
    </w:p>
    <w:p w14:paraId="497D2395" w14:textId="77777777" w:rsidR="00153793" w:rsidRPr="00D34357" w:rsidRDefault="00153793" w:rsidP="00153793">
      <w:pPr>
        <w:spacing w:after="0"/>
      </w:pPr>
      <w:r w:rsidRPr="00D34357">
        <w:rPr>
          <w:b/>
        </w:rPr>
        <w:t xml:space="preserve">Web-site: </w:t>
      </w:r>
      <w:r w:rsidRPr="00D34357">
        <w:rPr>
          <w:u w:val="single"/>
        </w:rPr>
        <w:t>www.ehvi.org/adult-day-services/echoing-connections-of-southeast-ohio</w:t>
      </w:r>
    </w:p>
    <w:p w14:paraId="5C5C6A4D" w14:textId="28826F98" w:rsidR="00B870F0" w:rsidRPr="00D34357" w:rsidRDefault="00B870F0" w:rsidP="00153793"/>
    <w:p w14:paraId="6D0CC0E5" w14:textId="77777777" w:rsidR="00D34357" w:rsidRPr="00D34357" w:rsidRDefault="00D34357" w:rsidP="00153793">
      <w:pPr>
        <w:spacing w:after="0"/>
        <w:rPr>
          <w:b/>
        </w:rPr>
      </w:pPr>
    </w:p>
    <w:p w14:paraId="64B5D922" w14:textId="475D9AE9" w:rsidR="00153793" w:rsidRPr="00D34357" w:rsidRDefault="00091688" w:rsidP="00153793">
      <w:pPr>
        <w:spacing w:after="0"/>
      </w:pPr>
      <w:r w:rsidRPr="00D34357">
        <w:rPr>
          <w:b/>
        </w:rPr>
        <w:t>20</w:t>
      </w:r>
      <w:r w:rsidR="00153793" w:rsidRPr="00D34357">
        <w:rPr>
          <w:b/>
        </w:rPr>
        <w:t xml:space="preserve">. Agency Name: </w:t>
      </w:r>
      <w:r w:rsidR="00153793" w:rsidRPr="00D34357">
        <w:t>Federal-Hocking School District</w:t>
      </w:r>
    </w:p>
    <w:p w14:paraId="2F57CE76" w14:textId="77777777" w:rsidR="00153793" w:rsidRPr="00D34357" w:rsidRDefault="00153793" w:rsidP="00153793">
      <w:pPr>
        <w:spacing w:after="0"/>
      </w:pPr>
      <w:r w:rsidRPr="00D34357">
        <w:rPr>
          <w:b/>
        </w:rPr>
        <w:t xml:space="preserve">Transportation Service Type: </w:t>
      </w:r>
      <w:r w:rsidRPr="00D34357">
        <w:t>Fixed-route student transportation</w:t>
      </w:r>
    </w:p>
    <w:p w14:paraId="569847ED" w14:textId="77777777" w:rsidR="00153793" w:rsidRPr="00D34357" w:rsidRDefault="00153793" w:rsidP="00153793">
      <w:pPr>
        <w:spacing w:after="0"/>
      </w:pPr>
      <w:r w:rsidRPr="00D34357">
        <w:rPr>
          <w:noProof/>
        </w:rPr>
        <w:drawing>
          <wp:anchor distT="0" distB="0" distL="114300" distR="114300" simplePos="0" relativeHeight="251680768" behindDoc="0" locked="0" layoutInCell="1" allowOverlap="1" wp14:anchorId="634200A0" wp14:editId="37F72148">
            <wp:simplePos x="0" y="0"/>
            <wp:positionH relativeFrom="column">
              <wp:posOffset>2704465</wp:posOffset>
            </wp:positionH>
            <wp:positionV relativeFrom="paragraph">
              <wp:posOffset>136525</wp:posOffset>
            </wp:positionV>
            <wp:extent cx="365760" cy="365760"/>
            <wp:effectExtent l="0" t="0" r="0" b="0"/>
            <wp:wrapNone/>
            <wp:docPr id="1028" name="Picture 1028"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2B0C3EBE" w14:textId="77777777" w:rsidR="00153793" w:rsidRPr="00D34357" w:rsidRDefault="00153793" w:rsidP="00153793">
      <w:pPr>
        <w:spacing w:after="0"/>
      </w:pPr>
      <w:r w:rsidRPr="00D34357">
        <w:rPr>
          <w:b/>
        </w:rPr>
        <w:t xml:space="preserve">Contact Information: </w:t>
      </w:r>
      <w:r w:rsidRPr="00D34357">
        <w:t xml:space="preserve">740-662-6691 </w:t>
      </w:r>
    </w:p>
    <w:p w14:paraId="0FCFCB3B" w14:textId="77777777" w:rsidR="00153793" w:rsidRPr="00D34357" w:rsidRDefault="00153793" w:rsidP="00153793">
      <w:pPr>
        <w:spacing w:after="0"/>
      </w:pPr>
      <w:r w:rsidRPr="00D34357">
        <w:rPr>
          <w:b/>
        </w:rPr>
        <w:t xml:space="preserve">Hours: </w:t>
      </w:r>
      <w:r w:rsidRPr="00D34357">
        <w:t>Dependent on school hours</w:t>
      </w:r>
    </w:p>
    <w:p w14:paraId="31B43F7F" w14:textId="77777777" w:rsidR="00153793" w:rsidRPr="00D34357" w:rsidRDefault="00153793" w:rsidP="00153793">
      <w:pPr>
        <w:spacing w:after="0"/>
      </w:pPr>
      <w:r w:rsidRPr="00D34357">
        <w:rPr>
          <w:b/>
        </w:rPr>
        <w:t xml:space="preserve">Service Area: </w:t>
      </w:r>
      <w:r w:rsidRPr="00D34357">
        <w:t>Ohio</w:t>
      </w:r>
    </w:p>
    <w:p w14:paraId="6AF4B34A" w14:textId="3726B291" w:rsidR="00153793" w:rsidRPr="00D34357" w:rsidRDefault="00153793" w:rsidP="00153793">
      <w:pPr>
        <w:spacing w:after="0"/>
      </w:pPr>
      <w:r w:rsidRPr="00D34357">
        <w:rPr>
          <w:b/>
        </w:rPr>
        <w:t xml:space="preserve">Eligibility Requirements: </w:t>
      </w:r>
      <w:r w:rsidRPr="00D34357">
        <w:t>Only ava</w:t>
      </w:r>
      <w:r w:rsidR="008D1053" w:rsidRPr="00D34357">
        <w:t>ilable for students and staff</w:t>
      </w:r>
    </w:p>
    <w:p w14:paraId="488F1B03" w14:textId="77777777" w:rsidR="00153793" w:rsidRPr="00D34357" w:rsidRDefault="00153793" w:rsidP="00153793">
      <w:pPr>
        <w:spacing w:after="0"/>
      </w:pPr>
      <w:r w:rsidRPr="00D34357">
        <w:rPr>
          <w:b/>
        </w:rPr>
        <w:t xml:space="preserve">Web-site: </w:t>
      </w:r>
      <w:hyperlink r:id="rId33" w:history="1">
        <w:r w:rsidRPr="00D34357">
          <w:rPr>
            <w:rStyle w:val="Hyperlink"/>
            <w:color w:val="auto"/>
          </w:rPr>
          <w:t>www.fedhock.com</w:t>
        </w:r>
      </w:hyperlink>
    </w:p>
    <w:p w14:paraId="2E92345F" w14:textId="2B31FF41" w:rsidR="00153793" w:rsidRPr="00D34357" w:rsidRDefault="00153793" w:rsidP="00153793">
      <w:pPr>
        <w:spacing w:after="0"/>
      </w:pPr>
    </w:p>
    <w:p w14:paraId="39EFFD80" w14:textId="77777777" w:rsidR="00153793" w:rsidRPr="00D34357" w:rsidRDefault="00153793" w:rsidP="00153793">
      <w:pPr>
        <w:spacing w:after="0"/>
        <w:rPr>
          <w:b/>
        </w:rPr>
      </w:pPr>
    </w:p>
    <w:p w14:paraId="46DCDAEF" w14:textId="2BD3121D" w:rsidR="00153793" w:rsidRPr="00D34357" w:rsidRDefault="00091688" w:rsidP="00153793">
      <w:pPr>
        <w:spacing w:after="0"/>
      </w:pPr>
      <w:r w:rsidRPr="00D34357">
        <w:rPr>
          <w:b/>
        </w:rPr>
        <w:t>21</w:t>
      </w:r>
      <w:r w:rsidR="00153793" w:rsidRPr="00D34357">
        <w:rPr>
          <w:b/>
        </w:rPr>
        <w:t xml:space="preserve">. Agency Name: </w:t>
      </w:r>
      <w:proofErr w:type="spellStart"/>
      <w:r w:rsidR="00153793" w:rsidRPr="00D34357">
        <w:t>GoBus</w:t>
      </w:r>
      <w:proofErr w:type="spellEnd"/>
      <w:r w:rsidR="00153793" w:rsidRPr="00D34357">
        <w:t xml:space="preserve"> (Hocking Athens Perry Community Action)</w:t>
      </w:r>
    </w:p>
    <w:p w14:paraId="21C7EEF3" w14:textId="77777777" w:rsidR="00153793" w:rsidRPr="00D34357" w:rsidRDefault="00153793" w:rsidP="00153793">
      <w:pPr>
        <w:spacing w:after="0"/>
      </w:pPr>
      <w:r w:rsidRPr="00D34357">
        <w:rPr>
          <w:b/>
        </w:rPr>
        <w:t xml:space="preserve">Transportation Service Type: </w:t>
      </w:r>
      <w:r w:rsidRPr="00D34357">
        <w:t>Inter-City bus</w:t>
      </w:r>
    </w:p>
    <w:p w14:paraId="0E2697E1" w14:textId="77777777" w:rsidR="00153793" w:rsidRPr="00D34357" w:rsidRDefault="00153793" w:rsidP="00153793">
      <w:pPr>
        <w:spacing w:after="0"/>
      </w:pPr>
      <w:r w:rsidRPr="00D34357">
        <w:rPr>
          <w:noProof/>
        </w:rPr>
        <w:drawing>
          <wp:anchor distT="0" distB="0" distL="114300" distR="114300" simplePos="0" relativeHeight="251681792" behindDoc="0" locked="0" layoutInCell="1" allowOverlap="1" wp14:anchorId="1C87A4ED" wp14:editId="2EE098AF">
            <wp:simplePos x="0" y="0"/>
            <wp:positionH relativeFrom="column">
              <wp:posOffset>2743835</wp:posOffset>
            </wp:positionH>
            <wp:positionV relativeFrom="paragraph">
              <wp:posOffset>125095</wp:posOffset>
            </wp:positionV>
            <wp:extent cx="365760" cy="365760"/>
            <wp:effectExtent l="0" t="0" r="0" b="0"/>
            <wp:wrapNone/>
            <wp:docPr id="1029" name="Picture 1029"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799D3DAB" w14:textId="77777777" w:rsidR="00153793" w:rsidRPr="00D34357" w:rsidRDefault="00153793" w:rsidP="00153793">
      <w:pPr>
        <w:spacing w:after="0"/>
      </w:pPr>
      <w:r w:rsidRPr="00D34357">
        <w:rPr>
          <w:b/>
        </w:rPr>
        <w:t xml:space="preserve">Contact Information: </w:t>
      </w:r>
      <w:r w:rsidRPr="00D34357">
        <w:t>1-888-95-GOBUS</w:t>
      </w:r>
    </w:p>
    <w:p w14:paraId="2053CC66" w14:textId="77777777" w:rsidR="00153793" w:rsidRPr="00D34357" w:rsidRDefault="00153793" w:rsidP="00153793">
      <w:pPr>
        <w:spacing w:after="0"/>
      </w:pPr>
      <w:r w:rsidRPr="00D34357">
        <w:rPr>
          <w:b/>
        </w:rPr>
        <w:t xml:space="preserve">Hours: </w:t>
      </w:r>
      <w:r w:rsidRPr="00D34357">
        <w:t>Hours vary</w:t>
      </w:r>
    </w:p>
    <w:p w14:paraId="49D52186" w14:textId="77777777" w:rsidR="00153793" w:rsidRPr="00D34357" w:rsidRDefault="00153793" w:rsidP="00153793">
      <w:pPr>
        <w:spacing w:after="0"/>
      </w:pPr>
      <w:r w:rsidRPr="00D34357">
        <w:rPr>
          <w:b/>
        </w:rPr>
        <w:t xml:space="preserve">Service Area: </w:t>
      </w:r>
      <w:r w:rsidRPr="00D34357">
        <w:t>Ohio</w:t>
      </w:r>
    </w:p>
    <w:p w14:paraId="1073DB90" w14:textId="77777777" w:rsidR="00153793" w:rsidRPr="00D34357" w:rsidRDefault="00153793" w:rsidP="00153793">
      <w:pPr>
        <w:spacing w:after="0"/>
      </w:pPr>
      <w:r w:rsidRPr="00D34357">
        <w:rPr>
          <w:b/>
        </w:rPr>
        <w:t xml:space="preserve">Eligibility Requirements: </w:t>
      </w:r>
      <w:r w:rsidRPr="00D34357">
        <w:t>None, open to the public</w:t>
      </w:r>
    </w:p>
    <w:p w14:paraId="47BADA89" w14:textId="77777777" w:rsidR="00153793" w:rsidRPr="00D34357" w:rsidRDefault="00153793" w:rsidP="00153793">
      <w:pPr>
        <w:spacing w:after="0"/>
      </w:pPr>
      <w:r w:rsidRPr="00D34357">
        <w:rPr>
          <w:b/>
        </w:rPr>
        <w:t xml:space="preserve">Web-site: </w:t>
      </w:r>
      <w:r w:rsidRPr="00D34357">
        <w:rPr>
          <w:u w:val="single"/>
        </w:rPr>
        <w:t>www.ridegobus.com</w:t>
      </w:r>
    </w:p>
    <w:p w14:paraId="665E8E96" w14:textId="77777777" w:rsidR="00153793" w:rsidRPr="00D34357" w:rsidRDefault="00153793" w:rsidP="00153793">
      <w:pPr>
        <w:spacing w:after="0"/>
        <w:rPr>
          <w:b/>
        </w:rPr>
      </w:pPr>
    </w:p>
    <w:p w14:paraId="54910202" w14:textId="17F6333A" w:rsidR="00153793" w:rsidRPr="00D34357" w:rsidRDefault="00091688" w:rsidP="00153793">
      <w:pPr>
        <w:spacing w:after="0"/>
      </w:pPr>
      <w:r w:rsidRPr="00D34357">
        <w:rPr>
          <w:b/>
        </w:rPr>
        <w:t>22</w:t>
      </w:r>
      <w:r w:rsidR="00153793" w:rsidRPr="00D34357">
        <w:rPr>
          <w:b/>
        </w:rPr>
        <w:t>. Agency Name:</w:t>
      </w:r>
      <w:r w:rsidR="00153793" w:rsidRPr="00D34357">
        <w:t xml:space="preserve"> Good Works</w:t>
      </w:r>
    </w:p>
    <w:p w14:paraId="5A06E7AF" w14:textId="77777777" w:rsidR="00153793" w:rsidRPr="00D34357" w:rsidRDefault="00153793" w:rsidP="00153793">
      <w:pPr>
        <w:spacing w:after="0"/>
      </w:pPr>
      <w:r w:rsidRPr="00D34357">
        <w:rPr>
          <w:b/>
        </w:rPr>
        <w:t xml:space="preserve">Transportation Service Type: </w:t>
      </w:r>
      <w:r w:rsidRPr="00D34357">
        <w:t>Provides vouchers and purchasing transportation from other providers</w:t>
      </w:r>
    </w:p>
    <w:p w14:paraId="55F30010" w14:textId="77777777" w:rsidR="00153793" w:rsidRPr="00D34357" w:rsidRDefault="00153793" w:rsidP="00153793">
      <w:pPr>
        <w:spacing w:after="0"/>
      </w:pPr>
      <w:r w:rsidRPr="00D34357">
        <w:rPr>
          <w:b/>
        </w:rPr>
        <w:t xml:space="preserve">Other Services Provided: </w:t>
      </w:r>
      <w:r w:rsidRPr="00D34357">
        <w:t>Car ownership assistance via volunteer hours</w:t>
      </w:r>
    </w:p>
    <w:p w14:paraId="66563755" w14:textId="77777777" w:rsidR="00153793" w:rsidRPr="00D34357" w:rsidRDefault="00153793" w:rsidP="00153793">
      <w:pPr>
        <w:spacing w:after="0"/>
      </w:pPr>
      <w:r w:rsidRPr="00D34357">
        <w:rPr>
          <w:b/>
        </w:rPr>
        <w:t xml:space="preserve">Contact Information: </w:t>
      </w:r>
      <w:r w:rsidRPr="00D34357">
        <w:t>740-541-0816</w:t>
      </w:r>
    </w:p>
    <w:p w14:paraId="1495A9B3" w14:textId="77777777" w:rsidR="00153793" w:rsidRPr="00D34357" w:rsidRDefault="00153793" w:rsidP="00153793">
      <w:pPr>
        <w:spacing w:after="0"/>
      </w:pPr>
      <w:r w:rsidRPr="00D34357">
        <w:rPr>
          <w:b/>
        </w:rPr>
        <w:t xml:space="preserve">Hours: </w:t>
      </w:r>
      <w:r w:rsidRPr="00D34357">
        <w:t>N/A</w:t>
      </w:r>
    </w:p>
    <w:p w14:paraId="4C9BE822" w14:textId="77777777" w:rsidR="00153793" w:rsidRPr="00D34357" w:rsidRDefault="00153793" w:rsidP="00153793">
      <w:pPr>
        <w:spacing w:after="0"/>
      </w:pPr>
      <w:r w:rsidRPr="00D34357">
        <w:rPr>
          <w:b/>
        </w:rPr>
        <w:t xml:space="preserve">Service Area: </w:t>
      </w:r>
      <w:r w:rsidRPr="00D34357">
        <w:t>Athens County</w:t>
      </w:r>
    </w:p>
    <w:p w14:paraId="14252B5C" w14:textId="77777777" w:rsidR="00153793" w:rsidRPr="00D34357" w:rsidRDefault="00153793" w:rsidP="00153793">
      <w:pPr>
        <w:spacing w:after="0"/>
      </w:pPr>
      <w:r w:rsidRPr="00D34357">
        <w:rPr>
          <w:b/>
        </w:rPr>
        <w:t xml:space="preserve">Eligibility Requirements: </w:t>
      </w:r>
      <w:r w:rsidRPr="00D34357">
        <w:t>Only available for agency clients</w:t>
      </w:r>
    </w:p>
    <w:p w14:paraId="70FD1514" w14:textId="77777777" w:rsidR="00153793" w:rsidRPr="00D34357" w:rsidRDefault="00153793" w:rsidP="00153793">
      <w:pPr>
        <w:spacing w:after="0"/>
      </w:pPr>
      <w:r w:rsidRPr="00D34357">
        <w:rPr>
          <w:b/>
        </w:rPr>
        <w:t xml:space="preserve">Web-site: </w:t>
      </w:r>
      <w:hyperlink r:id="rId34" w:history="1">
        <w:r w:rsidRPr="00D34357">
          <w:rPr>
            <w:rStyle w:val="Hyperlink"/>
            <w:color w:val="auto"/>
          </w:rPr>
          <w:t>www.good-work.net</w:t>
        </w:r>
      </w:hyperlink>
    </w:p>
    <w:p w14:paraId="381E83FF" w14:textId="6309BFD1" w:rsidR="00153793" w:rsidRPr="00D34357" w:rsidRDefault="00153793" w:rsidP="00153793">
      <w:pPr>
        <w:spacing w:after="0"/>
      </w:pPr>
    </w:p>
    <w:p w14:paraId="0810B090" w14:textId="77777777" w:rsidR="00153793" w:rsidRPr="00D34357" w:rsidRDefault="00153793" w:rsidP="00153793">
      <w:pPr>
        <w:spacing w:after="0"/>
      </w:pPr>
    </w:p>
    <w:p w14:paraId="05BA9E7D" w14:textId="4FA937B0" w:rsidR="00153793" w:rsidRPr="00D34357" w:rsidRDefault="00091688" w:rsidP="00153793">
      <w:pPr>
        <w:spacing w:after="0"/>
      </w:pPr>
      <w:r w:rsidRPr="00D34357">
        <w:rPr>
          <w:b/>
        </w:rPr>
        <w:t>23</w:t>
      </w:r>
      <w:r w:rsidR="00153793" w:rsidRPr="00D34357">
        <w:rPr>
          <w:b/>
        </w:rPr>
        <w:t xml:space="preserve">.  Agency Name: </w:t>
      </w:r>
      <w:r w:rsidR="00153793" w:rsidRPr="00D34357">
        <w:t>Green Cab</w:t>
      </w:r>
    </w:p>
    <w:p w14:paraId="635ED482" w14:textId="4D77CED9" w:rsidR="00153793" w:rsidRPr="00D34357" w:rsidRDefault="00153793" w:rsidP="00153793">
      <w:pPr>
        <w:spacing w:after="0"/>
      </w:pPr>
      <w:r w:rsidRPr="00D34357">
        <w:rPr>
          <w:b/>
        </w:rPr>
        <w:t xml:space="preserve">Transportation Service Type: </w:t>
      </w:r>
      <w:r w:rsidRPr="00D34357">
        <w:t xml:space="preserve">Taxi service, </w:t>
      </w:r>
      <w:proofErr w:type="spellStart"/>
      <w:r w:rsidRPr="00D34357">
        <w:t>ambulette</w:t>
      </w:r>
      <w:proofErr w:type="spellEnd"/>
      <w:r w:rsidR="00033241" w:rsidRPr="00D34357">
        <w:t xml:space="preserve"> service</w:t>
      </w:r>
    </w:p>
    <w:p w14:paraId="480B7AC8" w14:textId="77777777" w:rsidR="00153793" w:rsidRPr="00D34357" w:rsidRDefault="00153793" w:rsidP="00153793">
      <w:pPr>
        <w:spacing w:after="0"/>
      </w:pPr>
      <w:r w:rsidRPr="00D34357">
        <w:rPr>
          <w:b/>
        </w:rPr>
        <w:lastRenderedPageBreak/>
        <w:t xml:space="preserve">Other Services Provided: </w:t>
      </w:r>
      <w:r w:rsidRPr="00D34357">
        <w:t>Medicaid transportation services, DD waivers, passport</w:t>
      </w:r>
    </w:p>
    <w:p w14:paraId="7B7238A6" w14:textId="77777777" w:rsidR="00153793" w:rsidRPr="00D34357" w:rsidRDefault="00153793" w:rsidP="00153793">
      <w:pPr>
        <w:spacing w:after="0"/>
      </w:pPr>
      <w:r w:rsidRPr="00D34357">
        <w:rPr>
          <w:noProof/>
        </w:rPr>
        <w:drawing>
          <wp:anchor distT="0" distB="0" distL="114300" distR="114300" simplePos="0" relativeHeight="251682816" behindDoc="0" locked="0" layoutInCell="1" allowOverlap="1" wp14:anchorId="09DA9E49" wp14:editId="22F70F8B">
            <wp:simplePos x="0" y="0"/>
            <wp:positionH relativeFrom="column">
              <wp:posOffset>2223770</wp:posOffset>
            </wp:positionH>
            <wp:positionV relativeFrom="paragraph">
              <wp:posOffset>81280</wp:posOffset>
            </wp:positionV>
            <wp:extent cx="365760" cy="365760"/>
            <wp:effectExtent l="0" t="0" r="0" b="0"/>
            <wp:wrapNone/>
            <wp:docPr id="1030" name="Picture 1030"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Contact Information: </w:t>
      </w:r>
      <w:r w:rsidRPr="00D34357">
        <w:t xml:space="preserve">740-594-7339 </w:t>
      </w:r>
    </w:p>
    <w:p w14:paraId="67F42B05" w14:textId="77777777" w:rsidR="00153793" w:rsidRPr="00D34357" w:rsidRDefault="00153793" w:rsidP="00153793">
      <w:pPr>
        <w:spacing w:after="0"/>
      </w:pPr>
      <w:r w:rsidRPr="00D34357">
        <w:rPr>
          <w:b/>
        </w:rPr>
        <w:t xml:space="preserve">Hours: </w:t>
      </w:r>
      <w:r w:rsidRPr="00D34357">
        <w:t>24/7</w:t>
      </w:r>
    </w:p>
    <w:p w14:paraId="1D233C41" w14:textId="77777777" w:rsidR="00153793" w:rsidRPr="00D34357" w:rsidRDefault="00153793" w:rsidP="00153793">
      <w:pPr>
        <w:spacing w:after="0"/>
      </w:pPr>
      <w:r w:rsidRPr="00D34357">
        <w:rPr>
          <w:b/>
        </w:rPr>
        <w:t xml:space="preserve">Service Area: </w:t>
      </w:r>
      <w:r w:rsidRPr="00D34357">
        <w:t>Ohio</w:t>
      </w:r>
    </w:p>
    <w:p w14:paraId="6BCB507E" w14:textId="77777777" w:rsidR="00153793" w:rsidRPr="00D34357" w:rsidRDefault="00153793" w:rsidP="00153793">
      <w:pPr>
        <w:spacing w:after="0"/>
      </w:pPr>
      <w:r w:rsidRPr="00D34357">
        <w:rPr>
          <w:b/>
        </w:rPr>
        <w:t xml:space="preserve">Eligibility Requirements: </w:t>
      </w:r>
      <w:r w:rsidRPr="00D34357">
        <w:t>None, open to public</w:t>
      </w:r>
    </w:p>
    <w:p w14:paraId="71DBEB87" w14:textId="77777777" w:rsidR="00153793" w:rsidRPr="00D34357" w:rsidRDefault="00153793" w:rsidP="00153793">
      <w:pPr>
        <w:spacing w:after="0"/>
      </w:pPr>
      <w:r w:rsidRPr="00D34357">
        <w:rPr>
          <w:b/>
        </w:rPr>
        <w:t xml:space="preserve">Web-site: </w:t>
      </w:r>
      <w:hyperlink r:id="rId35" w:history="1">
        <w:r w:rsidRPr="00D34357">
          <w:rPr>
            <w:rStyle w:val="Hyperlink"/>
            <w:color w:val="auto"/>
          </w:rPr>
          <w:t>https://www.facebook.com/AthensGreenCab/</w:t>
        </w:r>
      </w:hyperlink>
    </w:p>
    <w:p w14:paraId="440932DA" w14:textId="2D8A91E0" w:rsidR="00153793" w:rsidRPr="00D34357" w:rsidRDefault="00153793" w:rsidP="00153793">
      <w:pPr>
        <w:spacing w:after="0"/>
      </w:pPr>
    </w:p>
    <w:p w14:paraId="553AB3C2" w14:textId="77777777" w:rsidR="00153793" w:rsidRPr="00D34357" w:rsidRDefault="00153793" w:rsidP="00153793">
      <w:pPr>
        <w:spacing w:after="0"/>
        <w:rPr>
          <w:b/>
        </w:rPr>
      </w:pPr>
    </w:p>
    <w:p w14:paraId="2FF0C0F2" w14:textId="207A8E9F" w:rsidR="00153793" w:rsidRPr="00D34357" w:rsidRDefault="001F6A09" w:rsidP="00153793">
      <w:pPr>
        <w:spacing w:after="0"/>
      </w:pPr>
      <w:r w:rsidRPr="00D34357">
        <w:rPr>
          <w:b/>
        </w:rPr>
        <w:t>24</w:t>
      </w:r>
      <w:r w:rsidR="00153793" w:rsidRPr="00D34357">
        <w:rPr>
          <w:b/>
        </w:rPr>
        <w:t xml:space="preserve">. Agency Name: </w:t>
      </w:r>
      <w:r w:rsidR="00153793" w:rsidRPr="00D34357">
        <w:t>HAVAR</w:t>
      </w:r>
    </w:p>
    <w:p w14:paraId="4226BF08" w14:textId="77777777" w:rsidR="00153793" w:rsidRPr="00D34357" w:rsidRDefault="00153793" w:rsidP="00153793">
      <w:pPr>
        <w:spacing w:after="0"/>
      </w:pPr>
      <w:r w:rsidRPr="00D34357">
        <w:rPr>
          <w:b/>
        </w:rPr>
        <w:t xml:space="preserve">Transportation Service Type: </w:t>
      </w:r>
      <w:r w:rsidRPr="00D34357">
        <w:t>Door-to-door</w:t>
      </w:r>
    </w:p>
    <w:p w14:paraId="637B7BCF" w14:textId="77777777" w:rsidR="00153793" w:rsidRPr="00D34357" w:rsidRDefault="00153793" w:rsidP="00153793">
      <w:pPr>
        <w:spacing w:after="0"/>
      </w:pPr>
      <w:r w:rsidRPr="00D34357">
        <w:rPr>
          <w:noProof/>
        </w:rPr>
        <w:drawing>
          <wp:anchor distT="0" distB="0" distL="114300" distR="114300" simplePos="0" relativeHeight="251683840" behindDoc="0" locked="0" layoutInCell="1" allowOverlap="1" wp14:anchorId="7B1C03BC" wp14:editId="7CC844FF">
            <wp:simplePos x="0" y="0"/>
            <wp:positionH relativeFrom="column">
              <wp:posOffset>2399030</wp:posOffset>
            </wp:positionH>
            <wp:positionV relativeFrom="paragraph">
              <wp:posOffset>100965</wp:posOffset>
            </wp:positionV>
            <wp:extent cx="365760" cy="365760"/>
            <wp:effectExtent l="0" t="0" r="0" b="0"/>
            <wp:wrapNone/>
            <wp:docPr id="1032" name="Picture 1032"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 xml:space="preserve">None </w:t>
      </w:r>
    </w:p>
    <w:p w14:paraId="13498F3D" w14:textId="77777777" w:rsidR="00153793" w:rsidRPr="00D34357" w:rsidRDefault="00153793" w:rsidP="00153793">
      <w:pPr>
        <w:spacing w:after="0"/>
      </w:pPr>
      <w:r w:rsidRPr="00D34357">
        <w:rPr>
          <w:b/>
        </w:rPr>
        <w:t xml:space="preserve">Contact Information: </w:t>
      </w:r>
      <w:r w:rsidRPr="00D34357">
        <w:t>740-594-3433</w:t>
      </w:r>
    </w:p>
    <w:p w14:paraId="0808E53D" w14:textId="77777777" w:rsidR="00153793" w:rsidRPr="00D34357" w:rsidRDefault="00153793" w:rsidP="00153793">
      <w:pPr>
        <w:spacing w:after="0"/>
      </w:pPr>
      <w:r w:rsidRPr="00D34357">
        <w:rPr>
          <w:b/>
        </w:rPr>
        <w:t xml:space="preserve">Hours: </w:t>
      </w:r>
      <w:r w:rsidRPr="00D34357">
        <w:t>Monday – Friday 7:30am-7:30pm</w:t>
      </w:r>
    </w:p>
    <w:p w14:paraId="584F12FA" w14:textId="77777777" w:rsidR="00153793" w:rsidRPr="00D34357" w:rsidRDefault="00153793" w:rsidP="00153793">
      <w:pPr>
        <w:spacing w:after="0"/>
      </w:pPr>
      <w:r w:rsidRPr="00D34357">
        <w:rPr>
          <w:b/>
        </w:rPr>
        <w:t xml:space="preserve">Service Area: </w:t>
      </w:r>
      <w:r w:rsidRPr="00D34357">
        <w:t>Athens County</w:t>
      </w:r>
    </w:p>
    <w:p w14:paraId="6C97D50A" w14:textId="77777777" w:rsidR="00153793" w:rsidRPr="00D34357" w:rsidRDefault="00153793" w:rsidP="00153793">
      <w:pPr>
        <w:spacing w:after="0"/>
      </w:pPr>
      <w:r w:rsidRPr="00D34357">
        <w:rPr>
          <w:b/>
        </w:rPr>
        <w:t xml:space="preserve">Eligibility Requirements: </w:t>
      </w:r>
      <w:r w:rsidRPr="00D34357">
        <w:t>Only available for agency clients</w:t>
      </w:r>
    </w:p>
    <w:p w14:paraId="17D4C0C5" w14:textId="77777777" w:rsidR="00153793" w:rsidRPr="00D34357" w:rsidRDefault="00153793" w:rsidP="00153793">
      <w:pPr>
        <w:spacing w:after="0"/>
      </w:pPr>
      <w:r w:rsidRPr="00D34357">
        <w:rPr>
          <w:b/>
        </w:rPr>
        <w:t xml:space="preserve">Web-site: </w:t>
      </w:r>
      <w:r w:rsidRPr="00D34357">
        <w:rPr>
          <w:u w:val="single"/>
        </w:rPr>
        <w:t>www.havar.org</w:t>
      </w:r>
    </w:p>
    <w:p w14:paraId="57F3FAD7" w14:textId="31E11862" w:rsidR="00153793" w:rsidRPr="00D34357" w:rsidRDefault="00153793" w:rsidP="00153793">
      <w:pPr>
        <w:spacing w:after="0"/>
        <w:rPr>
          <w:b/>
        </w:rPr>
      </w:pPr>
    </w:p>
    <w:p w14:paraId="23713FCB" w14:textId="77777777" w:rsidR="00153793" w:rsidRPr="00D34357" w:rsidRDefault="00153793" w:rsidP="00153793">
      <w:pPr>
        <w:spacing w:after="0"/>
        <w:rPr>
          <w:b/>
        </w:rPr>
      </w:pPr>
    </w:p>
    <w:p w14:paraId="45EAE990" w14:textId="0C49D6B4" w:rsidR="00153793" w:rsidRPr="00D34357" w:rsidRDefault="001F6A09" w:rsidP="00153793">
      <w:pPr>
        <w:spacing w:after="0"/>
      </w:pPr>
      <w:r w:rsidRPr="00D34357">
        <w:rPr>
          <w:b/>
        </w:rPr>
        <w:t>25</w:t>
      </w:r>
      <w:r w:rsidR="00153793" w:rsidRPr="00D34357">
        <w:rPr>
          <w:b/>
        </w:rPr>
        <w:t xml:space="preserve">. Agency Name: </w:t>
      </w:r>
      <w:r w:rsidR="00153793" w:rsidRPr="00D34357">
        <w:t>Hocking College</w:t>
      </w:r>
    </w:p>
    <w:p w14:paraId="600F22E3" w14:textId="77777777" w:rsidR="00153793" w:rsidRPr="00D34357" w:rsidRDefault="00153793" w:rsidP="00153793">
      <w:pPr>
        <w:spacing w:after="0"/>
      </w:pPr>
      <w:r w:rsidRPr="00D34357">
        <w:rPr>
          <w:b/>
        </w:rPr>
        <w:t xml:space="preserve">Transportation Service Type: </w:t>
      </w:r>
      <w:r w:rsidRPr="00D34357">
        <w:t>Transportation for students</w:t>
      </w:r>
    </w:p>
    <w:p w14:paraId="3FBA35AF" w14:textId="77777777" w:rsidR="00153793" w:rsidRPr="00D34357" w:rsidRDefault="00153793" w:rsidP="00153793">
      <w:pPr>
        <w:spacing w:after="0"/>
      </w:pPr>
      <w:r w:rsidRPr="00D34357">
        <w:rPr>
          <w:b/>
        </w:rPr>
        <w:t xml:space="preserve">Other Services Provided: </w:t>
      </w:r>
      <w:r w:rsidRPr="00D34357">
        <w:t>None</w:t>
      </w:r>
    </w:p>
    <w:p w14:paraId="65AA3E88" w14:textId="22E676B7" w:rsidR="00153793" w:rsidRPr="00D34357" w:rsidRDefault="00153793" w:rsidP="00153793">
      <w:pPr>
        <w:spacing w:after="0"/>
      </w:pPr>
      <w:r w:rsidRPr="00D34357">
        <w:rPr>
          <w:noProof/>
        </w:rPr>
        <w:drawing>
          <wp:anchor distT="0" distB="0" distL="114300" distR="114300" simplePos="0" relativeHeight="251684864" behindDoc="0" locked="0" layoutInCell="1" allowOverlap="1" wp14:anchorId="2A0BD4A9" wp14:editId="483D4C6E">
            <wp:simplePos x="0" y="0"/>
            <wp:positionH relativeFrom="column">
              <wp:posOffset>2385695</wp:posOffset>
            </wp:positionH>
            <wp:positionV relativeFrom="paragraph">
              <wp:posOffset>14605</wp:posOffset>
            </wp:positionV>
            <wp:extent cx="365760" cy="365760"/>
            <wp:effectExtent l="0" t="0" r="0" b="0"/>
            <wp:wrapNone/>
            <wp:docPr id="1033" name="Picture 1033"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Contact Information: </w:t>
      </w:r>
      <w:r w:rsidRPr="00D34357">
        <w:t>740-753-3591</w:t>
      </w:r>
    </w:p>
    <w:p w14:paraId="4F2DDDF1" w14:textId="47527BC8" w:rsidR="00153793" w:rsidRPr="00D34357" w:rsidRDefault="00153793" w:rsidP="00153793">
      <w:pPr>
        <w:spacing w:after="0"/>
      </w:pPr>
      <w:r w:rsidRPr="00D34357">
        <w:rPr>
          <w:b/>
        </w:rPr>
        <w:t xml:space="preserve">Hours: </w:t>
      </w:r>
      <w:r w:rsidRPr="00D34357">
        <w:t>Dependent on events</w:t>
      </w:r>
    </w:p>
    <w:p w14:paraId="2DA84E07" w14:textId="77777777" w:rsidR="00153793" w:rsidRPr="00D34357" w:rsidRDefault="00153793" w:rsidP="00153793">
      <w:pPr>
        <w:spacing w:after="0"/>
      </w:pPr>
      <w:r w:rsidRPr="00D34357">
        <w:rPr>
          <w:b/>
        </w:rPr>
        <w:t xml:space="preserve">Service Area: </w:t>
      </w:r>
      <w:r w:rsidRPr="00D34357">
        <w:t>Ohio</w:t>
      </w:r>
    </w:p>
    <w:p w14:paraId="2CC63677" w14:textId="77777777" w:rsidR="00153793" w:rsidRPr="00D34357" w:rsidRDefault="00153793" w:rsidP="00153793">
      <w:pPr>
        <w:spacing w:after="0"/>
      </w:pPr>
      <w:r w:rsidRPr="00D34357">
        <w:rPr>
          <w:b/>
        </w:rPr>
        <w:t xml:space="preserve">Eligibility Requirements: </w:t>
      </w:r>
      <w:r w:rsidRPr="00D34357">
        <w:t>Only available to students and staff</w:t>
      </w:r>
    </w:p>
    <w:p w14:paraId="4771A275" w14:textId="42A6DA20" w:rsidR="00153793" w:rsidRPr="00D34357" w:rsidRDefault="00153793" w:rsidP="00153793">
      <w:pPr>
        <w:spacing w:after="0"/>
      </w:pPr>
      <w:r w:rsidRPr="00D34357">
        <w:rPr>
          <w:b/>
        </w:rPr>
        <w:t xml:space="preserve">Web-site: </w:t>
      </w:r>
      <w:hyperlink r:id="rId36" w:history="1">
        <w:r w:rsidRPr="00D34357">
          <w:rPr>
            <w:rStyle w:val="Hyperlink"/>
            <w:color w:val="auto"/>
          </w:rPr>
          <w:t>www.hocking.edu</w:t>
        </w:r>
      </w:hyperlink>
    </w:p>
    <w:p w14:paraId="6D72397E" w14:textId="77777777" w:rsidR="00153793" w:rsidRPr="00D34357" w:rsidRDefault="00153793" w:rsidP="00153793">
      <w:pPr>
        <w:spacing w:after="0"/>
        <w:rPr>
          <w:b/>
        </w:rPr>
      </w:pPr>
    </w:p>
    <w:p w14:paraId="5214928E" w14:textId="318810D7" w:rsidR="00153793" w:rsidRPr="00D34357" w:rsidRDefault="00153793" w:rsidP="00153793">
      <w:pPr>
        <w:spacing w:after="0"/>
        <w:rPr>
          <w:b/>
        </w:rPr>
      </w:pPr>
    </w:p>
    <w:p w14:paraId="7A472E1F" w14:textId="478E16D4" w:rsidR="00153793" w:rsidRPr="00D34357" w:rsidRDefault="001F6A09" w:rsidP="00153793">
      <w:pPr>
        <w:spacing w:after="0"/>
      </w:pPr>
      <w:r w:rsidRPr="00D34357">
        <w:rPr>
          <w:b/>
        </w:rPr>
        <w:t>26</w:t>
      </w:r>
      <w:r w:rsidR="00153793" w:rsidRPr="00D34357">
        <w:rPr>
          <w:b/>
        </w:rPr>
        <w:t xml:space="preserve">. Agency Name: </w:t>
      </w:r>
      <w:proofErr w:type="spellStart"/>
      <w:r w:rsidR="00153793" w:rsidRPr="00D34357">
        <w:t>Holzer</w:t>
      </w:r>
      <w:proofErr w:type="spellEnd"/>
      <w:r w:rsidR="00153793" w:rsidRPr="00D34357">
        <w:t xml:space="preserve"> Hospital (Athens County)</w:t>
      </w:r>
    </w:p>
    <w:p w14:paraId="17C1419E" w14:textId="664848BF" w:rsidR="00153793" w:rsidRPr="00D34357" w:rsidRDefault="00153793" w:rsidP="00153793">
      <w:pPr>
        <w:spacing w:after="0"/>
      </w:pPr>
      <w:r w:rsidRPr="00D34357">
        <w:rPr>
          <w:b/>
        </w:rPr>
        <w:t xml:space="preserve">Transportation Service Type: </w:t>
      </w:r>
      <w:r w:rsidR="000E3926" w:rsidRPr="00D34357">
        <w:t xml:space="preserve">Provides referrals to </w:t>
      </w:r>
      <w:r w:rsidRPr="00D34357">
        <w:t>transportation providers</w:t>
      </w:r>
    </w:p>
    <w:p w14:paraId="6BFF02AB" w14:textId="0840587E" w:rsidR="00153793" w:rsidRPr="00D34357" w:rsidRDefault="00153793" w:rsidP="00153793">
      <w:pPr>
        <w:spacing w:after="0"/>
      </w:pPr>
      <w:r w:rsidRPr="00D34357">
        <w:rPr>
          <w:b/>
        </w:rPr>
        <w:t xml:space="preserve">Other Services Provided: </w:t>
      </w:r>
      <w:r w:rsidRPr="00D34357">
        <w:t>None</w:t>
      </w:r>
    </w:p>
    <w:p w14:paraId="311643C5" w14:textId="77777777" w:rsidR="00153793" w:rsidRPr="00D34357" w:rsidRDefault="00153793" w:rsidP="00153793">
      <w:pPr>
        <w:spacing w:after="0"/>
      </w:pPr>
      <w:r w:rsidRPr="00D34357">
        <w:rPr>
          <w:b/>
        </w:rPr>
        <w:t xml:space="preserve">Contact Information: </w:t>
      </w:r>
      <w:r w:rsidRPr="00D34357">
        <w:t>740-589-3100</w:t>
      </w:r>
    </w:p>
    <w:p w14:paraId="3E32BAE7" w14:textId="77777777" w:rsidR="00153793" w:rsidRPr="00D34357" w:rsidRDefault="00153793" w:rsidP="00153793">
      <w:pPr>
        <w:spacing w:after="0"/>
      </w:pPr>
      <w:r w:rsidRPr="00D34357">
        <w:rPr>
          <w:b/>
        </w:rPr>
        <w:lastRenderedPageBreak/>
        <w:t xml:space="preserve">Hours: </w:t>
      </w:r>
      <w:r w:rsidRPr="00D34357">
        <w:t>24/7</w:t>
      </w:r>
    </w:p>
    <w:p w14:paraId="3B38FDB2" w14:textId="77777777" w:rsidR="00153793" w:rsidRPr="00D34357" w:rsidRDefault="00153793" w:rsidP="00153793">
      <w:pPr>
        <w:spacing w:after="0"/>
      </w:pPr>
      <w:r w:rsidRPr="00D34357">
        <w:rPr>
          <w:b/>
        </w:rPr>
        <w:t xml:space="preserve">Service Area: </w:t>
      </w:r>
      <w:r w:rsidRPr="00D34357">
        <w:t>N/A</w:t>
      </w:r>
    </w:p>
    <w:p w14:paraId="14695DF9" w14:textId="77777777" w:rsidR="00153793" w:rsidRPr="00D34357" w:rsidRDefault="00153793" w:rsidP="00153793">
      <w:pPr>
        <w:spacing w:after="0"/>
      </w:pPr>
      <w:r w:rsidRPr="00D34357">
        <w:rPr>
          <w:b/>
        </w:rPr>
        <w:t xml:space="preserve">Eligibility Requirements: </w:t>
      </w:r>
      <w:r w:rsidRPr="00D34357">
        <w:t>Only available to agency clients</w:t>
      </w:r>
    </w:p>
    <w:p w14:paraId="2946D7CD" w14:textId="77777777" w:rsidR="00153793" w:rsidRPr="00D34357" w:rsidRDefault="00153793" w:rsidP="00153793">
      <w:pPr>
        <w:spacing w:after="0"/>
      </w:pPr>
      <w:r w:rsidRPr="00D34357">
        <w:rPr>
          <w:b/>
        </w:rPr>
        <w:t xml:space="preserve">Web-site: </w:t>
      </w:r>
      <w:r w:rsidRPr="00D34357">
        <w:rPr>
          <w:u w:val="single"/>
        </w:rPr>
        <w:t>www.holzer.org</w:t>
      </w:r>
    </w:p>
    <w:p w14:paraId="1DD18BBF" w14:textId="268598B3" w:rsidR="00153793" w:rsidRPr="00D34357" w:rsidRDefault="00153793" w:rsidP="00153793">
      <w:pPr>
        <w:spacing w:after="0"/>
        <w:rPr>
          <w:b/>
        </w:rPr>
      </w:pPr>
    </w:p>
    <w:p w14:paraId="6E3FD6ED" w14:textId="77777777" w:rsidR="00504165" w:rsidRPr="00D34357" w:rsidRDefault="00504165" w:rsidP="00153793">
      <w:pPr>
        <w:spacing w:after="0"/>
        <w:rPr>
          <w:b/>
        </w:rPr>
      </w:pPr>
    </w:p>
    <w:p w14:paraId="0AEAE1AD" w14:textId="6D8E1F94" w:rsidR="00153793" w:rsidRPr="00D34357" w:rsidRDefault="001F6A09" w:rsidP="00153793">
      <w:pPr>
        <w:spacing w:after="0"/>
      </w:pPr>
      <w:r w:rsidRPr="00D34357">
        <w:rPr>
          <w:b/>
        </w:rPr>
        <w:t>27</w:t>
      </w:r>
      <w:r w:rsidR="00153793" w:rsidRPr="00D34357">
        <w:rPr>
          <w:b/>
        </w:rPr>
        <w:t xml:space="preserve">. Agency Name: </w:t>
      </w:r>
      <w:r w:rsidR="00153793" w:rsidRPr="00D34357">
        <w:t>Hopewell Health Centers (Athens County)</w:t>
      </w:r>
    </w:p>
    <w:p w14:paraId="6FE061AB" w14:textId="4CF36A89" w:rsidR="00153793" w:rsidRPr="00D34357" w:rsidRDefault="00153793" w:rsidP="00153793">
      <w:pPr>
        <w:spacing w:after="0"/>
      </w:pPr>
      <w:r w:rsidRPr="00D34357">
        <w:rPr>
          <w:b/>
        </w:rPr>
        <w:t xml:space="preserve">Transportation Service Type: </w:t>
      </w:r>
      <w:r w:rsidRPr="00D34357">
        <w:t>Medical transportation, provides vouchers</w:t>
      </w:r>
      <w:r w:rsidR="000E3926" w:rsidRPr="00D34357">
        <w:t>, transit training</w:t>
      </w:r>
    </w:p>
    <w:p w14:paraId="0E0FC354" w14:textId="74AFC50A" w:rsidR="00153793" w:rsidRPr="00D34357" w:rsidRDefault="00153793" w:rsidP="00153793">
      <w:pPr>
        <w:spacing w:after="0"/>
      </w:pPr>
      <w:r w:rsidRPr="00D34357">
        <w:rPr>
          <w:b/>
        </w:rPr>
        <w:t xml:space="preserve">Other Services Provided: </w:t>
      </w:r>
      <w:r w:rsidRPr="00D34357">
        <w:t>None</w:t>
      </w:r>
    </w:p>
    <w:p w14:paraId="0DC517B4" w14:textId="7E650F90" w:rsidR="00153793" w:rsidRPr="00D34357" w:rsidRDefault="00D66CBB" w:rsidP="00153793">
      <w:pPr>
        <w:spacing w:after="0"/>
      </w:pPr>
      <w:r w:rsidRPr="00D34357">
        <w:rPr>
          <w:noProof/>
        </w:rPr>
        <w:drawing>
          <wp:anchor distT="0" distB="0" distL="114300" distR="114300" simplePos="0" relativeHeight="251695104" behindDoc="0" locked="0" layoutInCell="1" allowOverlap="1" wp14:anchorId="46808870" wp14:editId="79BEDC44">
            <wp:simplePos x="0" y="0"/>
            <wp:positionH relativeFrom="column">
              <wp:posOffset>3267075</wp:posOffset>
            </wp:positionH>
            <wp:positionV relativeFrom="paragraph">
              <wp:posOffset>15240</wp:posOffset>
            </wp:positionV>
            <wp:extent cx="365760" cy="365760"/>
            <wp:effectExtent l="0" t="0" r="0" b="0"/>
            <wp:wrapNone/>
            <wp:docPr id="14" name="Picture 14"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93" w:rsidRPr="00D34357">
        <w:rPr>
          <w:b/>
        </w:rPr>
        <w:t xml:space="preserve">Contact Information: </w:t>
      </w:r>
      <w:r w:rsidR="00153793" w:rsidRPr="00D34357">
        <w:t>740-592-3091</w:t>
      </w:r>
    </w:p>
    <w:p w14:paraId="5D2B11FB" w14:textId="453D89AC" w:rsidR="00153793" w:rsidRPr="00D34357" w:rsidRDefault="00153793" w:rsidP="00153793">
      <w:pPr>
        <w:spacing w:after="0"/>
      </w:pPr>
      <w:r w:rsidRPr="00D34357">
        <w:rPr>
          <w:b/>
        </w:rPr>
        <w:t xml:space="preserve">Hours: </w:t>
      </w:r>
      <w:r w:rsidRPr="00D34357">
        <w:t>Dependent on appointments and need</w:t>
      </w:r>
    </w:p>
    <w:p w14:paraId="585DAFDC" w14:textId="77777777" w:rsidR="00153793" w:rsidRPr="00D34357" w:rsidRDefault="00153793" w:rsidP="00153793">
      <w:pPr>
        <w:spacing w:after="0"/>
      </w:pPr>
      <w:r w:rsidRPr="00D34357">
        <w:rPr>
          <w:b/>
        </w:rPr>
        <w:t xml:space="preserve">Service Area: </w:t>
      </w:r>
      <w:r w:rsidRPr="00D34357">
        <w:t>Athens, Hocking, and Vinton counties</w:t>
      </w:r>
    </w:p>
    <w:p w14:paraId="1D30776C" w14:textId="77777777" w:rsidR="00153793" w:rsidRPr="00D34357" w:rsidRDefault="00153793" w:rsidP="00153793">
      <w:pPr>
        <w:spacing w:after="0"/>
      </w:pPr>
      <w:r w:rsidRPr="00D34357">
        <w:rPr>
          <w:b/>
        </w:rPr>
        <w:t xml:space="preserve">Eligibility Requirements: </w:t>
      </w:r>
      <w:r w:rsidRPr="00D34357">
        <w:t>Only available to agency clients</w:t>
      </w:r>
    </w:p>
    <w:p w14:paraId="31B04665" w14:textId="0C2561C1" w:rsidR="00153793" w:rsidRPr="00D34357" w:rsidRDefault="00153793" w:rsidP="00153793">
      <w:pPr>
        <w:spacing w:after="0"/>
      </w:pPr>
      <w:r w:rsidRPr="00D34357">
        <w:rPr>
          <w:b/>
        </w:rPr>
        <w:t xml:space="preserve">Web-site: </w:t>
      </w:r>
      <w:r w:rsidRPr="00D34357">
        <w:rPr>
          <w:u w:val="single"/>
        </w:rPr>
        <w:t>www.</w:t>
      </w:r>
      <w:r w:rsidR="000E3926" w:rsidRPr="00D34357">
        <w:rPr>
          <w:u w:val="single"/>
        </w:rPr>
        <w:t>hopewellhealth.org</w:t>
      </w:r>
    </w:p>
    <w:p w14:paraId="5DBD3E6D" w14:textId="77777777" w:rsidR="00153793" w:rsidRPr="00D34357" w:rsidRDefault="00153793" w:rsidP="00153793">
      <w:pPr>
        <w:spacing w:after="0"/>
        <w:rPr>
          <w:b/>
        </w:rPr>
      </w:pPr>
    </w:p>
    <w:p w14:paraId="1CCA8DE6" w14:textId="68C75ED8" w:rsidR="00153793" w:rsidRPr="00D34357" w:rsidRDefault="001F6A09" w:rsidP="00153793">
      <w:pPr>
        <w:spacing w:after="0"/>
      </w:pPr>
      <w:r w:rsidRPr="00D34357">
        <w:rPr>
          <w:b/>
        </w:rPr>
        <w:t>28</w:t>
      </w:r>
      <w:r w:rsidR="00153793" w:rsidRPr="00D34357">
        <w:rPr>
          <w:b/>
        </w:rPr>
        <w:t xml:space="preserve">. Agency Name: </w:t>
      </w:r>
      <w:r w:rsidR="00153793" w:rsidRPr="00D34357">
        <w:t>Integrated Services</w:t>
      </w:r>
    </w:p>
    <w:p w14:paraId="21B281C7" w14:textId="77777777" w:rsidR="00153793" w:rsidRPr="00D34357" w:rsidRDefault="00153793" w:rsidP="00153793">
      <w:pPr>
        <w:spacing w:after="0"/>
      </w:pPr>
      <w:r w:rsidRPr="00D34357">
        <w:rPr>
          <w:b/>
        </w:rPr>
        <w:t xml:space="preserve">Transportation Service Type: </w:t>
      </w:r>
      <w:r w:rsidRPr="00D34357">
        <w:t>Door-to-door, provides referrals to transportation providers and voucher programs</w:t>
      </w:r>
    </w:p>
    <w:p w14:paraId="5829853C" w14:textId="77777777" w:rsidR="00153793" w:rsidRPr="00D34357" w:rsidRDefault="00153793" w:rsidP="00153793">
      <w:pPr>
        <w:spacing w:after="0"/>
      </w:pPr>
      <w:r w:rsidRPr="00D34357">
        <w:rPr>
          <w:b/>
        </w:rPr>
        <w:t xml:space="preserve">Other Services Provided: </w:t>
      </w:r>
      <w:r w:rsidRPr="00D34357">
        <w:t>None</w:t>
      </w:r>
    </w:p>
    <w:p w14:paraId="4BE935BF" w14:textId="77777777" w:rsidR="00153793" w:rsidRPr="00D34357" w:rsidRDefault="00153793" w:rsidP="00153793">
      <w:pPr>
        <w:spacing w:after="0"/>
      </w:pPr>
      <w:r w:rsidRPr="00D34357">
        <w:rPr>
          <w:b/>
        </w:rPr>
        <w:t xml:space="preserve">Contact Information: </w:t>
      </w:r>
      <w:r w:rsidRPr="00D34357">
        <w:t>740-594-6807</w:t>
      </w:r>
    </w:p>
    <w:p w14:paraId="4CBFD041" w14:textId="77777777" w:rsidR="00153793" w:rsidRPr="00D34357" w:rsidRDefault="00153793" w:rsidP="00153793">
      <w:pPr>
        <w:spacing w:after="0"/>
      </w:pPr>
      <w:r w:rsidRPr="00D34357">
        <w:rPr>
          <w:b/>
        </w:rPr>
        <w:t xml:space="preserve">Hours: </w:t>
      </w:r>
      <w:r w:rsidRPr="00D34357">
        <w:t>Dependent on need</w:t>
      </w:r>
    </w:p>
    <w:p w14:paraId="75A52EB8" w14:textId="77777777" w:rsidR="00153793" w:rsidRPr="00D34357" w:rsidRDefault="00153793" w:rsidP="00153793">
      <w:pPr>
        <w:spacing w:after="0"/>
      </w:pPr>
      <w:r w:rsidRPr="00D34357">
        <w:rPr>
          <w:b/>
        </w:rPr>
        <w:t xml:space="preserve">Service Area: </w:t>
      </w:r>
      <w:r w:rsidRPr="00D34357">
        <w:t>Ohio</w:t>
      </w:r>
    </w:p>
    <w:p w14:paraId="5CFE3244" w14:textId="77777777" w:rsidR="00153793" w:rsidRPr="00D34357" w:rsidRDefault="00153793" w:rsidP="00153793">
      <w:pPr>
        <w:spacing w:after="0"/>
      </w:pPr>
      <w:r w:rsidRPr="00D34357">
        <w:rPr>
          <w:b/>
        </w:rPr>
        <w:t xml:space="preserve">Eligibility Requirements: </w:t>
      </w:r>
      <w:r w:rsidRPr="00D34357">
        <w:t>Only available for agency clients</w:t>
      </w:r>
      <w:r w:rsidRPr="00D34357">
        <w:rPr>
          <w:b/>
        </w:rPr>
        <w:t xml:space="preserve"> </w:t>
      </w:r>
    </w:p>
    <w:p w14:paraId="18C13516" w14:textId="54D93777" w:rsidR="00153793" w:rsidRPr="00D34357" w:rsidRDefault="00153793" w:rsidP="00153793">
      <w:pPr>
        <w:spacing w:after="0"/>
      </w:pPr>
      <w:r w:rsidRPr="00D34357">
        <w:rPr>
          <w:b/>
        </w:rPr>
        <w:t xml:space="preserve">Web-site: </w:t>
      </w:r>
      <w:hyperlink r:id="rId37" w:history="1">
        <w:r w:rsidRPr="00D34357">
          <w:rPr>
            <w:rStyle w:val="Hyperlink"/>
            <w:color w:val="auto"/>
          </w:rPr>
          <w:t>www.integratedservice.org</w:t>
        </w:r>
      </w:hyperlink>
    </w:p>
    <w:p w14:paraId="471E5586" w14:textId="3278B65A" w:rsidR="00153793" w:rsidRPr="00D34357" w:rsidRDefault="00153793" w:rsidP="00153793">
      <w:pPr>
        <w:spacing w:after="0"/>
      </w:pPr>
    </w:p>
    <w:p w14:paraId="25980557" w14:textId="77777777" w:rsidR="00655CFF" w:rsidRPr="00D34357" w:rsidRDefault="00655CFF" w:rsidP="00387855">
      <w:pPr>
        <w:spacing w:after="0"/>
        <w:rPr>
          <w:b/>
        </w:rPr>
      </w:pPr>
    </w:p>
    <w:p w14:paraId="42946827" w14:textId="6DBB3455" w:rsidR="00387855" w:rsidRPr="00D34357" w:rsidRDefault="001F6A09" w:rsidP="00387855">
      <w:pPr>
        <w:spacing w:after="0"/>
      </w:pPr>
      <w:r w:rsidRPr="00D34357">
        <w:rPr>
          <w:b/>
        </w:rPr>
        <w:t>29</w:t>
      </w:r>
      <w:r w:rsidR="00387855" w:rsidRPr="00D34357">
        <w:rPr>
          <w:b/>
        </w:rPr>
        <w:t xml:space="preserve">. Agency Name: </w:t>
      </w:r>
      <w:r w:rsidR="00387855" w:rsidRPr="00D34357">
        <w:t>The Laurels of Athens</w:t>
      </w:r>
    </w:p>
    <w:p w14:paraId="526C8864" w14:textId="77777777" w:rsidR="00387855" w:rsidRPr="00D34357" w:rsidRDefault="00387855" w:rsidP="00387855">
      <w:pPr>
        <w:spacing w:after="0"/>
      </w:pPr>
      <w:r w:rsidRPr="00D34357">
        <w:rPr>
          <w:b/>
        </w:rPr>
        <w:t xml:space="preserve">Transportation Service Type: </w:t>
      </w:r>
      <w:r w:rsidRPr="00D34357">
        <w:t>Door-to-door transportation</w:t>
      </w:r>
    </w:p>
    <w:p w14:paraId="28B95792" w14:textId="77777777" w:rsidR="00387855" w:rsidRPr="00D34357" w:rsidRDefault="00387855" w:rsidP="00387855">
      <w:pPr>
        <w:spacing w:after="0"/>
      </w:pPr>
      <w:r w:rsidRPr="00D34357">
        <w:rPr>
          <w:b/>
        </w:rPr>
        <w:t xml:space="preserve">Other Services Provided: </w:t>
      </w:r>
      <w:r w:rsidRPr="00D34357">
        <w:t>None</w:t>
      </w:r>
    </w:p>
    <w:p w14:paraId="69613D73" w14:textId="4ADA8308" w:rsidR="00387855" w:rsidRPr="00D34357" w:rsidRDefault="00387855" w:rsidP="00387855">
      <w:pPr>
        <w:spacing w:after="0"/>
      </w:pPr>
      <w:r w:rsidRPr="00D34357">
        <w:rPr>
          <w:b/>
        </w:rPr>
        <w:t xml:space="preserve">Contact Information: </w:t>
      </w:r>
      <w:r w:rsidRPr="00D34357">
        <w:t>740-592-1000</w:t>
      </w:r>
    </w:p>
    <w:p w14:paraId="527F5492" w14:textId="77777777" w:rsidR="00387855" w:rsidRPr="00D34357" w:rsidRDefault="00387855" w:rsidP="00387855">
      <w:pPr>
        <w:spacing w:after="0"/>
      </w:pPr>
      <w:r w:rsidRPr="00D34357">
        <w:rPr>
          <w:b/>
        </w:rPr>
        <w:t xml:space="preserve">Hours: </w:t>
      </w:r>
      <w:r w:rsidRPr="00D34357">
        <w:t>24/7</w:t>
      </w:r>
    </w:p>
    <w:p w14:paraId="79DC3F2D" w14:textId="77777777" w:rsidR="00387855" w:rsidRPr="00D34357" w:rsidRDefault="00387855" w:rsidP="00387855">
      <w:pPr>
        <w:spacing w:after="0"/>
      </w:pPr>
      <w:r w:rsidRPr="00D34357">
        <w:rPr>
          <w:b/>
        </w:rPr>
        <w:t xml:space="preserve">Service Area: </w:t>
      </w:r>
      <w:r w:rsidRPr="00D34357">
        <w:t>Ohio</w:t>
      </w:r>
    </w:p>
    <w:p w14:paraId="11708EE5" w14:textId="77777777" w:rsidR="00387855" w:rsidRPr="00D34357" w:rsidRDefault="00387855" w:rsidP="00387855">
      <w:pPr>
        <w:spacing w:after="0"/>
      </w:pPr>
      <w:r w:rsidRPr="00D34357">
        <w:rPr>
          <w:b/>
        </w:rPr>
        <w:t xml:space="preserve">Eligibility Requirements: </w:t>
      </w:r>
      <w:r w:rsidRPr="00D34357">
        <w:t>Only available to residents</w:t>
      </w:r>
    </w:p>
    <w:p w14:paraId="2626B040" w14:textId="3537F453" w:rsidR="00387855" w:rsidRPr="00D34357" w:rsidRDefault="00387855" w:rsidP="00387855">
      <w:pPr>
        <w:spacing w:after="0"/>
      </w:pPr>
      <w:r w:rsidRPr="00D34357">
        <w:rPr>
          <w:b/>
        </w:rPr>
        <w:lastRenderedPageBreak/>
        <w:t xml:space="preserve">Web-site: </w:t>
      </w:r>
      <w:r w:rsidRPr="00D34357">
        <w:rPr>
          <w:u w:val="single"/>
        </w:rPr>
        <w:t>https://www.laurelsofathens.com/</w:t>
      </w:r>
    </w:p>
    <w:p w14:paraId="2BF79DC8" w14:textId="0DA83B7E" w:rsidR="00387855" w:rsidRPr="00D34357" w:rsidRDefault="00387855" w:rsidP="00CB7197">
      <w:pPr>
        <w:spacing w:after="0"/>
        <w:rPr>
          <w:b/>
        </w:rPr>
      </w:pPr>
    </w:p>
    <w:p w14:paraId="09FF096C" w14:textId="77777777" w:rsidR="00504165" w:rsidRPr="00D34357" w:rsidRDefault="00504165" w:rsidP="00CB7197">
      <w:pPr>
        <w:spacing w:after="0"/>
        <w:rPr>
          <w:b/>
        </w:rPr>
      </w:pPr>
    </w:p>
    <w:p w14:paraId="2BB879A7" w14:textId="3622EACE" w:rsidR="00CB7197" w:rsidRPr="00D34357" w:rsidRDefault="001F6A09" w:rsidP="00CB7197">
      <w:pPr>
        <w:spacing w:after="0"/>
      </w:pPr>
      <w:r w:rsidRPr="00D34357">
        <w:rPr>
          <w:b/>
        </w:rPr>
        <w:t>30</w:t>
      </w:r>
      <w:r w:rsidR="00CB7197" w:rsidRPr="00D34357">
        <w:rPr>
          <w:b/>
        </w:rPr>
        <w:t xml:space="preserve">. Agency Name: </w:t>
      </w:r>
      <w:r w:rsidR="00CB7197" w:rsidRPr="00D34357">
        <w:t>The Lindley Inn</w:t>
      </w:r>
    </w:p>
    <w:p w14:paraId="5F1FD01C" w14:textId="0971E52D" w:rsidR="00CB7197" w:rsidRPr="00D34357" w:rsidRDefault="00CB7197" w:rsidP="00CB7197">
      <w:pPr>
        <w:spacing w:after="0"/>
      </w:pPr>
      <w:r w:rsidRPr="00D34357">
        <w:rPr>
          <w:b/>
        </w:rPr>
        <w:t xml:space="preserve">Transportation Service Type: </w:t>
      </w:r>
      <w:r w:rsidRPr="00D34357">
        <w:t>Door-to-door transportation</w:t>
      </w:r>
    </w:p>
    <w:p w14:paraId="627FB735" w14:textId="77777777" w:rsidR="00CB7197" w:rsidRPr="00D34357" w:rsidRDefault="00CB7197" w:rsidP="00CB7197">
      <w:pPr>
        <w:spacing w:after="0"/>
      </w:pPr>
      <w:r w:rsidRPr="00D34357">
        <w:rPr>
          <w:b/>
        </w:rPr>
        <w:t xml:space="preserve">Other Services Provided: </w:t>
      </w:r>
      <w:r w:rsidRPr="00D34357">
        <w:t>None</w:t>
      </w:r>
    </w:p>
    <w:p w14:paraId="58A461D1" w14:textId="38629D6F" w:rsidR="00CB7197" w:rsidRPr="00D34357" w:rsidRDefault="00CB7197" w:rsidP="00CB7197">
      <w:pPr>
        <w:spacing w:after="0"/>
      </w:pPr>
      <w:r w:rsidRPr="00D34357">
        <w:rPr>
          <w:b/>
        </w:rPr>
        <w:t xml:space="preserve">Contact Information: </w:t>
      </w:r>
      <w:r w:rsidRPr="00D34357">
        <w:t>740-797-9701</w:t>
      </w:r>
    </w:p>
    <w:p w14:paraId="3549688A" w14:textId="77777777" w:rsidR="00CB7197" w:rsidRPr="00D34357" w:rsidRDefault="00CB7197" w:rsidP="00CB7197">
      <w:pPr>
        <w:spacing w:after="0"/>
      </w:pPr>
      <w:r w:rsidRPr="00D34357">
        <w:rPr>
          <w:b/>
        </w:rPr>
        <w:t xml:space="preserve">Hours: </w:t>
      </w:r>
      <w:r w:rsidRPr="00D34357">
        <w:t>24/7</w:t>
      </w:r>
    </w:p>
    <w:p w14:paraId="5C3C5943" w14:textId="77777777" w:rsidR="00CB7197" w:rsidRPr="00D34357" w:rsidRDefault="00CB7197" w:rsidP="00CB7197">
      <w:pPr>
        <w:spacing w:after="0"/>
      </w:pPr>
      <w:r w:rsidRPr="00D34357">
        <w:rPr>
          <w:b/>
        </w:rPr>
        <w:t xml:space="preserve">Service Area: </w:t>
      </w:r>
      <w:r w:rsidRPr="00D34357">
        <w:t>Ohio</w:t>
      </w:r>
    </w:p>
    <w:p w14:paraId="12394518" w14:textId="3DFAA402" w:rsidR="00CB7197" w:rsidRPr="00D34357" w:rsidRDefault="00CB7197" w:rsidP="00CB7197">
      <w:pPr>
        <w:spacing w:after="0"/>
      </w:pPr>
      <w:r w:rsidRPr="00D34357">
        <w:rPr>
          <w:b/>
        </w:rPr>
        <w:t xml:space="preserve">Eligibility Requirements: </w:t>
      </w:r>
      <w:r w:rsidR="00387855" w:rsidRPr="00D34357">
        <w:t>Only available to residents</w:t>
      </w:r>
    </w:p>
    <w:p w14:paraId="3A1C76D2" w14:textId="6C8F3289" w:rsidR="00CB7197" w:rsidRPr="00D34357" w:rsidRDefault="00CB7197" w:rsidP="00CB7197">
      <w:pPr>
        <w:spacing w:after="0"/>
      </w:pPr>
      <w:r w:rsidRPr="00D34357">
        <w:rPr>
          <w:b/>
        </w:rPr>
        <w:t xml:space="preserve">Web-site: </w:t>
      </w:r>
      <w:r w:rsidR="00387855" w:rsidRPr="00D34357">
        <w:rPr>
          <w:u w:val="single"/>
        </w:rPr>
        <w:t>https://www.lindleyinnathens.com/</w:t>
      </w:r>
    </w:p>
    <w:p w14:paraId="5BF87B6D" w14:textId="77777777" w:rsidR="00153793" w:rsidRPr="00D34357" w:rsidRDefault="00153793" w:rsidP="00153793">
      <w:pPr>
        <w:spacing w:after="0"/>
      </w:pPr>
    </w:p>
    <w:p w14:paraId="71C3C8EC" w14:textId="25B20473" w:rsidR="00153793" w:rsidRPr="00D34357" w:rsidRDefault="001F6A09" w:rsidP="00153793">
      <w:pPr>
        <w:spacing w:after="0"/>
      </w:pPr>
      <w:r w:rsidRPr="00D34357">
        <w:rPr>
          <w:b/>
        </w:rPr>
        <w:t>31</w:t>
      </w:r>
      <w:r w:rsidR="00153793" w:rsidRPr="00D34357">
        <w:rPr>
          <w:b/>
        </w:rPr>
        <w:t xml:space="preserve">. Agency Name: </w:t>
      </w:r>
      <w:r w:rsidR="00153793" w:rsidRPr="00D34357">
        <w:t>Lyft</w:t>
      </w:r>
    </w:p>
    <w:p w14:paraId="7EFFFE5E" w14:textId="77777777" w:rsidR="00153793" w:rsidRPr="00D34357" w:rsidRDefault="00153793" w:rsidP="00153793">
      <w:pPr>
        <w:spacing w:after="0"/>
      </w:pPr>
      <w:r w:rsidRPr="00D34357">
        <w:rPr>
          <w:b/>
        </w:rPr>
        <w:t xml:space="preserve">Transportation Service Type: </w:t>
      </w:r>
      <w:r w:rsidRPr="00D34357">
        <w:t>Transportation Network Company (TNC) Services</w:t>
      </w:r>
    </w:p>
    <w:p w14:paraId="3DCE4712" w14:textId="77777777" w:rsidR="00153793" w:rsidRPr="00D34357" w:rsidRDefault="00153793" w:rsidP="00153793">
      <w:pPr>
        <w:spacing w:after="0"/>
      </w:pPr>
      <w:r w:rsidRPr="00D34357">
        <w:rPr>
          <w:b/>
        </w:rPr>
        <w:t xml:space="preserve">Other Services Provided: </w:t>
      </w:r>
      <w:r w:rsidRPr="00D34357">
        <w:t>None</w:t>
      </w:r>
    </w:p>
    <w:p w14:paraId="2D895F2C" w14:textId="77777777" w:rsidR="00153793" w:rsidRPr="00D34357" w:rsidRDefault="00153793" w:rsidP="00153793">
      <w:pPr>
        <w:spacing w:after="0"/>
      </w:pPr>
      <w:r w:rsidRPr="00D34357">
        <w:rPr>
          <w:b/>
        </w:rPr>
        <w:t xml:space="preserve">Contact Information: </w:t>
      </w:r>
      <w:r w:rsidRPr="00D34357">
        <w:t>855-865-9553</w:t>
      </w:r>
    </w:p>
    <w:p w14:paraId="0A14E877" w14:textId="77777777" w:rsidR="00153793" w:rsidRPr="00D34357" w:rsidRDefault="00153793" w:rsidP="00153793">
      <w:pPr>
        <w:spacing w:after="0"/>
      </w:pPr>
      <w:r w:rsidRPr="00D34357">
        <w:rPr>
          <w:b/>
        </w:rPr>
        <w:t xml:space="preserve">Hours: </w:t>
      </w:r>
      <w:r w:rsidRPr="00D34357">
        <w:t>24/7</w:t>
      </w:r>
    </w:p>
    <w:p w14:paraId="5F26C9A9" w14:textId="77777777" w:rsidR="00153793" w:rsidRPr="00D34357" w:rsidRDefault="00153793" w:rsidP="00153793">
      <w:pPr>
        <w:spacing w:after="0"/>
      </w:pPr>
      <w:r w:rsidRPr="00D34357">
        <w:rPr>
          <w:b/>
        </w:rPr>
        <w:t xml:space="preserve">Service Area: </w:t>
      </w:r>
      <w:r w:rsidRPr="00D34357">
        <w:t>Ohio</w:t>
      </w:r>
    </w:p>
    <w:p w14:paraId="6E134D94" w14:textId="77777777" w:rsidR="00153793" w:rsidRPr="00D34357" w:rsidRDefault="00153793" w:rsidP="00153793">
      <w:pPr>
        <w:spacing w:after="0"/>
      </w:pPr>
      <w:r w:rsidRPr="00D34357">
        <w:rPr>
          <w:b/>
        </w:rPr>
        <w:t xml:space="preserve">Eligibility Requirements: </w:t>
      </w:r>
      <w:r w:rsidRPr="00D34357">
        <w:t>None, open to the public</w:t>
      </w:r>
    </w:p>
    <w:p w14:paraId="75942A43" w14:textId="77777777" w:rsidR="00153793" w:rsidRPr="00D34357" w:rsidRDefault="00153793" w:rsidP="00153793">
      <w:pPr>
        <w:spacing w:after="0"/>
      </w:pPr>
      <w:r w:rsidRPr="00D34357">
        <w:rPr>
          <w:b/>
        </w:rPr>
        <w:t xml:space="preserve">Web-site: </w:t>
      </w:r>
      <w:r w:rsidRPr="00D34357">
        <w:rPr>
          <w:u w:val="single"/>
        </w:rPr>
        <w:t>www.lyft.com</w:t>
      </w:r>
    </w:p>
    <w:p w14:paraId="50264426" w14:textId="77777777" w:rsidR="00153793" w:rsidRPr="00D34357" w:rsidRDefault="00153793" w:rsidP="00153793">
      <w:pPr>
        <w:spacing w:after="0"/>
        <w:rPr>
          <w:b/>
        </w:rPr>
      </w:pPr>
    </w:p>
    <w:p w14:paraId="422529E3" w14:textId="07DD1E8B" w:rsidR="00153793" w:rsidRPr="00D34357" w:rsidRDefault="00153793" w:rsidP="00153793">
      <w:pPr>
        <w:spacing w:after="0"/>
        <w:rPr>
          <w:b/>
        </w:rPr>
      </w:pPr>
    </w:p>
    <w:p w14:paraId="671150BA" w14:textId="7208F6C7" w:rsidR="00153793" w:rsidRPr="00D34357" w:rsidRDefault="001F6A09" w:rsidP="00153793">
      <w:pPr>
        <w:spacing w:after="0"/>
      </w:pPr>
      <w:r w:rsidRPr="00D34357">
        <w:rPr>
          <w:b/>
        </w:rPr>
        <w:t>32</w:t>
      </w:r>
      <w:r w:rsidR="00153793" w:rsidRPr="00D34357">
        <w:rPr>
          <w:b/>
        </w:rPr>
        <w:t xml:space="preserve">. Agency Name: </w:t>
      </w:r>
      <w:r w:rsidR="00153793" w:rsidRPr="00D34357">
        <w:t>My Sister’s Place</w:t>
      </w:r>
    </w:p>
    <w:p w14:paraId="1E52D121" w14:textId="6A07F124" w:rsidR="00153793" w:rsidRPr="00D34357" w:rsidRDefault="00153793" w:rsidP="00153793">
      <w:pPr>
        <w:spacing w:after="0"/>
      </w:pPr>
      <w:r w:rsidRPr="00D34357">
        <w:rPr>
          <w:b/>
        </w:rPr>
        <w:t xml:space="preserve">Transportation Service Type: </w:t>
      </w:r>
      <w:r w:rsidRPr="00D34357">
        <w:t>Purchase</w:t>
      </w:r>
      <w:r w:rsidR="003931C5" w:rsidRPr="00D34357">
        <w:t>s</w:t>
      </w:r>
      <w:r w:rsidRPr="00D34357">
        <w:t xml:space="preserve"> services from transportation providers and provides vouchers</w:t>
      </w:r>
    </w:p>
    <w:p w14:paraId="6A2DA57E" w14:textId="77777777" w:rsidR="00153793" w:rsidRPr="00D34357" w:rsidRDefault="00153793" w:rsidP="00153793">
      <w:pPr>
        <w:spacing w:after="0"/>
      </w:pPr>
      <w:r w:rsidRPr="00D34357">
        <w:rPr>
          <w:b/>
        </w:rPr>
        <w:t xml:space="preserve">Other Services Provided: </w:t>
      </w:r>
      <w:r w:rsidRPr="00D34357">
        <w:t>None</w:t>
      </w:r>
    </w:p>
    <w:p w14:paraId="7432D00D" w14:textId="77777777" w:rsidR="00153793" w:rsidRPr="00D34357" w:rsidRDefault="00153793" w:rsidP="00153793">
      <w:pPr>
        <w:spacing w:after="0"/>
      </w:pPr>
      <w:r w:rsidRPr="00D34357">
        <w:rPr>
          <w:b/>
        </w:rPr>
        <w:t xml:space="preserve">Contact Information: </w:t>
      </w:r>
      <w:r w:rsidRPr="00D34357">
        <w:t>N/A</w:t>
      </w:r>
    </w:p>
    <w:p w14:paraId="5C647789" w14:textId="77777777" w:rsidR="00153793" w:rsidRPr="00D34357" w:rsidRDefault="00153793" w:rsidP="00153793">
      <w:pPr>
        <w:spacing w:after="0"/>
      </w:pPr>
      <w:r w:rsidRPr="00D34357">
        <w:rPr>
          <w:b/>
        </w:rPr>
        <w:t xml:space="preserve">Hours: </w:t>
      </w:r>
      <w:r w:rsidRPr="00D34357">
        <w:t>24/7</w:t>
      </w:r>
    </w:p>
    <w:p w14:paraId="154AA381" w14:textId="77777777" w:rsidR="00153793" w:rsidRPr="00D34357" w:rsidRDefault="00153793" w:rsidP="00153793">
      <w:pPr>
        <w:spacing w:after="0"/>
      </w:pPr>
      <w:r w:rsidRPr="00D34357">
        <w:rPr>
          <w:b/>
        </w:rPr>
        <w:t xml:space="preserve">Service Area: </w:t>
      </w:r>
      <w:r w:rsidRPr="00D34357">
        <w:t>N/A</w:t>
      </w:r>
    </w:p>
    <w:p w14:paraId="6B6F5272" w14:textId="77777777" w:rsidR="00153793" w:rsidRPr="00D34357" w:rsidRDefault="00153793" w:rsidP="00153793">
      <w:pPr>
        <w:spacing w:after="0"/>
      </w:pPr>
      <w:r w:rsidRPr="00D34357">
        <w:rPr>
          <w:b/>
        </w:rPr>
        <w:t xml:space="preserve">Eligibility Requirements: </w:t>
      </w:r>
      <w:r w:rsidRPr="00D34357">
        <w:t>Only available to agency clients</w:t>
      </w:r>
    </w:p>
    <w:p w14:paraId="28BABD4D" w14:textId="77777777" w:rsidR="00153793" w:rsidRPr="00D34357" w:rsidRDefault="00153793" w:rsidP="00153793">
      <w:pPr>
        <w:spacing w:after="0"/>
      </w:pPr>
      <w:r w:rsidRPr="00D34357">
        <w:rPr>
          <w:b/>
        </w:rPr>
        <w:t xml:space="preserve">Web-site: </w:t>
      </w:r>
      <w:r w:rsidRPr="00D34357">
        <w:rPr>
          <w:u w:val="single"/>
        </w:rPr>
        <w:t>www.mspathens.org</w:t>
      </w:r>
    </w:p>
    <w:p w14:paraId="1EFCFD61" w14:textId="77777777" w:rsidR="00153793" w:rsidRPr="00D34357" w:rsidRDefault="00153793" w:rsidP="00153793"/>
    <w:p w14:paraId="6A9133E0" w14:textId="7499F3AF" w:rsidR="00153793" w:rsidRPr="00D34357" w:rsidRDefault="001F6A09" w:rsidP="00153793">
      <w:pPr>
        <w:spacing w:after="0"/>
      </w:pPr>
      <w:r w:rsidRPr="00D34357">
        <w:rPr>
          <w:b/>
        </w:rPr>
        <w:lastRenderedPageBreak/>
        <w:t>33</w:t>
      </w:r>
      <w:r w:rsidR="00153793" w:rsidRPr="00D34357">
        <w:rPr>
          <w:b/>
        </w:rPr>
        <w:t xml:space="preserve">. Agency Name: </w:t>
      </w:r>
      <w:r w:rsidR="00153793" w:rsidRPr="00D34357">
        <w:t>Nelsonville-York School District</w:t>
      </w:r>
    </w:p>
    <w:p w14:paraId="5F7FF6B5" w14:textId="77777777" w:rsidR="00153793" w:rsidRPr="00D34357" w:rsidRDefault="00153793" w:rsidP="00153793">
      <w:pPr>
        <w:spacing w:after="0"/>
      </w:pPr>
      <w:r w:rsidRPr="00D34357">
        <w:rPr>
          <w:b/>
        </w:rPr>
        <w:t xml:space="preserve">Transportation Service Type: </w:t>
      </w:r>
      <w:r w:rsidRPr="00D34357">
        <w:t>Fixed-route student transportation</w:t>
      </w:r>
    </w:p>
    <w:p w14:paraId="4B2871E4" w14:textId="77777777" w:rsidR="00153793" w:rsidRPr="00D34357" w:rsidRDefault="00153793" w:rsidP="00153793">
      <w:pPr>
        <w:spacing w:after="0"/>
      </w:pPr>
      <w:r w:rsidRPr="00D34357">
        <w:rPr>
          <w:noProof/>
        </w:rPr>
        <w:drawing>
          <wp:anchor distT="0" distB="0" distL="114300" distR="114300" simplePos="0" relativeHeight="251685888" behindDoc="0" locked="0" layoutInCell="1" allowOverlap="1" wp14:anchorId="0D921AEC" wp14:editId="043E7F57">
            <wp:simplePos x="0" y="0"/>
            <wp:positionH relativeFrom="column">
              <wp:posOffset>2526665</wp:posOffset>
            </wp:positionH>
            <wp:positionV relativeFrom="paragraph">
              <wp:posOffset>180975</wp:posOffset>
            </wp:positionV>
            <wp:extent cx="365760" cy="365760"/>
            <wp:effectExtent l="0" t="0" r="0" b="0"/>
            <wp:wrapNone/>
            <wp:docPr id="1035" name="Picture 1035"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69A6267F" w14:textId="77777777" w:rsidR="00153793" w:rsidRPr="00D34357" w:rsidRDefault="00153793" w:rsidP="00153793">
      <w:pPr>
        <w:spacing w:after="0"/>
      </w:pPr>
      <w:r w:rsidRPr="00D34357">
        <w:rPr>
          <w:b/>
        </w:rPr>
        <w:t xml:space="preserve">Contact Information: </w:t>
      </w:r>
      <w:r w:rsidRPr="00D34357">
        <w:t>740-753-2106</w:t>
      </w:r>
    </w:p>
    <w:p w14:paraId="261FBAD8" w14:textId="77777777" w:rsidR="00153793" w:rsidRPr="00D34357" w:rsidRDefault="00153793" w:rsidP="00153793">
      <w:pPr>
        <w:spacing w:after="0"/>
      </w:pPr>
      <w:r w:rsidRPr="00D34357">
        <w:rPr>
          <w:b/>
        </w:rPr>
        <w:t xml:space="preserve">Hours: </w:t>
      </w:r>
      <w:r w:rsidRPr="00D34357">
        <w:t>Dependent on school hours</w:t>
      </w:r>
    </w:p>
    <w:p w14:paraId="2A4FA8BE" w14:textId="77777777" w:rsidR="00153793" w:rsidRPr="00D34357" w:rsidRDefault="00153793" w:rsidP="00153793">
      <w:pPr>
        <w:spacing w:after="0"/>
      </w:pPr>
      <w:r w:rsidRPr="00D34357">
        <w:rPr>
          <w:b/>
        </w:rPr>
        <w:t xml:space="preserve">Service Area: </w:t>
      </w:r>
      <w:r w:rsidRPr="00D34357">
        <w:t>Ohio</w:t>
      </w:r>
    </w:p>
    <w:p w14:paraId="4D09444F" w14:textId="7E2ACF4F" w:rsidR="00153793" w:rsidRPr="00D34357" w:rsidRDefault="00153793" w:rsidP="00153793">
      <w:pPr>
        <w:spacing w:after="0"/>
      </w:pPr>
      <w:r w:rsidRPr="00D34357">
        <w:rPr>
          <w:b/>
        </w:rPr>
        <w:t xml:space="preserve">Eligibility Requirements: </w:t>
      </w:r>
      <w:r w:rsidRPr="00D34357">
        <w:t>Only av</w:t>
      </w:r>
      <w:r w:rsidR="00822C4B" w:rsidRPr="00D34357">
        <w:t>ailable for students and staff</w:t>
      </w:r>
    </w:p>
    <w:p w14:paraId="778E68E2" w14:textId="77777777" w:rsidR="00153793" w:rsidRPr="00D34357" w:rsidRDefault="00153793" w:rsidP="00153793">
      <w:pPr>
        <w:spacing w:after="0"/>
        <w:rPr>
          <w:u w:val="single"/>
        </w:rPr>
      </w:pPr>
      <w:r w:rsidRPr="00D34357">
        <w:rPr>
          <w:b/>
        </w:rPr>
        <w:t xml:space="preserve">Web-site: </w:t>
      </w:r>
      <w:r w:rsidRPr="00D34357">
        <w:rPr>
          <w:u w:val="single"/>
        </w:rPr>
        <w:t>http://www.nelsonvilleyork.k12.oh.us/</w:t>
      </w:r>
    </w:p>
    <w:p w14:paraId="05C55CE3" w14:textId="7F57DFED" w:rsidR="00153793" w:rsidRPr="00D34357" w:rsidRDefault="00153793" w:rsidP="00153793">
      <w:pPr>
        <w:spacing w:after="0"/>
      </w:pPr>
    </w:p>
    <w:p w14:paraId="693695D5" w14:textId="77777777" w:rsidR="00153793" w:rsidRPr="00D34357" w:rsidRDefault="00153793" w:rsidP="00153793">
      <w:pPr>
        <w:spacing w:after="0"/>
        <w:rPr>
          <w:b/>
        </w:rPr>
      </w:pPr>
    </w:p>
    <w:p w14:paraId="7F892E0D" w14:textId="438F22CB" w:rsidR="00153793" w:rsidRPr="00D34357" w:rsidRDefault="001F6A09" w:rsidP="00153793">
      <w:pPr>
        <w:spacing w:after="0"/>
      </w:pPr>
      <w:r w:rsidRPr="00D34357">
        <w:rPr>
          <w:b/>
        </w:rPr>
        <w:t>34</w:t>
      </w:r>
      <w:r w:rsidR="00153793" w:rsidRPr="00D34357">
        <w:rPr>
          <w:b/>
        </w:rPr>
        <w:t xml:space="preserve">. Agency Name: </w:t>
      </w:r>
      <w:r w:rsidR="00153793" w:rsidRPr="00D34357">
        <w:t>Ohio Health Hospitals (Athens County)</w:t>
      </w:r>
    </w:p>
    <w:p w14:paraId="4CB8B4C3" w14:textId="77777777" w:rsidR="00153793" w:rsidRPr="00D34357" w:rsidRDefault="00153793" w:rsidP="00153793">
      <w:pPr>
        <w:spacing w:after="0"/>
      </w:pPr>
      <w:r w:rsidRPr="00D34357">
        <w:rPr>
          <w:b/>
        </w:rPr>
        <w:t xml:space="preserve">Transportation Service Type: </w:t>
      </w:r>
      <w:r w:rsidRPr="00D34357">
        <w:t>Purchases services from providers</w:t>
      </w:r>
    </w:p>
    <w:p w14:paraId="64FB8969" w14:textId="77777777" w:rsidR="00153793" w:rsidRPr="00D34357" w:rsidRDefault="00153793" w:rsidP="00153793">
      <w:pPr>
        <w:spacing w:after="0"/>
      </w:pPr>
      <w:r w:rsidRPr="00D34357">
        <w:rPr>
          <w:b/>
        </w:rPr>
        <w:t xml:space="preserve">Other Services Provided: </w:t>
      </w:r>
      <w:r w:rsidRPr="00D34357">
        <w:t>None</w:t>
      </w:r>
    </w:p>
    <w:p w14:paraId="20D3628E" w14:textId="77777777" w:rsidR="00153793" w:rsidRPr="00D34357" w:rsidRDefault="00153793" w:rsidP="00153793">
      <w:pPr>
        <w:spacing w:after="0"/>
      </w:pPr>
      <w:r w:rsidRPr="00D34357">
        <w:rPr>
          <w:b/>
        </w:rPr>
        <w:t xml:space="preserve">Contact Information: </w:t>
      </w:r>
      <w:r w:rsidRPr="00D34357">
        <w:t>740-593-1611</w:t>
      </w:r>
    </w:p>
    <w:p w14:paraId="68789A28" w14:textId="77777777" w:rsidR="00153793" w:rsidRPr="00D34357" w:rsidRDefault="00153793" w:rsidP="00153793">
      <w:pPr>
        <w:spacing w:after="0"/>
      </w:pPr>
      <w:r w:rsidRPr="00D34357">
        <w:rPr>
          <w:b/>
        </w:rPr>
        <w:t xml:space="preserve">Hours: </w:t>
      </w:r>
      <w:r w:rsidRPr="00D34357">
        <w:t>Dependent on day and time of services needed</w:t>
      </w:r>
    </w:p>
    <w:p w14:paraId="75BECFB0" w14:textId="77777777" w:rsidR="00153793" w:rsidRPr="00D34357" w:rsidRDefault="00153793" w:rsidP="00153793">
      <w:pPr>
        <w:spacing w:after="0"/>
      </w:pPr>
      <w:r w:rsidRPr="00D34357">
        <w:rPr>
          <w:b/>
        </w:rPr>
        <w:t xml:space="preserve">Service Area: </w:t>
      </w:r>
      <w:r w:rsidRPr="00D34357">
        <w:t>Ohio</w:t>
      </w:r>
    </w:p>
    <w:p w14:paraId="34328701" w14:textId="77777777" w:rsidR="00153793" w:rsidRPr="00D34357" w:rsidRDefault="00153793" w:rsidP="00153793">
      <w:pPr>
        <w:spacing w:after="0"/>
      </w:pPr>
      <w:r w:rsidRPr="00D34357">
        <w:rPr>
          <w:b/>
        </w:rPr>
        <w:t xml:space="preserve">Eligibility Requirements: </w:t>
      </w:r>
      <w:r w:rsidRPr="00D34357">
        <w:t>None, open to the public</w:t>
      </w:r>
    </w:p>
    <w:p w14:paraId="1171F2C7" w14:textId="77777777" w:rsidR="00153793" w:rsidRPr="00D34357" w:rsidRDefault="00153793" w:rsidP="00153793">
      <w:pPr>
        <w:spacing w:after="0"/>
      </w:pPr>
      <w:r w:rsidRPr="00D34357">
        <w:rPr>
          <w:b/>
        </w:rPr>
        <w:t xml:space="preserve">Web-site: </w:t>
      </w:r>
      <w:r w:rsidRPr="00D34357">
        <w:rPr>
          <w:u w:val="single"/>
        </w:rPr>
        <w:t>www.ohiohealth.com</w:t>
      </w:r>
    </w:p>
    <w:p w14:paraId="5B7B85B9" w14:textId="1FEB9A92" w:rsidR="00153793" w:rsidRPr="00D34357" w:rsidRDefault="00153793" w:rsidP="00153793">
      <w:pPr>
        <w:spacing w:after="0"/>
        <w:rPr>
          <w:b/>
        </w:rPr>
      </w:pPr>
    </w:p>
    <w:p w14:paraId="2C958983" w14:textId="77777777" w:rsidR="00504165" w:rsidRPr="00D34357" w:rsidRDefault="00504165" w:rsidP="00153793">
      <w:pPr>
        <w:spacing w:after="0"/>
        <w:rPr>
          <w:b/>
        </w:rPr>
      </w:pPr>
    </w:p>
    <w:p w14:paraId="2CC5E459" w14:textId="7EE69157" w:rsidR="00153793" w:rsidRPr="00D34357" w:rsidRDefault="001F6A09" w:rsidP="00153793">
      <w:pPr>
        <w:spacing w:after="0"/>
      </w:pPr>
      <w:r w:rsidRPr="00D34357">
        <w:rPr>
          <w:b/>
        </w:rPr>
        <w:t>35</w:t>
      </w:r>
      <w:r w:rsidR="00153793" w:rsidRPr="00D34357">
        <w:rPr>
          <w:b/>
        </w:rPr>
        <w:t xml:space="preserve">. Agency Name: </w:t>
      </w:r>
      <w:r w:rsidR="00153793" w:rsidRPr="00D34357">
        <w:t>Ohio University</w:t>
      </w:r>
    </w:p>
    <w:p w14:paraId="3ED5F184" w14:textId="77777777" w:rsidR="00153793" w:rsidRPr="00D34357" w:rsidRDefault="00153793" w:rsidP="00153793">
      <w:pPr>
        <w:spacing w:after="0"/>
      </w:pPr>
      <w:r w:rsidRPr="00D34357">
        <w:rPr>
          <w:b/>
        </w:rPr>
        <w:t xml:space="preserve">Transportation Service Type: </w:t>
      </w:r>
      <w:r w:rsidRPr="00D34357">
        <w:t xml:space="preserve">Fixed-route, door-to-door, rental, and purchasing transportation from another provider </w:t>
      </w:r>
    </w:p>
    <w:p w14:paraId="309F1DDC" w14:textId="464E68B0" w:rsidR="00153793" w:rsidRPr="00D34357" w:rsidRDefault="00153793" w:rsidP="00153793">
      <w:pPr>
        <w:spacing w:after="0"/>
      </w:pPr>
      <w:r w:rsidRPr="00D34357">
        <w:rPr>
          <w:noProof/>
        </w:rPr>
        <w:drawing>
          <wp:anchor distT="0" distB="0" distL="114300" distR="114300" simplePos="0" relativeHeight="251686912" behindDoc="0" locked="0" layoutInCell="1" allowOverlap="1" wp14:anchorId="073ED436" wp14:editId="78F7D564">
            <wp:simplePos x="0" y="0"/>
            <wp:positionH relativeFrom="column">
              <wp:posOffset>2712720</wp:posOffset>
            </wp:positionH>
            <wp:positionV relativeFrom="paragraph">
              <wp:posOffset>172720</wp:posOffset>
            </wp:positionV>
            <wp:extent cx="365760" cy="365760"/>
            <wp:effectExtent l="0" t="0" r="0" b="0"/>
            <wp:wrapNone/>
            <wp:docPr id="1036" name="Picture 1036"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634950A5" w14:textId="6198C67B" w:rsidR="00153793" w:rsidRPr="00D34357" w:rsidRDefault="00153793" w:rsidP="00153793">
      <w:pPr>
        <w:spacing w:after="0"/>
      </w:pPr>
      <w:r w:rsidRPr="00D34357">
        <w:rPr>
          <w:b/>
        </w:rPr>
        <w:t xml:space="preserve">Contact Information: </w:t>
      </w:r>
      <w:r w:rsidRPr="00D34357">
        <w:t>740-593-1611</w:t>
      </w:r>
    </w:p>
    <w:p w14:paraId="0EA7ADF9" w14:textId="77777777" w:rsidR="00153793" w:rsidRPr="00D34357" w:rsidRDefault="00153793" w:rsidP="00153793">
      <w:pPr>
        <w:spacing w:after="0"/>
      </w:pPr>
      <w:r w:rsidRPr="00D34357">
        <w:rPr>
          <w:b/>
        </w:rPr>
        <w:t xml:space="preserve">Hours: </w:t>
      </w:r>
      <w:r w:rsidRPr="00D34357">
        <w:t>Dependent on service and events</w:t>
      </w:r>
    </w:p>
    <w:p w14:paraId="51C9EFBD" w14:textId="77777777" w:rsidR="00153793" w:rsidRPr="00D34357" w:rsidRDefault="00153793" w:rsidP="00153793">
      <w:pPr>
        <w:spacing w:after="0"/>
      </w:pPr>
      <w:r w:rsidRPr="00D34357">
        <w:rPr>
          <w:b/>
        </w:rPr>
        <w:t xml:space="preserve">Service Area: </w:t>
      </w:r>
      <w:r w:rsidRPr="00D34357">
        <w:t xml:space="preserve">Athens City </w:t>
      </w:r>
    </w:p>
    <w:p w14:paraId="4AFF0E09" w14:textId="77777777" w:rsidR="00153793" w:rsidRPr="00D34357" w:rsidRDefault="00153793" w:rsidP="00153793">
      <w:pPr>
        <w:spacing w:after="0"/>
      </w:pPr>
      <w:r w:rsidRPr="00D34357">
        <w:rPr>
          <w:b/>
        </w:rPr>
        <w:t xml:space="preserve">Eligibility Requirements: </w:t>
      </w:r>
      <w:r w:rsidRPr="00D34357">
        <w:t>Only available for students, faculty, and staff</w:t>
      </w:r>
    </w:p>
    <w:p w14:paraId="35CA4A15" w14:textId="77777777" w:rsidR="00153793" w:rsidRPr="00D34357" w:rsidRDefault="00153793" w:rsidP="00153793">
      <w:pPr>
        <w:spacing w:after="0"/>
      </w:pPr>
      <w:r w:rsidRPr="00D34357">
        <w:rPr>
          <w:b/>
        </w:rPr>
        <w:t xml:space="preserve">Web-site: </w:t>
      </w:r>
      <w:r w:rsidRPr="00D34357">
        <w:rPr>
          <w:u w:val="single"/>
        </w:rPr>
        <w:t>www.ohio.edu/transportation</w:t>
      </w:r>
    </w:p>
    <w:p w14:paraId="2C88E72A" w14:textId="77777777" w:rsidR="00153793" w:rsidRPr="00D34357" w:rsidRDefault="00153793" w:rsidP="00153793"/>
    <w:p w14:paraId="1B190070" w14:textId="495CA2B0" w:rsidR="00153793" w:rsidRPr="00D34357" w:rsidRDefault="001F6A09" w:rsidP="00153793">
      <w:pPr>
        <w:spacing w:after="0"/>
      </w:pPr>
      <w:r w:rsidRPr="00D34357">
        <w:rPr>
          <w:b/>
        </w:rPr>
        <w:t>36</w:t>
      </w:r>
      <w:r w:rsidR="00153793" w:rsidRPr="00D34357">
        <w:rPr>
          <w:b/>
        </w:rPr>
        <w:t xml:space="preserve">. Agency Name: </w:t>
      </w:r>
      <w:r w:rsidR="00153793" w:rsidRPr="00D34357">
        <w:t>Passion Works</w:t>
      </w:r>
    </w:p>
    <w:p w14:paraId="29329BC9" w14:textId="77777777" w:rsidR="00153793" w:rsidRPr="00D34357" w:rsidRDefault="00153793" w:rsidP="00153793">
      <w:pPr>
        <w:spacing w:after="0"/>
      </w:pPr>
      <w:r w:rsidRPr="00D34357">
        <w:rPr>
          <w:b/>
        </w:rPr>
        <w:t xml:space="preserve">Transportation Service Type: </w:t>
      </w:r>
      <w:r w:rsidRPr="00D34357">
        <w:t xml:space="preserve">Provides referrals to providers </w:t>
      </w:r>
    </w:p>
    <w:p w14:paraId="158F325B" w14:textId="77777777" w:rsidR="00153793" w:rsidRPr="00D34357" w:rsidRDefault="00153793" w:rsidP="00153793">
      <w:pPr>
        <w:spacing w:after="0"/>
      </w:pPr>
      <w:r w:rsidRPr="00D34357">
        <w:rPr>
          <w:b/>
        </w:rPr>
        <w:lastRenderedPageBreak/>
        <w:t xml:space="preserve">Other Services Provided: </w:t>
      </w:r>
      <w:r w:rsidRPr="00D34357">
        <w:t>None</w:t>
      </w:r>
    </w:p>
    <w:p w14:paraId="318B99B6" w14:textId="77777777" w:rsidR="00153793" w:rsidRPr="00D34357" w:rsidRDefault="00153793" w:rsidP="00153793">
      <w:pPr>
        <w:spacing w:after="0"/>
      </w:pPr>
      <w:r w:rsidRPr="00D34357">
        <w:rPr>
          <w:b/>
        </w:rPr>
        <w:t xml:space="preserve">Contact Information: </w:t>
      </w:r>
      <w:r w:rsidRPr="00D34357">
        <w:t>740-592-3673</w:t>
      </w:r>
    </w:p>
    <w:p w14:paraId="5394ADFD" w14:textId="77777777" w:rsidR="00153793" w:rsidRPr="00D34357" w:rsidRDefault="00153793" w:rsidP="00153793">
      <w:pPr>
        <w:spacing w:after="0"/>
      </w:pPr>
      <w:r w:rsidRPr="00D34357">
        <w:rPr>
          <w:b/>
        </w:rPr>
        <w:t xml:space="preserve">Hours: </w:t>
      </w:r>
      <w:r w:rsidRPr="00D34357">
        <w:t>Monday-Friday 9am-5pm</w:t>
      </w:r>
    </w:p>
    <w:p w14:paraId="09E398B5" w14:textId="77777777" w:rsidR="00153793" w:rsidRPr="00D34357" w:rsidRDefault="00153793" w:rsidP="00153793">
      <w:pPr>
        <w:spacing w:after="0"/>
      </w:pPr>
      <w:r w:rsidRPr="00D34357">
        <w:rPr>
          <w:b/>
        </w:rPr>
        <w:t xml:space="preserve">Service Area: </w:t>
      </w:r>
      <w:r w:rsidRPr="00D34357">
        <w:t xml:space="preserve">Athens City </w:t>
      </w:r>
    </w:p>
    <w:p w14:paraId="7B660A67" w14:textId="77777777" w:rsidR="00153793" w:rsidRPr="00D34357" w:rsidRDefault="00153793" w:rsidP="00153793">
      <w:pPr>
        <w:spacing w:after="0"/>
      </w:pPr>
      <w:r w:rsidRPr="00D34357">
        <w:rPr>
          <w:b/>
        </w:rPr>
        <w:t xml:space="preserve">Eligibility Requirements: </w:t>
      </w:r>
      <w:r w:rsidRPr="00D34357">
        <w:t>Only available for program clients</w:t>
      </w:r>
    </w:p>
    <w:p w14:paraId="14AA0988" w14:textId="77777777" w:rsidR="00153793" w:rsidRPr="00D34357" w:rsidRDefault="00153793" w:rsidP="00153793">
      <w:pPr>
        <w:spacing w:after="0"/>
      </w:pPr>
      <w:r w:rsidRPr="00D34357">
        <w:rPr>
          <w:b/>
        </w:rPr>
        <w:t xml:space="preserve">Web-site: </w:t>
      </w:r>
      <w:hyperlink r:id="rId38" w:history="1">
        <w:r w:rsidRPr="00D34357">
          <w:rPr>
            <w:rStyle w:val="Hyperlink"/>
            <w:color w:val="auto"/>
          </w:rPr>
          <w:t>www.passionworks.org</w:t>
        </w:r>
      </w:hyperlink>
    </w:p>
    <w:p w14:paraId="594DF964" w14:textId="658A8F37" w:rsidR="00153793" w:rsidRPr="00D34357" w:rsidRDefault="00153793" w:rsidP="00153793">
      <w:pPr>
        <w:spacing w:after="0"/>
      </w:pPr>
    </w:p>
    <w:p w14:paraId="1F655FB3" w14:textId="77777777" w:rsidR="00153793" w:rsidRPr="00D34357" w:rsidRDefault="00153793" w:rsidP="00153793">
      <w:pPr>
        <w:spacing w:after="0"/>
        <w:rPr>
          <w:b/>
        </w:rPr>
      </w:pPr>
    </w:p>
    <w:p w14:paraId="0F151EDC" w14:textId="07D5B2B5" w:rsidR="00153793" w:rsidRPr="00D34357" w:rsidRDefault="001F6A09" w:rsidP="00153793">
      <w:pPr>
        <w:spacing w:after="0"/>
      </w:pPr>
      <w:r w:rsidRPr="00D34357">
        <w:rPr>
          <w:b/>
        </w:rPr>
        <w:t>37</w:t>
      </w:r>
      <w:r w:rsidR="00153793" w:rsidRPr="00D34357">
        <w:rPr>
          <w:b/>
        </w:rPr>
        <w:t xml:space="preserve">. Agency Name: </w:t>
      </w:r>
      <w:r w:rsidR="00153793" w:rsidRPr="00D34357">
        <w:t>Personnel Plus (Athens County Board of Developmental Disabilities)</w:t>
      </w:r>
    </w:p>
    <w:p w14:paraId="384DA6AE" w14:textId="0D60DDC4" w:rsidR="00153793" w:rsidRPr="00D34357" w:rsidRDefault="00153793" w:rsidP="00153793">
      <w:pPr>
        <w:spacing w:after="0"/>
      </w:pPr>
      <w:r w:rsidRPr="00D34357">
        <w:rPr>
          <w:b/>
        </w:rPr>
        <w:t xml:space="preserve">Transportation Service Type: </w:t>
      </w:r>
      <w:r w:rsidRPr="00D34357">
        <w:t>Purchases transportation from other providers</w:t>
      </w:r>
      <w:r w:rsidR="00504165" w:rsidRPr="00D34357">
        <w:t>, transit training</w:t>
      </w:r>
    </w:p>
    <w:p w14:paraId="16002300" w14:textId="77777777" w:rsidR="00153793" w:rsidRPr="00D34357" w:rsidRDefault="00153793" w:rsidP="00153793">
      <w:pPr>
        <w:spacing w:after="0"/>
      </w:pPr>
      <w:r w:rsidRPr="00D34357">
        <w:rPr>
          <w:b/>
        </w:rPr>
        <w:t xml:space="preserve">Other Services Provided: </w:t>
      </w:r>
      <w:r w:rsidRPr="00D34357">
        <w:t>None</w:t>
      </w:r>
    </w:p>
    <w:p w14:paraId="1E4B7CE9" w14:textId="77777777" w:rsidR="00153793" w:rsidRPr="00D34357" w:rsidRDefault="00153793" w:rsidP="00153793">
      <w:pPr>
        <w:spacing w:after="0"/>
      </w:pPr>
      <w:r w:rsidRPr="00D34357">
        <w:rPr>
          <w:b/>
        </w:rPr>
        <w:t xml:space="preserve">Contact Information: </w:t>
      </w:r>
      <w:r w:rsidRPr="00D34357">
        <w:t>740-592-3416</w:t>
      </w:r>
    </w:p>
    <w:p w14:paraId="5103BC2D" w14:textId="77777777" w:rsidR="00153793" w:rsidRPr="00D34357" w:rsidRDefault="00153793" w:rsidP="00153793">
      <w:pPr>
        <w:spacing w:after="0"/>
      </w:pPr>
      <w:r w:rsidRPr="00D34357">
        <w:rPr>
          <w:b/>
        </w:rPr>
        <w:t xml:space="preserve">Hours: </w:t>
      </w:r>
      <w:r w:rsidRPr="00D34357">
        <w:t>Monday-Friday 8am-4pm</w:t>
      </w:r>
    </w:p>
    <w:p w14:paraId="1756F9C5" w14:textId="77777777" w:rsidR="00153793" w:rsidRPr="00D34357" w:rsidRDefault="00153793" w:rsidP="00153793">
      <w:pPr>
        <w:spacing w:after="0"/>
      </w:pPr>
      <w:r w:rsidRPr="00D34357">
        <w:rPr>
          <w:b/>
        </w:rPr>
        <w:t xml:space="preserve">Service Area: </w:t>
      </w:r>
      <w:r w:rsidRPr="00D34357">
        <w:t>Athens County</w:t>
      </w:r>
    </w:p>
    <w:p w14:paraId="7EB8B1DC" w14:textId="77777777" w:rsidR="00153793" w:rsidRPr="00D34357" w:rsidRDefault="00153793" w:rsidP="00153793">
      <w:pPr>
        <w:spacing w:after="0"/>
      </w:pPr>
      <w:r w:rsidRPr="00D34357">
        <w:rPr>
          <w:b/>
        </w:rPr>
        <w:t xml:space="preserve">Eligibility Requirements: </w:t>
      </w:r>
      <w:r w:rsidRPr="00D34357">
        <w:t>Only available for program clients</w:t>
      </w:r>
    </w:p>
    <w:p w14:paraId="0E8C4713" w14:textId="77777777" w:rsidR="00153793" w:rsidRPr="00D34357" w:rsidRDefault="00153793" w:rsidP="00153793">
      <w:pPr>
        <w:spacing w:after="0"/>
      </w:pPr>
      <w:r w:rsidRPr="00D34357">
        <w:rPr>
          <w:b/>
        </w:rPr>
        <w:t xml:space="preserve">Web-site: </w:t>
      </w:r>
      <w:r w:rsidRPr="00D34357">
        <w:rPr>
          <w:u w:val="single"/>
        </w:rPr>
        <w:t>www.athenscbdd.org/services-for-adults/personnelplus/</w:t>
      </w:r>
    </w:p>
    <w:p w14:paraId="368F6B03" w14:textId="23ACF4BB" w:rsidR="00153793" w:rsidRPr="00D34357" w:rsidRDefault="00153793" w:rsidP="00153793">
      <w:pPr>
        <w:spacing w:after="0"/>
        <w:rPr>
          <w:b/>
        </w:rPr>
      </w:pPr>
    </w:p>
    <w:p w14:paraId="3D356640" w14:textId="77777777" w:rsidR="00504165" w:rsidRPr="00D34357" w:rsidRDefault="00504165" w:rsidP="00153793">
      <w:pPr>
        <w:spacing w:after="0"/>
        <w:rPr>
          <w:b/>
        </w:rPr>
      </w:pPr>
    </w:p>
    <w:p w14:paraId="37091407" w14:textId="7D11B3CF" w:rsidR="00153793" w:rsidRPr="00D34357" w:rsidRDefault="001F6A09" w:rsidP="00153793">
      <w:pPr>
        <w:spacing w:after="0"/>
      </w:pPr>
      <w:r w:rsidRPr="00D34357">
        <w:rPr>
          <w:b/>
        </w:rPr>
        <w:t>38</w:t>
      </w:r>
      <w:r w:rsidR="00153793" w:rsidRPr="00D34357">
        <w:rPr>
          <w:b/>
        </w:rPr>
        <w:t xml:space="preserve">. Agency Name: </w:t>
      </w:r>
      <w:r w:rsidR="00153793" w:rsidRPr="00D34357">
        <w:t>RHDD (Residential Home for the Developmentally Disable, Inc.)</w:t>
      </w:r>
    </w:p>
    <w:p w14:paraId="72522463" w14:textId="77777777" w:rsidR="00153793" w:rsidRPr="00D34357" w:rsidRDefault="00153793" w:rsidP="00153793">
      <w:pPr>
        <w:spacing w:after="0"/>
      </w:pPr>
      <w:r w:rsidRPr="00D34357">
        <w:rPr>
          <w:b/>
        </w:rPr>
        <w:t xml:space="preserve">Transportation Service Type: </w:t>
      </w:r>
      <w:r w:rsidRPr="00D34357">
        <w:t>Door-to-door</w:t>
      </w:r>
    </w:p>
    <w:p w14:paraId="544ACD9E" w14:textId="77777777" w:rsidR="00153793" w:rsidRPr="00D34357" w:rsidRDefault="00153793" w:rsidP="00153793">
      <w:pPr>
        <w:spacing w:after="0"/>
      </w:pPr>
      <w:r w:rsidRPr="00D34357">
        <w:rPr>
          <w:noProof/>
        </w:rPr>
        <w:drawing>
          <wp:anchor distT="0" distB="0" distL="114300" distR="114300" simplePos="0" relativeHeight="251687936" behindDoc="0" locked="0" layoutInCell="1" allowOverlap="1" wp14:anchorId="43E6BC6E" wp14:editId="05D798F6">
            <wp:simplePos x="0" y="0"/>
            <wp:positionH relativeFrom="column">
              <wp:posOffset>2272665</wp:posOffset>
            </wp:positionH>
            <wp:positionV relativeFrom="paragraph">
              <wp:posOffset>95250</wp:posOffset>
            </wp:positionV>
            <wp:extent cx="365760" cy="365760"/>
            <wp:effectExtent l="0" t="0" r="0" b="0"/>
            <wp:wrapNone/>
            <wp:docPr id="1037" name="Picture 1037"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54BF16B7" w14:textId="77777777" w:rsidR="00153793" w:rsidRPr="00D34357" w:rsidRDefault="00153793" w:rsidP="00153793">
      <w:pPr>
        <w:spacing w:after="0"/>
      </w:pPr>
      <w:r w:rsidRPr="00D34357">
        <w:rPr>
          <w:b/>
        </w:rPr>
        <w:t xml:space="preserve">Contact Information: </w:t>
      </w:r>
      <w:r w:rsidRPr="00D34357">
        <w:t>740-452-5133</w:t>
      </w:r>
    </w:p>
    <w:p w14:paraId="41D74F09" w14:textId="77777777" w:rsidR="00153793" w:rsidRPr="00D34357" w:rsidRDefault="00153793" w:rsidP="00153793">
      <w:pPr>
        <w:spacing w:after="0"/>
      </w:pPr>
      <w:r w:rsidRPr="00D34357">
        <w:rPr>
          <w:b/>
        </w:rPr>
        <w:t xml:space="preserve">Hours: </w:t>
      </w:r>
      <w:r w:rsidRPr="00D34357">
        <w:t>Based on appointments</w:t>
      </w:r>
    </w:p>
    <w:p w14:paraId="7BFFDCF7" w14:textId="77777777" w:rsidR="00153793" w:rsidRPr="00D34357" w:rsidRDefault="00153793" w:rsidP="00153793">
      <w:pPr>
        <w:spacing w:after="0"/>
      </w:pPr>
      <w:r w:rsidRPr="00D34357">
        <w:rPr>
          <w:b/>
        </w:rPr>
        <w:t xml:space="preserve">Service Area: </w:t>
      </w:r>
      <w:r w:rsidRPr="00D34357">
        <w:t>Ohio</w:t>
      </w:r>
    </w:p>
    <w:p w14:paraId="21CCE1A0" w14:textId="77777777" w:rsidR="00153793" w:rsidRPr="00D34357" w:rsidRDefault="00153793" w:rsidP="00153793">
      <w:pPr>
        <w:spacing w:after="0"/>
      </w:pPr>
      <w:r w:rsidRPr="00D34357">
        <w:rPr>
          <w:b/>
        </w:rPr>
        <w:t xml:space="preserve">Eligibility Requirements: </w:t>
      </w:r>
      <w:r w:rsidRPr="00D34357">
        <w:t>Only available for agency clients</w:t>
      </w:r>
    </w:p>
    <w:p w14:paraId="4BF86E32" w14:textId="77777777" w:rsidR="00153793" w:rsidRPr="00D34357" w:rsidRDefault="00153793" w:rsidP="00153793">
      <w:pPr>
        <w:spacing w:after="0"/>
      </w:pPr>
      <w:r w:rsidRPr="00D34357">
        <w:rPr>
          <w:b/>
        </w:rPr>
        <w:t xml:space="preserve">Web-site: </w:t>
      </w:r>
      <w:r w:rsidRPr="00D34357">
        <w:rPr>
          <w:u w:val="single"/>
        </w:rPr>
        <w:t>www.hassemanmarketing.wixsite.com/rhdd</w:t>
      </w:r>
    </w:p>
    <w:p w14:paraId="14A8616A" w14:textId="77777777" w:rsidR="00153793" w:rsidRPr="00D34357" w:rsidRDefault="00153793" w:rsidP="00153793"/>
    <w:p w14:paraId="1AADCC8B" w14:textId="4047953F" w:rsidR="00153793" w:rsidRPr="00D34357" w:rsidRDefault="001F6A09" w:rsidP="00153793">
      <w:pPr>
        <w:spacing w:after="0"/>
      </w:pPr>
      <w:r w:rsidRPr="00D34357">
        <w:rPr>
          <w:b/>
        </w:rPr>
        <w:t>39</w:t>
      </w:r>
      <w:r w:rsidR="00153793" w:rsidRPr="00D34357">
        <w:rPr>
          <w:b/>
        </w:rPr>
        <w:t xml:space="preserve">. Agency Name: </w:t>
      </w:r>
      <w:r w:rsidR="00153793" w:rsidRPr="00D34357">
        <w:t>RSVP (Retired Seniors Volunteer Program) Transportation Program (Corporation for Ohio Appalachian Development)</w:t>
      </w:r>
    </w:p>
    <w:p w14:paraId="188CAA58" w14:textId="77777777" w:rsidR="00153793" w:rsidRPr="00D34357" w:rsidRDefault="00153793" w:rsidP="00153793">
      <w:pPr>
        <w:spacing w:after="0"/>
      </w:pPr>
      <w:r w:rsidRPr="00D34357">
        <w:rPr>
          <w:b/>
        </w:rPr>
        <w:t xml:space="preserve">Transportation Service Type: </w:t>
      </w:r>
      <w:r w:rsidRPr="00D34357">
        <w:t>Volunteer Driver Service, Medicaid transportation</w:t>
      </w:r>
    </w:p>
    <w:p w14:paraId="676FAE22" w14:textId="77777777" w:rsidR="00153793" w:rsidRPr="00D34357" w:rsidRDefault="00153793" w:rsidP="00153793">
      <w:pPr>
        <w:spacing w:after="0"/>
      </w:pPr>
      <w:r w:rsidRPr="00D34357">
        <w:rPr>
          <w:b/>
        </w:rPr>
        <w:t xml:space="preserve">Other Services Provided: </w:t>
      </w:r>
      <w:r w:rsidRPr="00D34357">
        <w:t>None</w:t>
      </w:r>
    </w:p>
    <w:p w14:paraId="42784916" w14:textId="77777777" w:rsidR="00153793" w:rsidRPr="00D34357" w:rsidRDefault="00153793" w:rsidP="00153793">
      <w:pPr>
        <w:spacing w:after="0"/>
      </w:pPr>
      <w:r w:rsidRPr="00D34357">
        <w:rPr>
          <w:b/>
        </w:rPr>
        <w:t xml:space="preserve">Contact Information: </w:t>
      </w:r>
      <w:r w:rsidRPr="00D34357">
        <w:t>740-594-8499</w:t>
      </w:r>
    </w:p>
    <w:p w14:paraId="1B9898B3" w14:textId="77777777" w:rsidR="00153793" w:rsidRPr="00D34357" w:rsidRDefault="00153793" w:rsidP="00153793">
      <w:pPr>
        <w:spacing w:after="0"/>
      </w:pPr>
      <w:r w:rsidRPr="00D34357">
        <w:rPr>
          <w:b/>
        </w:rPr>
        <w:lastRenderedPageBreak/>
        <w:t xml:space="preserve">Hours: </w:t>
      </w:r>
      <w:r w:rsidRPr="00D34357">
        <w:t>Based on appointments</w:t>
      </w:r>
    </w:p>
    <w:p w14:paraId="4826DE59" w14:textId="77777777" w:rsidR="00153793" w:rsidRPr="00D34357" w:rsidRDefault="00153793" w:rsidP="00153793">
      <w:pPr>
        <w:spacing w:after="0"/>
      </w:pPr>
      <w:r w:rsidRPr="00D34357">
        <w:rPr>
          <w:b/>
        </w:rPr>
        <w:t xml:space="preserve">Service Area: </w:t>
      </w:r>
      <w:r w:rsidRPr="00D34357">
        <w:t>Ohio</w:t>
      </w:r>
    </w:p>
    <w:p w14:paraId="162CD593" w14:textId="7D0D1FF4" w:rsidR="00153793" w:rsidRPr="00D34357" w:rsidRDefault="00153793" w:rsidP="00153793">
      <w:pPr>
        <w:spacing w:after="0"/>
      </w:pPr>
      <w:r w:rsidRPr="00D34357">
        <w:rPr>
          <w:b/>
        </w:rPr>
        <w:t xml:space="preserve">Eligibility Requirements: </w:t>
      </w:r>
      <w:r w:rsidRPr="00D34357">
        <w:t>Must qualify with Job and Family Services</w:t>
      </w:r>
      <w:r w:rsidR="00504165" w:rsidRPr="00D34357">
        <w:t xml:space="preserve"> or under contract services</w:t>
      </w:r>
    </w:p>
    <w:p w14:paraId="64B68F1F" w14:textId="2CD3F6F5" w:rsidR="00153793" w:rsidRPr="00D34357" w:rsidRDefault="00153793" w:rsidP="00153793">
      <w:pPr>
        <w:spacing w:after="0"/>
      </w:pPr>
      <w:r w:rsidRPr="00D34357">
        <w:rPr>
          <w:b/>
        </w:rPr>
        <w:t xml:space="preserve">Web-site: </w:t>
      </w:r>
      <w:r w:rsidRPr="00D34357">
        <w:rPr>
          <w:u w:val="single"/>
        </w:rPr>
        <w:t>www.coadinc.org/senior-programs/retired-senior-volunteer</w:t>
      </w:r>
    </w:p>
    <w:p w14:paraId="17523CCC" w14:textId="3079B74F" w:rsidR="00153793" w:rsidRPr="00D34357" w:rsidRDefault="00153793" w:rsidP="00153793">
      <w:pPr>
        <w:spacing w:after="0"/>
        <w:rPr>
          <w:b/>
        </w:rPr>
      </w:pPr>
    </w:p>
    <w:p w14:paraId="487A1356" w14:textId="77777777" w:rsidR="00504165" w:rsidRPr="00D34357" w:rsidRDefault="00504165" w:rsidP="00153793">
      <w:pPr>
        <w:spacing w:after="0"/>
        <w:rPr>
          <w:b/>
        </w:rPr>
      </w:pPr>
    </w:p>
    <w:p w14:paraId="4A9D85CE" w14:textId="06174637" w:rsidR="00153793" w:rsidRPr="00D34357" w:rsidRDefault="001F6A09" w:rsidP="00153793">
      <w:pPr>
        <w:spacing w:after="0"/>
      </w:pPr>
      <w:r w:rsidRPr="00D34357">
        <w:rPr>
          <w:b/>
        </w:rPr>
        <w:t>40</w:t>
      </w:r>
      <w:r w:rsidR="00153793" w:rsidRPr="00D34357">
        <w:rPr>
          <w:b/>
        </w:rPr>
        <w:t xml:space="preserve">. Agency Name: </w:t>
      </w:r>
      <w:r w:rsidR="00153793" w:rsidRPr="00D34357">
        <w:t>Salvation Army</w:t>
      </w:r>
    </w:p>
    <w:p w14:paraId="18231F1B" w14:textId="77777777" w:rsidR="00153793" w:rsidRPr="00D34357" w:rsidRDefault="00153793" w:rsidP="00153793">
      <w:pPr>
        <w:spacing w:after="0"/>
      </w:pPr>
      <w:r w:rsidRPr="00D34357">
        <w:rPr>
          <w:b/>
        </w:rPr>
        <w:t xml:space="preserve">Transportation Service Type: </w:t>
      </w:r>
      <w:r w:rsidRPr="00D34357">
        <w:t>Provides vouchers, referrals, and transportation assistance</w:t>
      </w:r>
    </w:p>
    <w:p w14:paraId="166D1E89" w14:textId="77777777" w:rsidR="00153793" w:rsidRPr="00D34357" w:rsidRDefault="00153793" w:rsidP="00153793">
      <w:pPr>
        <w:spacing w:after="0"/>
      </w:pPr>
      <w:r w:rsidRPr="00D34357">
        <w:rPr>
          <w:b/>
        </w:rPr>
        <w:t>Other Services Provided:</w:t>
      </w:r>
      <w:r w:rsidRPr="00D34357">
        <w:t xml:space="preserve"> None</w:t>
      </w:r>
    </w:p>
    <w:p w14:paraId="73392B6F" w14:textId="77777777" w:rsidR="00153793" w:rsidRPr="00D34357" w:rsidRDefault="00153793" w:rsidP="00153793">
      <w:pPr>
        <w:spacing w:after="0"/>
      </w:pPr>
      <w:r w:rsidRPr="00D34357">
        <w:rPr>
          <w:b/>
        </w:rPr>
        <w:t xml:space="preserve">Contact Information: </w:t>
      </w:r>
      <w:r w:rsidRPr="00D34357">
        <w:t>740-797-1305</w:t>
      </w:r>
    </w:p>
    <w:p w14:paraId="73442DF8" w14:textId="77777777" w:rsidR="00153793" w:rsidRPr="00D34357" w:rsidRDefault="00153793" w:rsidP="00153793">
      <w:pPr>
        <w:spacing w:after="0"/>
      </w:pPr>
      <w:r w:rsidRPr="00D34357">
        <w:rPr>
          <w:b/>
        </w:rPr>
        <w:t xml:space="preserve">Hours: </w:t>
      </w:r>
      <w:r w:rsidRPr="00D34357">
        <w:t>24 hours</w:t>
      </w:r>
    </w:p>
    <w:p w14:paraId="19A46B9F" w14:textId="77777777" w:rsidR="00153793" w:rsidRPr="00D34357" w:rsidRDefault="00153793" w:rsidP="00153793">
      <w:pPr>
        <w:spacing w:after="0"/>
      </w:pPr>
      <w:r w:rsidRPr="00D34357">
        <w:rPr>
          <w:b/>
        </w:rPr>
        <w:t xml:space="preserve">Service Area: </w:t>
      </w:r>
      <w:r w:rsidRPr="00D34357">
        <w:t xml:space="preserve">Athens and </w:t>
      </w:r>
      <w:proofErr w:type="spellStart"/>
      <w:r w:rsidRPr="00D34357">
        <w:t>Meigs</w:t>
      </w:r>
      <w:proofErr w:type="spellEnd"/>
      <w:r w:rsidRPr="00D34357">
        <w:t xml:space="preserve"> counties</w:t>
      </w:r>
    </w:p>
    <w:p w14:paraId="53C17539" w14:textId="77777777" w:rsidR="00153793" w:rsidRPr="00D34357" w:rsidRDefault="00153793" w:rsidP="00153793">
      <w:pPr>
        <w:spacing w:after="0"/>
      </w:pPr>
      <w:r w:rsidRPr="00D34357">
        <w:rPr>
          <w:b/>
        </w:rPr>
        <w:t xml:space="preserve">Eligibility Requirements: </w:t>
      </w:r>
      <w:r w:rsidRPr="00D34357">
        <w:t>Must meet eligibility requirements</w:t>
      </w:r>
    </w:p>
    <w:p w14:paraId="3FBAE9F8" w14:textId="77777777" w:rsidR="00153793" w:rsidRPr="00D34357" w:rsidRDefault="00153793" w:rsidP="00153793">
      <w:pPr>
        <w:spacing w:after="0"/>
      </w:pPr>
      <w:r w:rsidRPr="00D34357">
        <w:rPr>
          <w:b/>
        </w:rPr>
        <w:t xml:space="preserve">Web-site: </w:t>
      </w:r>
      <w:r w:rsidRPr="00D34357">
        <w:rPr>
          <w:u w:val="single"/>
        </w:rPr>
        <w:t>www.salvationarmyusa.org/usn/</w:t>
      </w:r>
    </w:p>
    <w:p w14:paraId="00AE95E8" w14:textId="329DDC0C" w:rsidR="00153793" w:rsidRPr="00D34357" w:rsidRDefault="00153793" w:rsidP="00153793">
      <w:pPr>
        <w:spacing w:after="0"/>
        <w:rPr>
          <w:b/>
        </w:rPr>
      </w:pPr>
    </w:p>
    <w:p w14:paraId="6D0F86E2" w14:textId="77777777" w:rsidR="00153793" w:rsidRPr="00D34357" w:rsidRDefault="00153793" w:rsidP="00153793">
      <w:pPr>
        <w:spacing w:after="0"/>
        <w:rPr>
          <w:b/>
        </w:rPr>
      </w:pPr>
    </w:p>
    <w:p w14:paraId="44B98B58" w14:textId="28F9DF9B" w:rsidR="00153793" w:rsidRPr="00D34357" w:rsidRDefault="001F6A09" w:rsidP="00153793">
      <w:pPr>
        <w:spacing w:after="0"/>
      </w:pPr>
      <w:r w:rsidRPr="00D34357">
        <w:rPr>
          <w:b/>
        </w:rPr>
        <w:t>41</w:t>
      </w:r>
      <w:r w:rsidR="00153793" w:rsidRPr="00D34357">
        <w:rPr>
          <w:b/>
        </w:rPr>
        <w:t xml:space="preserve">. Agency Name: </w:t>
      </w:r>
      <w:r w:rsidR="00153793" w:rsidRPr="00D34357">
        <w:t xml:space="preserve">The </w:t>
      </w:r>
      <w:proofErr w:type="spellStart"/>
      <w:r w:rsidR="00153793" w:rsidRPr="00D34357">
        <w:t>Sech-Kar</w:t>
      </w:r>
      <w:proofErr w:type="spellEnd"/>
      <w:r w:rsidR="00153793" w:rsidRPr="00D34357">
        <w:t xml:space="preserve"> Company</w:t>
      </w:r>
    </w:p>
    <w:p w14:paraId="1D23934D" w14:textId="77777777" w:rsidR="00153793" w:rsidRPr="00D34357" w:rsidRDefault="00153793" w:rsidP="00153793">
      <w:pPr>
        <w:spacing w:after="0"/>
      </w:pPr>
      <w:r w:rsidRPr="00D34357">
        <w:rPr>
          <w:b/>
        </w:rPr>
        <w:t xml:space="preserve">Transportation Service Type: </w:t>
      </w:r>
      <w:r w:rsidRPr="00D34357">
        <w:t>Non-Medical Transportation and door-to-door service</w:t>
      </w:r>
    </w:p>
    <w:p w14:paraId="78D6B83A" w14:textId="77777777" w:rsidR="00153793" w:rsidRPr="00D34357" w:rsidRDefault="00153793" w:rsidP="00153793">
      <w:pPr>
        <w:spacing w:after="0"/>
      </w:pPr>
      <w:r w:rsidRPr="00D34357">
        <w:rPr>
          <w:noProof/>
        </w:rPr>
        <w:drawing>
          <wp:anchor distT="0" distB="0" distL="114300" distR="114300" simplePos="0" relativeHeight="251688960" behindDoc="0" locked="0" layoutInCell="1" allowOverlap="1" wp14:anchorId="3B13D668" wp14:editId="031520BD">
            <wp:simplePos x="0" y="0"/>
            <wp:positionH relativeFrom="column">
              <wp:posOffset>2423795</wp:posOffset>
            </wp:positionH>
            <wp:positionV relativeFrom="paragraph">
              <wp:posOffset>148590</wp:posOffset>
            </wp:positionV>
            <wp:extent cx="365760" cy="365760"/>
            <wp:effectExtent l="0" t="0" r="0" b="0"/>
            <wp:wrapNone/>
            <wp:docPr id="1038" name="Picture 1038"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60667F4E" w14:textId="77777777" w:rsidR="00153793" w:rsidRPr="00D34357" w:rsidRDefault="00153793" w:rsidP="00153793">
      <w:pPr>
        <w:spacing w:after="0"/>
      </w:pPr>
      <w:r w:rsidRPr="00D34357">
        <w:rPr>
          <w:b/>
        </w:rPr>
        <w:t xml:space="preserve">Contact Information: </w:t>
      </w:r>
      <w:r w:rsidRPr="00D34357">
        <w:t>740-753-9993</w:t>
      </w:r>
    </w:p>
    <w:p w14:paraId="572EC573" w14:textId="77777777" w:rsidR="00153793" w:rsidRPr="00D34357" w:rsidRDefault="00153793" w:rsidP="00153793">
      <w:pPr>
        <w:spacing w:after="0"/>
      </w:pPr>
      <w:r w:rsidRPr="00D34357">
        <w:rPr>
          <w:b/>
        </w:rPr>
        <w:t xml:space="preserve">Hours: </w:t>
      </w:r>
      <w:r w:rsidRPr="00D34357">
        <w:t>Monday –Friday 6:30am-4:00pm</w:t>
      </w:r>
    </w:p>
    <w:p w14:paraId="3859BF1E" w14:textId="77777777" w:rsidR="00153793" w:rsidRPr="00D34357" w:rsidRDefault="00153793" w:rsidP="00153793">
      <w:pPr>
        <w:spacing w:after="0"/>
      </w:pPr>
      <w:r w:rsidRPr="00D34357">
        <w:rPr>
          <w:b/>
        </w:rPr>
        <w:t xml:space="preserve">Service Area: </w:t>
      </w:r>
      <w:r w:rsidRPr="00D34357">
        <w:t>Athens County</w:t>
      </w:r>
    </w:p>
    <w:p w14:paraId="6605C2C7" w14:textId="77777777" w:rsidR="00153793" w:rsidRPr="00D34357" w:rsidRDefault="00153793" w:rsidP="00153793">
      <w:pPr>
        <w:spacing w:after="0"/>
      </w:pPr>
      <w:r w:rsidRPr="00D34357">
        <w:rPr>
          <w:b/>
        </w:rPr>
        <w:t xml:space="preserve">Eligibility Requirements: </w:t>
      </w:r>
      <w:r w:rsidRPr="00D34357">
        <w:t>Only available to agency clients</w:t>
      </w:r>
    </w:p>
    <w:p w14:paraId="060E472E" w14:textId="77777777" w:rsidR="00153793" w:rsidRPr="00D34357" w:rsidRDefault="00153793" w:rsidP="00153793">
      <w:pPr>
        <w:spacing w:after="0"/>
      </w:pPr>
      <w:r w:rsidRPr="00D34357">
        <w:rPr>
          <w:b/>
        </w:rPr>
        <w:t xml:space="preserve">Web-site: </w:t>
      </w:r>
      <w:hyperlink r:id="rId39" w:history="1">
        <w:r w:rsidRPr="00D34357">
          <w:rPr>
            <w:rStyle w:val="Hyperlink"/>
            <w:color w:val="auto"/>
          </w:rPr>
          <w:t>www.sechkar.com/index.html</w:t>
        </w:r>
      </w:hyperlink>
    </w:p>
    <w:p w14:paraId="6CCD5EFD" w14:textId="77777777" w:rsidR="00153793" w:rsidRPr="00D34357" w:rsidRDefault="00153793" w:rsidP="00153793">
      <w:pPr>
        <w:spacing w:after="0"/>
      </w:pPr>
    </w:p>
    <w:p w14:paraId="36BAB3D6" w14:textId="107F921F" w:rsidR="00153793" w:rsidRPr="00D34357" w:rsidRDefault="00153793" w:rsidP="00153793">
      <w:pPr>
        <w:spacing w:after="0"/>
        <w:rPr>
          <w:b/>
        </w:rPr>
      </w:pPr>
    </w:p>
    <w:p w14:paraId="3391DFED" w14:textId="2BB89916" w:rsidR="00153793" w:rsidRPr="00D34357" w:rsidRDefault="001F6A09" w:rsidP="00153793">
      <w:pPr>
        <w:spacing w:after="0"/>
      </w:pPr>
      <w:r w:rsidRPr="00D34357">
        <w:rPr>
          <w:b/>
        </w:rPr>
        <w:t>42</w:t>
      </w:r>
      <w:r w:rsidR="00153793" w:rsidRPr="00D34357">
        <w:rPr>
          <w:b/>
        </w:rPr>
        <w:t xml:space="preserve">. Agency Name: </w:t>
      </w:r>
      <w:r w:rsidR="00153793" w:rsidRPr="00D34357">
        <w:t>The Summit at Coates Run Apartments</w:t>
      </w:r>
    </w:p>
    <w:p w14:paraId="7E485000" w14:textId="77777777" w:rsidR="00153793" w:rsidRPr="00D34357" w:rsidRDefault="00153793" w:rsidP="00153793">
      <w:pPr>
        <w:spacing w:after="0"/>
      </w:pPr>
      <w:r w:rsidRPr="00D34357">
        <w:rPr>
          <w:b/>
        </w:rPr>
        <w:t xml:space="preserve">Transportation Service Type: </w:t>
      </w:r>
      <w:r w:rsidRPr="00D34357">
        <w:t>Purchases transportation for another provider</w:t>
      </w:r>
    </w:p>
    <w:p w14:paraId="37320616" w14:textId="77777777" w:rsidR="00153793" w:rsidRPr="00D34357" w:rsidRDefault="00153793" w:rsidP="00153793">
      <w:pPr>
        <w:spacing w:after="0"/>
      </w:pPr>
      <w:r w:rsidRPr="00D34357">
        <w:rPr>
          <w:b/>
        </w:rPr>
        <w:t xml:space="preserve">Other Services Provided: </w:t>
      </w:r>
      <w:r w:rsidRPr="00D34357">
        <w:t>None</w:t>
      </w:r>
    </w:p>
    <w:p w14:paraId="15205E06" w14:textId="77777777" w:rsidR="00153793" w:rsidRPr="00D34357" w:rsidRDefault="00153793" w:rsidP="00153793">
      <w:pPr>
        <w:spacing w:after="0"/>
      </w:pPr>
      <w:r w:rsidRPr="00D34357">
        <w:rPr>
          <w:b/>
        </w:rPr>
        <w:t xml:space="preserve">Contact Information: </w:t>
      </w:r>
      <w:r w:rsidRPr="00D34357">
        <w:t>740-594-3030</w:t>
      </w:r>
    </w:p>
    <w:p w14:paraId="15C3D277" w14:textId="707D9E12" w:rsidR="00153793" w:rsidRPr="00D34357" w:rsidRDefault="00153793" w:rsidP="00153793">
      <w:pPr>
        <w:spacing w:after="0"/>
      </w:pPr>
      <w:r w:rsidRPr="00D34357">
        <w:rPr>
          <w:b/>
        </w:rPr>
        <w:t xml:space="preserve">Hours: </w:t>
      </w:r>
      <w:r w:rsidRPr="00D34357">
        <w:t>Monday-Thursday 7:00am-9:30pm, Friday</w:t>
      </w:r>
      <w:r w:rsidR="00D62BAD" w:rsidRPr="00D34357">
        <w:t xml:space="preserve"> 7:00am-2:30am, Saturday 9:30p</w:t>
      </w:r>
      <w:r w:rsidRPr="00D34357">
        <w:t>m-2:30am</w:t>
      </w:r>
    </w:p>
    <w:p w14:paraId="146DE13F" w14:textId="77777777" w:rsidR="00153793" w:rsidRPr="00D34357" w:rsidRDefault="00153793" w:rsidP="00153793">
      <w:pPr>
        <w:spacing w:after="0"/>
      </w:pPr>
      <w:r w:rsidRPr="00D34357">
        <w:rPr>
          <w:b/>
        </w:rPr>
        <w:t xml:space="preserve">Service Area: </w:t>
      </w:r>
      <w:r w:rsidRPr="00D34357">
        <w:t>Athens City</w:t>
      </w:r>
    </w:p>
    <w:p w14:paraId="5666E256" w14:textId="77777777" w:rsidR="00153793" w:rsidRPr="00D34357" w:rsidRDefault="00153793" w:rsidP="00153793">
      <w:pPr>
        <w:spacing w:after="0"/>
      </w:pPr>
      <w:r w:rsidRPr="00D34357">
        <w:rPr>
          <w:b/>
        </w:rPr>
        <w:lastRenderedPageBreak/>
        <w:t xml:space="preserve">Eligibility Requirements: </w:t>
      </w:r>
      <w:r w:rsidRPr="00D34357">
        <w:t>None, open to the public</w:t>
      </w:r>
    </w:p>
    <w:p w14:paraId="4405DCC7" w14:textId="77777777" w:rsidR="00153793" w:rsidRPr="00D34357" w:rsidRDefault="00153793" w:rsidP="00153793">
      <w:pPr>
        <w:spacing w:after="0"/>
      </w:pPr>
      <w:r w:rsidRPr="00D34357">
        <w:rPr>
          <w:b/>
        </w:rPr>
        <w:t xml:space="preserve">Web-site: </w:t>
      </w:r>
      <w:r w:rsidRPr="00D34357">
        <w:rPr>
          <w:u w:val="single"/>
        </w:rPr>
        <w:t>www.summitatcoatesrun.com</w:t>
      </w:r>
    </w:p>
    <w:p w14:paraId="2FF38879" w14:textId="77777777" w:rsidR="00153793" w:rsidRPr="00D34357" w:rsidRDefault="00153793" w:rsidP="00153793">
      <w:pPr>
        <w:spacing w:after="0"/>
        <w:rPr>
          <w:b/>
        </w:rPr>
      </w:pPr>
    </w:p>
    <w:p w14:paraId="2CC75D0E" w14:textId="6809E7FE" w:rsidR="00153793" w:rsidRPr="00D34357" w:rsidRDefault="001F6A09" w:rsidP="00153793">
      <w:pPr>
        <w:spacing w:after="0"/>
      </w:pPr>
      <w:r w:rsidRPr="00D34357">
        <w:rPr>
          <w:b/>
        </w:rPr>
        <w:t>43</w:t>
      </w:r>
      <w:r w:rsidR="00153793" w:rsidRPr="00D34357">
        <w:rPr>
          <w:b/>
        </w:rPr>
        <w:t xml:space="preserve">. Agency Name: </w:t>
      </w:r>
      <w:r w:rsidR="00153793" w:rsidRPr="00D34357">
        <w:t>Trimble School District</w:t>
      </w:r>
    </w:p>
    <w:p w14:paraId="7749A66B" w14:textId="77777777" w:rsidR="00153793" w:rsidRPr="00D34357" w:rsidRDefault="00153793" w:rsidP="00153793">
      <w:pPr>
        <w:spacing w:after="0"/>
      </w:pPr>
      <w:r w:rsidRPr="00D34357">
        <w:rPr>
          <w:b/>
        </w:rPr>
        <w:t xml:space="preserve">Transportation Service Type: </w:t>
      </w:r>
      <w:r w:rsidRPr="00D34357">
        <w:t>Fixed-route student transportation</w:t>
      </w:r>
    </w:p>
    <w:p w14:paraId="5F8249E2" w14:textId="77777777" w:rsidR="00153793" w:rsidRPr="00D34357" w:rsidRDefault="00153793" w:rsidP="00153793">
      <w:pPr>
        <w:spacing w:after="0"/>
      </w:pPr>
      <w:r w:rsidRPr="00D34357">
        <w:rPr>
          <w:noProof/>
        </w:rPr>
        <w:drawing>
          <wp:anchor distT="0" distB="0" distL="114300" distR="114300" simplePos="0" relativeHeight="251689984" behindDoc="0" locked="0" layoutInCell="1" allowOverlap="1" wp14:anchorId="5C9594AD" wp14:editId="71759C85">
            <wp:simplePos x="0" y="0"/>
            <wp:positionH relativeFrom="column">
              <wp:posOffset>2193290</wp:posOffset>
            </wp:positionH>
            <wp:positionV relativeFrom="paragraph">
              <wp:posOffset>71120</wp:posOffset>
            </wp:positionV>
            <wp:extent cx="365760" cy="365760"/>
            <wp:effectExtent l="0" t="0" r="0" b="0"/>
            <wp:wrapNone/>
            <wp:docPr id="1039" name="Picture 1039"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Other Services Provided: </w:t>
      </w:r>
      <w:r w:rsidRPr="00D34357">
        <w:t>None</w:t>
      </w:r>
    </w:p>
    <w:p w14:paraId="24595C6A" w14:textId="77777777" w:rsidR="00153793" w:rsidRPr="00D34357" w:rsidRDefault="00153793" w:rsidP="00153793">
      <w:pPr>
        <w:spacing w:after="0"/>
      </w:pPr>
      <w:r w:rsidRPr="00D34357">
        <w:rPr>
          <w:b/>
        </w:rPr>
        <w:t xml:space="preserve">Contact Information: </w:t>
      </w:r>
      <w:r w:rsidRPr="00D34357">
        <w:t>740-767-2525</w:t>
      </w:r>
    </w:p>
    <w:p w14:paraId="133B04E9" w14:textId="77777777" w:rsidR="00153793" w:rsidRPr="00D34357" w:rsidRDefault="00153793" w:rsidP="00153793">
      <w:pPr>
        <w:spacing w:after="0"/>
      </w:pPr>
      <w:r w:rsidRPr="00D34357">
        <w:rPr>
          <w:b/>
        </w:rPr>
        <w:t xml:space="preserve">Hours: </w:t>
      </w:r>
      <w:r w:rsidRPr="00D34357">
        <w:t>Dependent on school hours</w:t>
      </w:r>
    </w:p>
    <w:p w14:paraId="5A380D2C" w14:textId="77777777" w:rsidR="00153793" w:rsidRPr="00D34357" w:rsidRDefault="00153793" w:rsidP="00153793">
      <w:pPr>
        <w:spacing w:after="0"/>
      </w:pPr>
      <w:r w:rsidRPr="00D34357">
        <w:rPr>
          <w:b/>
        </w:rPr>
        <w:t xml:space="preserve">Service Area: </w:t>
      </w:r>
      <w:r w:rsidRPr="00D34357">
        <w:t>Ohio</w:t>
      </w:r>
    </w:p>
    <w:p w14:paraId="335E4978" w14:textId="458EF7EE" w:rsidR="00153793" w:rsidRPr="00D34357" w:rsidRDefault="00153793" w:rsidP="00153793">
      <w:pPr>
        <w:spacing w:after="0"/>
      </w:pPr>
      <w:r w:rsidRPr="00D34357">
        <w:rPr>
          <w:b/>
        </w:rPr>
        <w:t xml:space="preserve">Eligibility Requirements: </w:t>
      </w:r>
      <w:r w:rsidRPr="00D34357">
        <w:t>Only available for students</w:t>
      </w:r>
      <w:r w:rsidR="00822C4B" w:rsidRPr="00D34357">
        <w:t xml:space="preserve"> and staff</w:t>
      </w:r>
    </w:p>
    <w:p w14:paraId="43355D6E" w14:textId="77777777" w:rsidR="00153793" w:rsidRPr="00D34357" w:rsidRDefault="00153793" w:rsidP="00153793">
      <w:pPr>
        <w:spacing w:after="0"/>
      </w:pPr>
      <w:r w:rsidRPr="00D34357">
        <w:rPr>
          <w:b/>
        </w:rPr>
        <w:t xml:space="preserve">Web-site: </w:t>
      </w:r>
      <w:r w:rsidRPr="00D34357">
        <w:rPr>
          <w:u w:val="single"/>
        </w:rPr>
        <w:t>http://www.trimble.k12.oh.us/</w:t>
      </w:r>
    </w:p>
    <w:p w14:paraId="2319EA1D" w14:textId="1AE32FE5" w:rsidR="00153793" w:rsidRPr="00D34357" w:rsidRDefault="00153793" w:rsidP="00153793">
      <w:pPr>
        <w:rPr>
          <w:b/>
        </w:rPr>
      </w:pPr>
    </w:p>
    <w:p w14:paraId="5D4E0CA7" w14:textId="311283C6" w:rsidR="00153793" w:rsidRPr="00D34357" w:rsidRDefault="001F6A09" w:rsidP="00153793">
      <w:pPr>
        <w:spacing w:after="0"/>
      </w:pPr>
      <w:r w:rsidRPr="00D34357">
        <w:rPr>
          <w:b/>
        </w:rPr>
        <w:t>44</w:t>
      </w:r>
      <w:r w:rsidR="00153793" w:rsidRPr="00D34357">
        <w:rPr>
          <w:b/>
        </w:rPr>
        <w:t xml:space="preserve">. Agency Name: </w:t>
      </w:r>
      <w:r w:rsidR="00153793" w:rsidRPr="00D34357">
        <w:t>United Seniors</w:t>
      </w:r>
      <w:r w:rsidR="00504165" w:rsidRPr="00D34357">
        <w:t xml:space="preserve"> of Athens County</w:t>
      </w:r>
    </w:p>
    <w:p w14:paraId="16483FF5" w14:textId="54DAD42A" w:rsidR="00153793" w:rsidRPr="00D34357" w:rsidRDefault="00153793" w:rsidP="00153793">
      <w:pPr>
        <w:spacing w:after="0"/>
      </w:pPr>
      <w:r w:rsidRPr="00D34357">
        <w:rPr>
          <w:b/>
        </w:rPr>
        <w:t xml:space="preserve">Transportation Service Type: </w:t>
      </w:r>
      <w:r w:rsidR="00504165" w:rsidRPr="00D34357">
        <w:t>Door-to-door services</w:t>
      </w:r>
    </w:p>
    <w:p w14:paraId="6CCA52F2" w14:textId="3B87994A" w:rsidR="00153793" w:rsidRPr="00D34357" w:rsidRDefault="00504165" w:rsidP="00153793">
      <w:pPr>
        <w:spacing w:after="0"/>
      </w:pPr>
      <w:r w:rsidRPr="00D34357">
        <w:rPr>
          <w:noProof/>
        </w:rPr>
        <w:drawing>
          <wp:anchor distT="0" distB="0" distL="114300" distR="114300" simplePos="0" relativeHeight="251691008" behindDoc="0" locked="0" layoutInCell="1" allowOverlap="1" wp14:anchorId="48028BD5" wp14:editId="38C6985F">
            <wp:simplePos x="0" y="0"/>
            <wp:positionH relativeFrom="column">
              <wp:posOffset>2445385</wp:posOffset>
            </wp:positionH>
            <wp:positionV relativeFrom="paragraph">
              <wp:posOffset>153670</wp:posOffset>
            </wp:positionV>
            <wp:extent cx="365760" cy="365760"/>
            <wp:effectExtent l="0" t="0" r="0" b="0"/>
            <wp:wrapNone/>
            <wp:docPr id="1040" name="Picture 1040"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93" w:rsidRPr="00D34357">
        <w:rPr>
          <w:b/>
        </w:rPr>
        <w:t xml:space="preserve">Other Services Provided: </w:t>
      </w:r>
      <w:r w:rsidR="00153793" w:rsidRPr="00D34357">
        <w:t>None</w:t>
      </w:r>
    </w:p>
    <w:p w14:paraId="28DD0FEB" w14:textId="6A2F817D" w:rsidR="00153793" w:rsidRPr="00D34357" w:rsidRDefault="00153793" w:rsidP="00153793">
      <w:pPr>
        <w:spacing w:after="0"/>
      </w:pPr>
      <w:r w:rsidRPr="00D34357">
        <w:rPr>
          <w:b/>
        </w:rPr>
        <w:t xml:space="preserve">Contact Information: </w:t>
      </w:r>
      <w:r w:rsidRPr="00D34357">
        <w:t>740-594-3535</w:t>
      </w:r>
    </w:p>
    <w:p w14:paraId="43B8638B" w14:textId="77777777" w:rsidR="00153793" w:rsidRPr="00D34357" w:rsidRDefault="00153793" w:rsidP="00153793">
      <w:pPr>
        <w:spacing w:after="0"/>
      </w:pPr>
      <w:r w:rsidRPr="00D34357">
        <w:rPr>
          <w:b/>
        </w:rPr>
        <w:t xml:space="preserve">Hours: </w:t>
      </w:r>
      <w:r w:rsidRPr="00D34357">
        <w:t>Monday – Friday 8am-4pm</w:t>
      </w:r>
    </w:p>
    <w:p w14:paraId="13CF95AE" w14:textId="77777777" w:rsidR="00153793" w:rsidRPr="00D34357" w:rsidRDefault="00153793" w:rsidP="00153793">
      <w:pPr>
        <w:spacing w:after="0"/>
      </w:pPr>
      <w:r w:rsidRPr="00D34357">
        <w:rPr>
          <w:b/>
        </w:rPr>
        <w:t xml:space="preserve">Service Area: </w:t>
      </w:r>
      <w:r w:rsidRPr="00D34357">
        <w:t>Athens County</w:t>
      </w:r>
    </w:p>
    <w:p w14:paraId="1DADE0F2" w14:textId="77777777" w:rsidR="00153793" w:rsidRPr="00D34357" w:rsidRDefault="00153793" w:rsidP="00153793">
      <w:pPr>
        <w:spacing w:after="0"/>
      </w:pPr>
      <w:r w:rsidRPr="00D34357">
        <w:rPr>
          <w:b/>
        </w:rPr>
        <w:t xml:space="preserve">Eligibility Requirements: </w:t>
      </w:r>
      <w:r w:rsidRPr="00D34357">
        <w:t>Must be 60+ and pass an assessment</w:t>
      </w:r>
    </w:p>
    <w:p w14:paraId="329B6840" w14:textId="77777777" w:rsidR="00153793" w:rsidRPr="00D34357" w:rsidRDefault="00153793" w:rsidP="00153793">
      <w:pPr>
        <w:spacing w:after="0"/>
      </w:pPr>
      <w:r w:rsidRPr="00D34357">
        <w:rPr>
          <w:b/>
        </w:rPr>
        <w:t xml:space="preserve">Web-site: </w:t>
      </w:r>
      <w:hyperlink r:id="rId40" w:history="1">
        <w:r w:rsidRPr="00D34357">
          <w:rPr>
            <w:rStyle w:val="Hyperlink"/>
            <w:color w:val="auto"/>
          </w:rPr>
          <w:t>www.seorf.ohiou.edu/~usac</w:t>
        </w:r>
      </w:hyperlink>
    </w:p>
    <w:p w14:paraId="0EFB2BE8" w14:textId="77777777" w:rsidR="00153793" w:rsidRPr="00D34357" w:rsidRDefault="00153793" w:rsidP="00153793">
      <w:pPr>
        <w:spacing w:after="0"/>
      </w:pPr>
    </w:p>
    <w:p w14:paraId="54D00FCA" w14:textId="77777777" w:rsidR="00153793" w:rsidRPr="00D34357" w:rsidRDefault="00153793" w:rsidP="00153793">
      <w:pPr>
        <w:spacing w:after="0"/>
      </w:pPr>
    </w:p>
    <w:p w14:paraId="4CFA8E2D" w14:textId="11739F49" w:rsidR="00153793" w:rsidRPr="00D34357" w:rsidRDefault="001F6A09" w:rsidP="00153793">
      <w:pPr>
        <w:spacing w:after="0"/>
      </w:pPr>
      <w:r w:rsidRPr="00D34357">
        <w:rPr>
          <w:b/>
        </w:rPr>
        <w:t>45</w:t>
      </w:r>
      <w:r w:rsidR="00153793" w:rsidRPr="00D34357">
        <w:rPr>
          <w:b/>
        </w:rPr>
        <w:t xml:space="preserve">. Agency Name: </w:t>
      </w:r>
      <w:r w:rsidR="00153793" w:rsidRPr="00D34357">
        <w:t>University Commons</w:t>
      </w:r>
    </w:p>
    <w:p w14:paraId="432D2D5D" w14:textId="77777777" w:rsidR="00153793" w:rsidRPr="00D34357" w:rsidRDefault="00153793" w:rsidP="00153793">
      <w:pPr>
        <w:spacing w:after="0"/>
      </w:pPr>
      <w:r w:rsidRPr="00D34357">
        <w:rPr>
          <w:b/>
        </w:rPr>
        <w:t xml:space="preserve">Transportation Service Type: </w:t>
      </w:r>
      <w:r w:rsidRPr="00D34357">
        <w:t>Fixed-route residential transportation</w:t>
      </w:r>
    </w:p>
    <w:p w14:paraId="37321A88" w14:textId="77777777" w:rsidR="00153793" w:rsidRPr="00D34357" w:rsidRDefault="00153793" w:rsidP="00153793">
      <w:pPr>
        <w:spacing w:after="0"/>
      </w:pPr>
      <w:r w:rsidRPr="00D34357">
        <w:rPr>
          <w:b/>
        </w:rPr>
        <w:t xml:space="preserve">Other Services Provided: </w:t>
      </w:r>
      <w:r w:rsidRPr="00D34357">
        <w:t>None</w:t>
      </w:r>
    </w:p>
    <w:p w14:paraId="1830B3C4" w14:textId="77777777" w:rsidR="00153793" w:rsidRPr="00D34357" w:rsidRDefault="00153793" w:rsidP="00153793">
      <w:pPr>
        <w:spacing w:after="0"/>
      </w:pPr>
      <w:r w:rsidRPr="00D34357">
        <w:rPr>
          <w:b/>
        </w:rPr>
        <w:t>Contact Information:</w:t>
      </w:r>
      <w:r w:rsidRPr="00D34357">
        <w:t xml:space="preserve"> 740-593-7571</w:t>
      </w:r>
    </w:p>
    <w:p w14:paraId="1F6D304F" w14:textId="77777777" w:rsidR="00153793" w:rsidRPr="00D34357" w:rsidRDefault="00153793" w:rsidP="00153793">
      <w:pPr>
        <w:spacing w:after="0"/>
      </w:pPr>
      <w:r w:rsidRPr="00D34357">
        <w:rPr>
          <w:b/>
        </w:rPr>
        <w:t xml:space="preserve">Hours: </w:t>
      </w:r>
      <w:r w:rsidRPr="00D34357">
        <w:t>Dependent on Ohio University schedules</w:t>
      </w:r>
    </w:p>
    <w:p w14:paraId="3AE312D4" w14:textId="77777777" w:rsidR="00153793" w:rsidRPr="00D34357" w:rsidRDefault="00153793" w:rsidP="00153793">
      <w:pPr>
        <w:spacing w:after="0"/>
      </w:pPr>
      <w:r w:rsidRPr="00D34357">
        <w:rPr>
          <w:b/>
        </w:rPr>
        <w:t xml:space="preserve">Service Area: </w:t>
      </w:r>
      <w:r w:rsidRPr="00D34357">
        <w:t>Athens City</w:t>
      </w:r>
    </w:p>
    <w:p w14:paraId="34561779" w14:textId="77777777" w:rsidR="00153793" w:rsidRPr="00D34357" w:rsidRDefault="00153793" w:rsidP="00153793">
      <w:pPr>
        <w:spacing w:after="0"/>
      </w:pPr>
      <w:r w:rsidRPr="00D34357">
        <w:rPr>
          <w:b/>
        </w:rPr>
        <w:t xml:space="preserve">Eligibility Requirements: </w:t>
      </w:r>
      <w:r w:rsidRPr="00D34357">
        <w:t>Only available for residents</w:t>
      </w:r>
    </w:p>
    <w:p w14:paraId="65CF493B" w14:textId="77777777" w:rsidR="00153793" w:rsidRPr="00D34357" w:rsidRDefault="00153793" w:rsidP="00153793">
      <w:pPr>
        <w:spacing w:after="0"/>
      </w:pPr>
      <w:r w:rsidRPr="00D34357">
        <w:rPr>
          <w:b/>
        </w:rPr>
        <w:t xml:space="preserve">Web-site: </w:t>
      </w:r>
      <w:r w:rsidRPr="00D34357">
        <w:t>http://www.oucommons.com/</w:t>
      </w:r>
    </w:p>
    <w:p w14:paraId="5C395930" w14:textId="7697DC5C" w:rsidR="00153793" w:rsidRPr="00D34357" w:rsidRDefault="00153793" w:rsidP="00153793">
      <w:pPr>
        <w:spacing w:after="0"/>
      </w:pPr>
    </w:p>
    <w:p w14:paraId="3AEDB434" w14:textId="77777777" w:rsidR="00153793" w:rsidRPr="00D34357" w:rsidRDefault="00153793" w:rsidP="00153793">
      <w:pPr>
        <w:spacing w:after="0"/>
      </w:pPr>
    </w:p>
    <w:p w14:paraId="1F1F70D7" w14:textId="20FFACC8" w:rsidR="00153793" w:rsidRPr="00D34357" w:rsidRDefault="001F6A09" w:rsidP="00153793">
      <w:pPr>
        <w:spacing w:after="0"/>
      </w:pPr>
      <w:r w:rsidRPr="00D34357">
        <w:rPr>
          <w:b/>
        </w:rPr>
        <w:t>46</w:t>
      </w:r>
      <w:r w:rsidR="00153793" w:rsidRPr="00D34357">
        <w:rPr>
          <w:b/>
        </w:rPr>
        <w:t xml:space="preserve">. Agency Name: </w:t>
      </w:r>
      <w:r w:rsidR="00153793" w:rsidRPr="00D34357">
        <w:t>University Courtyard Apartments</w:t>
      </w:r>
    </w:p>
    <w:p w14:paraId="143898E3" w14:textId="77777777" w:rsidR="00153793" w:rsidRPr="00D34357" w:rsidRDefault="00153793" w:rsidP="00153793">
      <w:pPr>
        <w:spacing w:after="0"/>
      </w:pPr>
      <w:r w:rsidRPr="00D34357">
        <w:rPr>
          <w:noProof/>
        </w:rPr>
        <w:drawing>
          <wp:anchor distT="0" distB="0" distL="114300" distR="114300" simplePos="0" relativeHeight="251692032" behindDoc="0" locked="0" layoutInCell="1" allowOverlap="1" wp14:anchorId="4048DD9A" wp14:editId="466A2A59">
            <wp:simplePos x="0" y="0"/>
            <wp:positionH relativeFrom="column">
              <wp:posOffset>4110355</wp:posOffset>
            </wp:positionH>
            <wp:positionV relativeFrom="paragraph">
              <wp:posOffset>19050</wp:posOffset>
            </wp:positionV>
            <wp:extent cx="365760" cy="365760"/>
            <wp:effectExtent l="0" t="0" r="0" b="0"/>
            <wp:wrapNone/>
            <wp:docPr id="1031" name="Picture 1031" descr="Image result for 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elchair accessible 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57">
        <w:rPr>
          <w:b/>
        </w:rPr>
        <w:t xml:space="preserve">Transportation Service Type: </w:t>
      </w:r>
      <w:r w:rsidRPr="00D34357">
        <w:t xml:space="preserve">Purchasing service from other providers </w:t>
      </w:r>
    </w:p>
    <w:p w14:paraId="5A4DF975" w14:textId="77777777" w:rsidR="00153793" w:rsidRPr="00D34357" w:rsidRDefault="00153793" w:rsidP="00153793">
      <w:pPr>
        <w:spacing w:after="0"/>
      </w:pPr>
      <w:r w:rsidRPr="00D34357">
        <w:rPr>
          <w:b/>
        </w:rPr>
        <w:t xml:space="preserve">Other Services Provided: </w:t>
      </w:r>
      <w:r w:rsidRPr="00D34357">
        <w:t>None</w:t>
      </w:r>
    </w:p>
    <w:p w14:paraId="7C67D1CB" w14:textId="77777777" w:rsidR="00153793" w:rsidRPr="00D34357" w:rsidRDefault="00153793" w:rsidP="00153793">
      <w:pPr>
        <w:spacing w:after="0"/>
      </w:pPr>
      <w:r w:rsidRPr="00D34357">
        <w:rPr>
          <w:b/>
        </w:rPr>
        <w:t>Contact Information:</w:t>
      </w:r>
      <w:r w:rsidRPr="00D34357">
        <w:t xml:space="preserve"> 740-249-2485</w:t>
      </w:r>
    </w:p>
    <w:p w14:paraId="35E86636" w14:textId="77777777" w:rsidR="00153793" w:rsidRPr="00D34357" w:rsidRDefault="00153793" w:rsidP="00153793">
      <w:pPr>
        <w:spacing w:after="0"/>
      </w:pPr>
      <w:r w:rsidRPr="00D34357">
        <w:rPr>
          <w:b/>
        </w:rPr>
        <w:t xml:space="preserve">Hours: </w:t>
      </w:r>
      <w:r w:rsidRPr="00D34357">
        <w:t>Monday – Wednesday 7:00am-10:30pm, Thursday-Friday 7:00am-3:30am, Saturday 10:30pm-3:30am</w:t>
      </w:r>
    </w:p>
    <w:p w14:paraId="2FA5FD0F" w14:textId="77777777" w:rsidR="00153793" w:rsidRPr="00D34357" w:rsidRDefault="00153793" w:rsidP="00153793">
      <w:pPr>
        <w:spacing w:after="0"/>
      </w:pPr>
      <w:r w:rsidRPr="00D34357">
        <w:rPr>
          <w:b/>
        </w:rPr>
        <w:t xml:space="preserve">Service Area: </w:t>
      </w:r>
      <w:r w:rsidRPr="00D34357">
        <w:t>Athens City</w:t>
      </w:r>
    </w:p>
    <w:p w14:paraId="0DEA0151" w14:textId="77777777" w:rsidR="00153793" w:rsidRPr="00D34357" w:rsidRDefault="00153793" w:rsidP="00153793">
      <w:pPr>
        <w:spacing w:after="0"/>
      </w:pPr>
      <w:r w:rsidRPr="00D34357">
        <w:rPr>
          <w:b/>
        </w:rPr>
        <w:t xml:space="preserve">Eligibility Requirements: </w:t>
      </w:r>
      <w:r w:rsidRPr="00D34357">
        <w:t>Only available for Courtyard residents</w:t>
      </w:r>
    </w:p>
    <w:p w14:paraId="6541443C" w14:textId="77777777" w:rsidR="00153793" w:rsidRPr="00D34357" w:rsidRDefault="00153793" w:rsidP="00153793">
      <w:pPr>
        <w:spacing w:after="0"/>
      </w:pPr>
      <w:r w:rsidRPr="00D34357">
        <w:rPr>
          <w:b/>
        </w:rPr>
        <w:t xml:space="preserve">Web-site: </w:t>
      </w:r>
      <w:hyperlink r:id="rId41" w:history="1">
        <w:r w:rsidRPr="00D34357">
          <w:rPr>
            <w:rStyle w:val="Hyperlink"/>
            <w:color w:val="auto"/>
          </w:rPr>
          <w:t>http://www.ucourtyardathens.com/</w:t>
        </w:r>
      </w:hyperlink>
    </w:p>
    <w:p w14:paraId="13E39A66" w14:textId="77777777" w:rsidR="00153793" w:rsidRPr="00D34357" w:rsidRDefault="00153793" w:rsidP="00153793">
      <w:pPr>
        <w:spacing w:after="0"/>
      </w:pPr>
    </w:p>
    <w:p w14:paraId="24EA9E44" w14:textId="77777777" w:rsidR="00153793" w:rsidRPr="00D34357" w:rsidRDefault="00153793" w:rsidP="00F8389B"/>
    <w:p w14:paraId="18A96DF2" w14:textId="2C2F2511" w:rsidR="00F8389B" w:rsidRPr="00D34357" w:rsidRDefault="00F8389B" w:rsidP="00F8389B">
      <w:r w:rsidRPr="00D34357">
        <w:t>The table below provides a summary of the characteristics of the participating transportation providers and organizations that purchase transportation on behalf of consumers.</w:t>
      </w:r>
    </w:p>
    <w:p w14:paraId="53D8E93F" w14:textId="4A2419C0" w:rsidR="00F8389B" w:rsidRPr="00D34357" w:rsidRDefault="00475EA5" w:rsidP="00F8389B">
      <w:pPr>
        <w:jc w:val="center"/>
        <w:rPr>
          <w:b/>
        </w:rPr>
      </w:pPr>
      <w:r w:rsidRPr="00D34357">
        <w:rPr>
          <w:b/>
        </w:rPr>
        <w:t xml:space="preserve">Table </w:t>
      </w:r>
      <w:r w:rsidR="00E33D3A" w:rsidRPr="00D34357">
        <w:rPr>
          <w:b/>
        </w:rPr>
        <w:t>1</w:t>
      </w:r>
      <w:r w:rsidRPr="00D34357">
        <w:rPr>
          <w:b/>
        </w:rPr>
        <w:t>: Organizational Characteristics</w:t>
      </w:r>
    </w:p>
    <w:tbl>
      <w:tblPr>
        <w:tblStyle w:val="TableGrid"/>
        <w:tblW w:w="0" w:type="auto"/>
        <w:tblLook w:val="04A0" w:firstRow="1" w:lastRow="0" w:firstColumn="1" w:lastColumn="0" w:noHBand="0" w:noVBand="1"/>
      </w:tblPr>
      <w:tblGrid>
        <w:gridCol w:w="1850"/>
        <w:gridCol w:w="1850"/>
        <w:gridCol w:w="1850"/>
        <w:gridCol w:w="1850"/>
        <w:gridCol w:w="1850"/>
        <w:gridCol w:w="1850"/>
        <w:gridCol w:w="1850"/>
      </w:tblGrid>
      <w:tr w:rsidR="00D37AEE" w14:paraId="267D95FB" w14:textId="77777777" w:rsidTr="00560B49">
        <w:trPr>
          <w:tblHeader/>
        </w:trPr>
        <w:tc>
          <w:tcPr>
            <w:tcW w:w="1850" w:type="dxa"/>
            <w:tcBorders>
              <w:bottom w:val="single" w:sz="18" w:space="0" w:color="auto"/>
            </w:tcBorders>
            <w:shd w:val="clear" w:color="auto" w:fill="D9D9D9" w:themeFill="background1" w:themeFillShade="D9"/>
            <w:vAlign w:val="center"/>
          </w:tcPr>
          <w:p w14:paraId="5FFA4922" w14:textId="6CA12DCF" w:rsidR="00D37AEE" w:rsidRPr="00560B49" w:rsidRDefault="00D37AEE" w:rsidP="00560B49">
            <w:pPr>
              <w:jc w:val="center"/>
              <w:rPr>
                <w:b/>
                <w:color w:val="009969" w:themeColor="accent1"/>
              </w:rPr>
            </w:pPr>
            <w:r w:rsidRPr="00560B49">
              <w:rPr>
                <w:b/>
                <w:color w:val="009969" w:themeColor="accent1"/>
              </w:rPr>
              <w:t>Agency Name</w:t>
            </w:r>
          </w:p>
        </w:tc>
        <w:tc>
          <w:tcPr>
            <w:tcW w:w="1850" w:type="dxa"/>
            <w:tcBorders>
              <w:bottom w:val="single" w:sz="18" w:space="0" w:color="auto"/>
            </w:tcBorders>
            <w:shd w:val="clear" w:color="auto" w:fill="D9D9D9" w:themeFill="background1" w:themeFillShade="D9"/>
            <w:vAlign w:val="center"/>
          </w:tcPr>
          <w:p w14:paraId="1FD483C8" w14:textId="7E6743E0" w:rsidR="00D37AEE" w:rsidRPr="00560B49" w:rsidRDefault="00D37AEE" w:rsidP="00560B49">
            <w:pPr>
              <w:jc w:val="center"/>
              <w:rPr>
                <w:b/>
                <w:color w:val="009969" w:themeColor="accent1"/>
              </w:rPr>
            </w:pPr>
            <w:r w:rsidRPr="00560B49">
              <w:rPr>
                <w:b/>
                <w:color w:val="009969" w:themeColor="accent1"/>
              </w:rPr>
              <w:t>Directly Operates Transportation (Yes/No)</w:t>
            </w:r>
          </w:p>
        </w:tc>
        <w:tc>
          <w:tcPr>
            <w:tcW w:w="1850" w:type="dxa"/>
            <w:tcBorders>
              <w:bottom w:val="single" w:sz="18" w:space="0" w:color="auto"/>
            </w:tcBorders>
            <w:shd w:val="clear" w:color="auto" w:fill="D9D9D9" w:themeFill="background1" w:themeFillShade="D9"/>
            <w:vAlign w:val="center"/>
          </w:tcPr>
          <w:p w14:paraId="36D04EBF" w14:textId="5AA3E07C" w:rsidR="00D37AEE" w:rsidRPr="00560B49" w:rsidRDefault="00D37AEE" w:rsidP="00560B49">
            <w:pPr>
              <w:jc w:val="center"/>
              <w:rPr>
                <w:b/>
                <w:color w:val="009969" w:themeColor="accent1"/>
              </w:rPr>
            </w:pPr>
            <w:r w:rsidRPr="00560B49">
              <w:rPr>
                <w:b/>
                <w:color w:val="009969" w:themeColor="accent1"/>
              </w:rPr>
              <w:t>Purchases Transportation from Another Agency (if Yes, Who?)</w:t>
            </w:r>
          </w:p>
        </w:tc>
        <w:tc>
          <w:tcPr>
            <w:tcW w:w="1850" w:type="dxa"/>
            <w:tcBorders>
              <w:bottom w:val="single" w:sz="18" w:space="0" w:color="auto"/>
            </w:tcBorders>
            <w:shd w:val="clear" w:color="auto" w:fill="D9D9D9" w:themeFill="background1" w:themeFillShade="D9"/>
            <w:vAlign w:val="center"/>
          </w:tcPr>
          <w:p w14:paraId="7069CCFA" w14:textId="5BE7D57A" w:rsidR="00D37AEE" w:rsidRPr="00560B49" w:rsidRDefault="00D37AEE" w:rsidP="00560B49">
            <w:pPr>
              <w:jc w:val="center"/>
              <w:rPr>
                <w:b/>
                <w:color w:val="009969" w:themeColor="accent1"/>
              </w:rPr>
            </w:pPr>
            <w:r w:rsidRPr="00560B49">
              <w:rPr>
                <w:b/>
                <w:color w:val="009969" w:themeColor="accent1"/>
              </w:rPr>
              <w:t>Legal Authority (Private Non-Profit, Private For-Profit, Public Non-Profit,)</w:t>
            </w:r>
          </w:p>
        </w:tc>
        <w:tc>
          <w:tcPr>
            <w:tcW w:w="1850" w:type="dxa"/>
            <w:tcBorders>
              <w:bottom w:val="single" w:sz="18" w:space="0" w:color="auto"/>
            </w:tcBorders>
            <w:shd w:val="clear" w:color="auto" w:fill="D9D9D9" w:themeFill="background1" w:themeFillShade="D9"/>
            <w:vAlign w:val="center"/>
          </w:tcPr>
          <w:p w14:paraId="25E979A0" w14:textId="67F5A0C1" w:rsidR="00D37AEE" w:rsidRPr="00560B49" w:rsidRDefault="00D37AEE" w:rsidP="00560B49">
            <w:pPr>
              <w:jc w:val="center"/>
              <w:rPr>
                <w:b/>
                <w:color w:val="009969" w:themeColor="accent1"/>
              </w:rPr>
            </w:pPr>
            <w:r w:rsidRPr="00560B49">
              <w:rPr>
                <w:b/>
                <w:color w:val="009969" w:themeColor="accent1"/>
              </w:rPr>
              <w:t>Number of Annual One-Way Passenger Trips</w:t>
            </w:r>
          </w:p>
        </w:tc>
        <w:tc>
          <w:tcPr>
            <w:tcW w:w="1850" w:type="dxa"/>
            <w:tcBorders>
              <w:bottom w:val="single" w:sz="18" w:space="0" w:color="auto"/>
            </w:tcBorders>
            <w:shd w:val="clear" w:color="auto" w:fill="D9D9D9" w:themeFill="background1" w:themeFillShade="D9"/>
            <w:vAlign w:val="center"/>
          </w:tcPr>
          <w:p w14:paraId="08EBAAB2" w14:textId="5524FA7B" w:rsidR="00D37AEE" w:rsidRPr="00560B49" w:rsidRDefault="00D37AEE" w:rsidP="00560B49">
            <w:pPr>
              <w:jc w:val="center"/>
              <w:rPr>
                <w:b/>
                <w:color w:val="009969" w:themeColor="accent1"/>
              </w:rPr>
            </w:pPr>
            <w:r w:rsidRPr="00560B49">
              <w:rPr>
                <w:b/>
                <w:color w:val="009969" w:themeColor="accent1"/>
              </w:rPr>
              <w:t>Average Number Trip Denials per Week</w:t>
            </w:r>
          </w:p>
        </w:tc>
        <w:tc>
          <w:tcPr>
            <w:tcW w:w="1850" w:type="dxa"/>
            <w:tcBorders>
              <w:bottom w:val="single" w:sz="18" w:space="0" w:color="auto"/>
            </w:tcBorders>
            <w:shd w:val="clear" w:color="auto" w:fill="D9D9D9" w:themeFill="background1" w:themeFillShade="D9"/>
            <w:vAlign w:val="center"/>
          </w:tcPr>
          <w:p w14:paraId="540031A6" w14:textId="49FB937E" w:rsidR="00D37AEE" w:rsidRPr="00560B49" w:rsidRDefault="00D37AEE" w:rsidP="00560B49">
            <w:pPr>
              <w:jc w:val="center"/>
              <w:rPr>
                <w:b/>
                <w:color w:val="009969" w:themeColor="accent1"/>
              </w:rPr>
            </w:pPr>
            <w:r w:rsidRPr="00560B49">
              <w:rPr>
                <w:b/>
                <w:color w:val="009969" w:themeColor="accent1"/>
              </w:rPr>
              <w:t>Are Vehicles Only Available for Human Service Agency Clients (Y/N)*</w:t>
            </w:r>
          </w:p>
        </w:tc>
      </w:tr>
      <w:tr w:rsidR="00D37AEE" w14:paraId="5BBD9689" w14:textId="77777777" w:rsidTr="00560B49">
        <w:tc>
          <w:tcPr>
            <w:tcW w:w="1850" w:type="dxa"/>
            <w:tcBorders>
              <w:top w:val="single" w:sz="18" w:space="0" w:color="auto"/>
            </w:tcBorders>
          </w:tcPr>
          <w:p w14:paraId="3AEF8E82" w14:textId="6A65D2FF" w:rsidR="00D37AEE" w:rsidRPr="00091688" w:rsidRDefault="00091688" w:rsidP="00D37AEE">
            <w:pPr>
              <w:jc w:val="center"/>
            </w:pPr>
            <w:r>
              <w:t>1. Alexander School District</w:t>
            </w:r>
          </w:p>
        </w:tc>
        <w:tc>
          <w:tcPr>
            <w:tcW w:w="1850" w:type="dxa"/>
            <w:tcBorders>
              <w:top w:val="single" w:sz="18" w:space="0" w:color="auto"/>
            </w:tcBorders>
          </w:tcPr>
          <w:p w14:paraId="133AE047" w14:textId="385FC6A6" w:rsidR="00D37AEE" w:rsidRDefault="00CB3B64" w:rsidP="00D37AEE">
            <w:pPr>
              <w:jc w:val="center"/>
              <w:rPr>
                <w:b/>
              </w:rPr>
            </w:pPr>
            <w:r>
              <w:rPr>
                <w:b/>
              </w:rPr>
              <w:t>Yes</w:t>
            </w:r>
          </w:p>
        </w:tc>
        <w:tc>
          <w:tcPr>
            <w:tcW w:w="1850" w:type="dxa"/>
            <w:tcBorders>
              <w:top w:val="single" w:sz="18" w:space="0" w:color="auto"/>
            </w:tcBorders>
          </w:tcPr>
          <w:p w14:paraId="54BACF78" w14:textId="7E4BB44D" w:rsidR="00D37AEE" w:rsidRDefault="00CB3B64" w:rsidP="00D37AEE">
            <w:pPr>
              <w:jc w:val="center"/>
              <w:rPr>
                <w:b/>
              </w:rPr>
            </w:pPr>
            <w:r>
              <w:rPr>
                <w:b/>
              </w:rPr>
              <w:t>No</w:t>
            </w:r>
          </w:p>
        </w:tc>
        <w:tc>
          <w:tcPr>
            <w:tcW w:w="1850" w:type="dxa"/>
            <w:tcBorders>
              <w:top w:val="single" w:sz="18" w:space="0" w:color="auto"/>
            </w:tcBorders>
          </w:tcPr>
          <w:p w14:paraId="1DB619F8" w14:textId="4B9F4FAA" w:rsidR="00D37AEE" w:rsidRDefault="00CB3B64" w:rsidP="00D37AEE">
            <w:pPr>
              <w:jc w:val="center"/>
              <w:rPr>
                <w:b/>
              </w:rPr>
            </w:pPr>
            <w:r>
              <w:rPr>
                <w:b/>
              </w:rPr>
              <w:t>Government Entity</w:t>
            </w:r>
          </w:p>
        </w:tc>
        <w:tc>
          <w:tcPr>
            <w:tcW w:w="1850" w:type="dxa"/>
            <w:tcBorders>
              <w:top w:val="single" w:sz="18" w:space="0" w:color="auto"/>
            </w:tcBorders>
          </w:tcPr>
          <w:p w14:paraId="6E0EFDBB" w14:textId="725FCAC6" w:rsidR="00D37AEE" w:rsidRDefault="00CB3B64" w:rsidP="00D37AEE">
            <w:pPr>
              <w:jc w:val="center"/>
              <w:rPr>
                <w:b/>
              </w:rPr>
            </w:pPr>
            <w:r>
              <w:rPr>
                <w:b/>
              </w:rPr>
              <w:t>X</w:t>
            </w:r>
          </w:p>
        </w:tc>
        <w:tc>
          <w:tcPr>
            <w:tcW w:w="1850" w:type="dxa"/>
            <w:tcBorders>
              <w:top w:val="single" w:sz="18" w:space="0" w:color="auto"/>
            </w:tcBorders>
          </w:tcPr>
          <w:p w14:paraId="5028E971" w14:textId="64CFBE09" w:rsidR="00D37AEE" w:rsidRDefault="00CB3B64" w:rsidP="00D37AEE">
            <w:pPr>
              <w:jc w:val="center"/>
              <w:rPr>
                <w:b/>
              </w:rPr>
            </w:pPr>
            <w:r>
              <w:rPr>
                <w:b/>
              </w:rPr>
              <w:t>X</w:t>
            </w:r>
          </w:p>
        </w:tc>
        <w:tc>
          <w:tcPr>
            <w:tcW w:w="1850" w:type="dxa"/>
            <w:tcBorders>
              <w:top w:val="single" w:sz="18" w:space="0" w:color="auto"/>
            </w:tcBorders>
          </w:tcPr>
          <w:p w14:paraId="4C906D4A" w14:textId="5C8D3471" w:rsidR="00D37AEE" w:rsidRDefault="00CB3B64" w:rsidP="00D37AEE">
            <w:pPr>
              <w:jc w:val="center"/>
              <w:rPr>
                <w:b/>
              </w:rPr>
            </w:pPr>
            <w:r>
              <w:rPr>
                <w:b/>
              </w:rPr>
              <w:t>Yes</w:t>
            </w:r>
          </w:p>
        </w:tc>
      </w:tr>
      <w:tr w:rsidR="00D37AEE" w14:paraId="1AD0F934" w14:textId="77777777" w:rsidTr="00D37AEE">
        <w:tc>
          <w:tcPr>
            <w:tcW w:w="1850" w:type="dxa"/>
          </w:tcPr>
          <w:p w14:paraId="1344D9C4" w14:textId="389B0F1B" w:rsidR="00D37AEE" w:rsidRPr="00091688" w:rsidRDefault="00091688" w:rsidP="00D37AEE">
            <w:pPr>
              <w:jc w:val="center"/>
            </w:pPr>
            <w:r>
              <w:t>2. Area Agency on Aging</w:t>
            </w:r>
          </w:p>
        </w:tc>
        <w:tc>
          <w:tcPr>
            <w:tcW w:w="1850" w:type="dxa"/>
          </w:tcPr>
          <w:p w14:paraId="5362FF6E" w14:textId="3895CEFE" w:rsidR="00D37AEE" w:rsidRDefault="00CB3B64" w:rsidP="00D37AEE">
            <w:pPr>
              <w:jc w:val="center"/>
              <w:rPr>
                <w:b/>
              </w:rPr>
            </w:pPr>
            <w:r>
              <w:rPr>
                <w:b/>
              </w:rPr>
              <w:t>No</w:t>
            </w:r>
          </w:p>
        </w:tc>
        <w:tc>
          <w:tcPr>
            <w:tcW w:w="1850" w:type="dxa"/>
          </w:tcPr>
          <w:p w14:paraId="17EE06E4" w14:textId="5F3432ED" w:rsidR="00D37AEE" w:rsidRDefault="00CB3B64" w:rsidP="005353B0">
            <w:pPr>
              <w:jc w:val="center"/>
              <w:rPr>
                <w:b/>
              </w:rPr>
            </w:pPr>
            <w:r>
              <w:rPr>
                <w:b/>
              </w:rPr>
              <w:t xml:space="preserve">Yes, </w:t>
            </w:r>
            <w:r w:rsidR="005353B0">
              <w:rPr>
                <w:b/>
              </w:rPr>
              <w:t>1</w:t>
            </w:r>
            <w:r w:rsidR="005353B0" w:rsidRPr="005353B0">
              <w:rPr>
                <w:b/>
                <w:vertAlign w:val="superscript"/>
              </w:rPr>
              <w:t>st</w:t>
            </w:r>
            <w:r w:rsidR="005353B0">
              <w:rPr>
                <w:b/>
              </w:rPr>
              <w:t xml:space="preserve"> Choice Home, Athens Go-To Cab, Daybreak, Green Cab, AODT</w:t>
            </w:r>
          </w:p>
        </w:tc>
        <w:tc>
          <w:tcPr>
            <w:tcW w:w="1850" w:type="dxa"/>
          </w:tcPr>
          <w:p w14:paraId="218B09D5" w14:textId="3C818203" w:rsidR="00D37AEE" w:rsidRDefault="005353B0" w:rsidP="00D37AEE">
            <w:pPr>
              <w:jc w:val="center"/>
              <w:rPr>
                <w:b/>
              </w:rPr>
            </w:pPr>
            <w:r>
              <w:rPr>
                <w:b/>
              </w:rPr>
              <w:t>Public Non-Profit</w:t>
            </w:r>
          </w:p>
        </w:tc>
        <w:tc>
          <w:tcPr>
            <w:tcW w:w="1850" w:type="dxa"/>
          </w:tcPr>
          <w:p w14:paraId="6E050246" w14:textId="389D37EF" w:rsidR="00D37AEE" w:rsidRDefault="005353B0" w:rsidP="00D37AEE">
            <w:pPr>
              <w:jc w:val="center"/>
              <w:rPr>
                <w:b/>
              </w:rPr>
            </w:pPr>
            <w:r>
              <w:rPr>
                <w:b/>
              </w:rPr>
              <w:t>X</w:t>
            </w:r>
          </w:p>
        </w:tc>
        <w:tc>
          <w:tcPr>
            <w:tcW w:w="1850" w:type="dxa"/>
          </w:tcPr>
          <w:p w14:paraId="513525B9" w14:textId="2ED46F3D" w:rsidR="00D37AEE" w:rsidRDefault="005353B0" w:rsidP="00D37AEE">
            <w:pPr>
              <w:jc w:val="center"/>
              <w:rPr>
                <w:b/>
              </w:rPr>
            </w:pPr>
            <w:r>
              <w:rPr>
                <w:b/>
              </w:rPr>
              <w:t>X</w:t>
            </w:r>
          </w:p>
        </w:tc>
        <w:tc>
          <w:tcPr>
            <w:tcW w:w="1850" w:type="dxa"/>
          </w:tcPr>
          <w:p w14:paraId="7EF5126E" w14:textId="479ED527" w:rsidR="00D37AEE" w:rsidRDefault="005353B0" w:rsidP="00D37AEE">
            <w:pPr>
              <w:jc w:val="center"/>
              <w:rPr>
                <w:b/>
              </w:rPr>
            </w:pPr>
            <w:r>
              <w:rPr>
                <w:b/>
              </w:rPr>
              <w:t>Yes</w:t>
            </w:r>
          </w:p>
        </w:tc>
      </w:tr>
      <w:tr w:rsidR="00D37AEE" w14:paraId="70EB8D8C" w14:textId="77777777" w:rsidTr="00D37AEE">
        <w:tc>
          <w:tcPr>
            <w:tcW w:w="1850" w:type="dxa"/>
          </w:tcPr>
          <w:p w14:paraId="5DF50174" w14:textId="45BF5362" w:rsidR="00D37AEE" w:rsidRPr="00091688" w:rsidRDefault="00091688" w:rsidP="00D37AEE">
            <w:pPr>
              <w:jc w:val="center"/>
            </w:pPr>
            <w:r>
              <w:t>3. Athens City-County Health Department</w:t>
            </w:r>
          </w:p>
        </w:tc>
        <w:tc>
          <w:tcPr>
            <w:tcW w:w="1850" w:type="dxa"/>
          </w:tcPr>
          <w:p w14:paraId="1B459682" w14:textId="44648643" w:rsidR="00D37AEE" w:rsidRDefault="005353B0" w:rsidP="00D37AEE">
            <w:pPr>
              <w:jc w:val="center"/>
              <w:rPr>
                <w:b/>
              </w:rPr>
            </w:pPr>
            <w:r>
              <w:rPr>
                <w:b/>
              </w:rPr>
              <w:t>No</w:t>
            </w:r>
          </w:p>
        </w:tc>
        <w:tc>
          <w:tcPr>
            <w:tcW w:w="1850" w:type="dxa"/>
          </w:tcPr>
          <w:p w14:paraId="57ABCB1F" w14:textId="5A0D3868" w:rsidR="00D37AEE" w:rsidRDefault="005353B0" w:rsidP="00D37AEE">
            <w:pPr>
              <w:jc w:val="center"/>
              <w:rPr>
                <w:b/>
              </w:rPr>
            </w:pPr>
            <w:r>
              <w:rPr>
                <w:b/>
              </w:rPr>
              <w:t>No</w:t>
            </w:r>
          </w:p>
        </w:tc>
        <w:tc>
          <w:tcPr>
            <w:tcW w:w="1850" w:type="dxa"/>
          </w:tcPr>
          <w:p w14:paraId="749C528E" w14:textId="50053E42" w:rsidR="00D37AEE" w:rsidRDefault="005353B0" w:rsidP="00D37AEE">
            <w:pPr>
              <w:jc w:val="center"/>
              <w:rPr>
                <w:b/>
              </w:rPr>
            </w:pPr>
            <w:r>
              <w:rPr>
                <w:b/>
              </w:rPr>
              <w:t>Public Non-Profit</w:t>
            </w:r>
          </w:p>
        </w:tc>
        <w:tc>
          <w:tcPr>
            <w:tcW w:w="1850" w:type="dxa"/>
          </w:tcPr>
          <w:p w14:paraId="2C17F9D0" w14:textId="5633930C" w:rsidR="00D37AEE" w:rsidRDefault="005353B0" w:rsidP="00D37AEE">
            <w:pPr>
              <w:jc w:val="center"/>
              <w:rPr>
                <w:b/>
              </w:rPr>
            </w:pPr>
            <w:r>
              <w:rPr>
                <w:b/>
              </w:rPr>
              <w:t>X</w:t>
            </w:r>
          </w:p>
        </w:tc>
        <w:tc>
          <w:tcPr>
            <w:tcW w:w="1850" w:type="dxa"/>
          </w:tcPr>
          <w:p w14:paraId="2ED76D84" w14:textId="3ACDACFA" w:rsidR="00D37AEE" w:rsidRDefault="005353B0" w:rsidP="00D37AEE">
            <w:pPr>
              <w:jc w:val="center"/>
              <w:rPr>
                <w:b/>
              </w:rPr>
            </w:pPr>
            <w:r>
              <w:rPr>
                <w:b/>
              </w:rPr>
              <w:t>X</w:t>
            </w:r>
          </w:p>
        </w:tc>
        <w:tc>
          <w:tcPr>
            <w:tcW w:w="1850" w:type="dxa"/>
          </w:tcPr>
          <w:p w14:paraId="19912956" w14:textId="6DAD6477" w:rsidR="00D37AEE" w:rsidRDefault="005353B0" w:rsidP="00D37AEE">
            <w:pPr>
              <w:jc w:val="center"/>
              <w:rPr>
                <w:b/>
              </w:rPr>
            </w:pPr>
            <w:r>
              <w:rPr>
                <w:b/>
              </w:rPr>
              <w:t>X</w:t>
            </w:r>
          </w:p>
        </w:tc>
      </w:tr>
      <w:tr w:rsidR="00D37AEE" w14:paraId="13DF56E6" w14:textId="77777777" w:rsidTr="00D37AEE">
        <w:tc>
          <w:tcPr>
            <w:tcW w:w="1850" w:type="dxa"/>
          </w:tcPr>
          <w:p w14:paraId="17A234BD" w14:textId="0F798E09" w:rsidR="00D37AEE" w:rsidRPr="00091688" w:rsidRDefault="00091688" w:rsidP="00D37AEE">
            <w:pPr>
              <w:jc w:val="center"/>
            </w:pPr>
            <w:r>
              <w:t>4. Athens City Schools</w:t>
            </w:r>
          </w:p>
        </w:tc>
        <w:tc>
          <w:tcPr>
            <w:tcW w:w="1850" w:type="dxa"/>
          </w:tcPr>
          <w:p w14:paraId="44CDFA52" w14:textId="5CE74506" w:rsidR="00D37AEE" w:rsidRDefault="005353B0" w:rsidP="00D37AEE">
            <w:pPr>
              <w:jc w:val="center"/>
              <w:rPr>
                <w:b/>
              </w:rPr>
            </w:pPr>
            <w:r>
              <w:rPr>
                <w:b/>
              </w:rPr>
              <w:t>Yes</w:t>
            </w:r>
          </w:p>
        </w:tc>
        <w:tc>
          <w:tcPr>
            <w:tcW w:w="1850" w:type="dxa"/>
          </w:tcPr>
          <w:p w14:paraId="2D08F674" w14:textId="6FA3D19C" w:rsidR="00D37AEE" w:rsidRDefault="005353B0" w:rsidP="00D37AEE">
            <w:pPr>
              <w:jc w:val="center"/>
              <w:rPr>
                <w:b/>
              </w:rPr>
            </w:pPr>
            <w:r>
              <w:rPr>
                <w:b/>
              </w:rPr>
              <w:t>No</w:t>
            </w:r>
          </w:p>
        </w:tc>
        <w:tc>
          <w:tcPr>
            <w:tcW w:w="1850" w:type="dxa"/>
          </w:tcPr>
          <w:p w14:paraId="4BE391BD" w14:textId="7E8A1976" w:rsidR="00D37AEE" w:rsidRDefault="005353B0" w:rsidP="00D37AEE">
            <w:pPr>
              <w:jc w:val="center"/>
              <w:rPr>
                <w:b/>
              </w:rPr>
            </w:pPr>
            <w:r>
              <w:rPr>
                <w:b/>
              </w:rPr>
              <w:t>Public Non-Profit</w:t>
            </w:r>
          </w:p>
        </w:tc>
        <w:tc>
          <w:tcPr>
            <w:tcW w:w="1850" w:type="dxa"/>
          </w:tcPr>
          <w:p w14:paraId="745AD214" w14:textId="081FA0B4" w:rsidR="00D37AEE" w:rsidRDefault="005353B0" w:rsidP="00D37AEE">
            <w:pPr>
              <w:jc w:val="center"/>
              <w:rPr>
                <w:b/>
              </w:rPr>
            </w:pPr>
            <w:r>
              <w:rPr>
                <w:b/>
              </w:rPr>
              <w:t>X</w:t>
            </w:r>
          </w:p>
        </w:tc>
        <w:tc>
          <w:tcPr>
            <w:tcW w:w="1850" w:type="dxa"/>
          </w:tcPr>
          <w:p w14:paraId="5B3A41F9" w14:textId="5EB0049F" w:rsidR="00D37AEE" w:rsidRDefault="005353B0" w:rsidP="00D37AEE">
            <w:pPr>
              <w:jc w:val="center"/>
              <w:rPr>
                <w:b/>
              </w:rPr>
            </w:pPr>
            <w:r>
              <w:rPr>
                <w:b/>
              </w:rPr>
              <w:t>X</w:t>
            </w:r>
          </w:p>
        </w:tc>
        <w:tc>
          <w:tcPr>
            <w:tcW w:w="1850" w:type="dxa"/>
          </w:tcPr>
          <w:p w14:paraId="6501DF45" w14:textId="10F54036" w:rsidR="00D37AEE" w:rsidRDefault="00004656" w:rsidP="00D37AEE">
            <w:pPr>
              <w:jc w:val="center"/>
              <w:rPr>
                <w:b/>
              </w:rPr>
            </w:pPr>
            <w:r>
              <w:rPr>
                <w:b/>
              </w:rPr>
              <w:t>Yes</w:t>
            </w:r>
          </w:p>
        </w:tc>
      </w:tr>
      <w:tr w:rsidR="00D37AEE" w14:paraId="449EA6AE" w14:textId="77777777" w:rsidTr="00D37AEE">
        <w:tc>
          <w:tcPr>
            <w:tcW w:w="1850" w:type="dxa"/>
          </w:tcPr>
          <w:p w14:paraId="7A15808E" w14:textId="1A628296" w:rsidR="00D37AEE" w:rsidRPr="00091688" w:rsidRDefault="00091688" w:rsidP="00D37AEE">
            <w:pPr>
              <w:jc w:val="center"/>
            </w:pPr>
            <w:r>
              <w:lastRenderedPageBreak/>
              <w:t>5. Athens County Board of Developmental Disabilities</w:t>
            </w:r>
          </w:p>
        </w:tc>
        <w:tc>
          <w:tcPr>
            <w:tcW w:w="1850" w:type="dxa"/>
          </w:tcPr>
          <w:p w14:paraId="25F1C0F9" w14:textId="2A1FB243" w:rsidR="00D37AEE" w:rsidRDefault="00DF6296" w:rsidP="00D37AEE">
            <w:pPr>
              <w:jc w:val="center"/>
              <w:rPr>
                <w:b/>
              </w:rPr>
            </w:pPr>
            <w:r>
              <w:rPr>
                <w:b/>
              </w:rPr>
              <w:t>Yes</w:t>
            </w:r>
          </w:p>
        </w:tc>
        <w:tc>
          <w:tcPr>
            <w:tcW w:w="1850" w:type="dxa"/>
          </w:tcPr>
          <w:p w14:paraId="4684CDD3" w14:textId="58ECA75D" w:rsidR="00D37AEE" w:rsidRDefault="00DF6296" w:rsidP="00D37AEE">
            <w:pPr>
              <w:jc w:val="center"/>
              <w:rPr>
                <w:b/>
              </w:rPr>
            </w:pPr>
            <w:r>
              <w:rPr>
                <w:b/>
              </w:rPr>
              <w:t>Yes, AODT and APT</w:t>
            </w:r>
          </w:p>
        </w:tc>
        <w:tc>
          <w:tcPr>
            <w:tcW w:w="1850" w:type="dxa"/>
          </w:tcPr>
          <w:p w14:paraId="6FD8E86C" w14:textId="2475F3BB" w:rsidR="00D37AEE" w:rsidRDefault="00DF6296" w:rsidP="00D37AEE">
            <w:pPr>
              <w:jc w:val="center"/>
              <w:rPr>
                <w:b/>
              </w:rPr>
            </w:pPr>
            <w:r>
              <w:rPr>
                <w:b/>
              </w:rPr>
              <w:t>Public Non-Profit</w:t>
            </w:r>
          </w:p>
        </w:tc>
        <w:tc>
          <w:tcPr>
            <w:tcW w:w="1850" w:type="dxa"/>
          </w:tcPr>
          <w:p w14:paraId="6F597017" w14:textId="54AB820C" w:rsidR="00D37AEE" w:rsidRDefault="00DF6296" w:rsidP="00D37AEE">
            <w:pPr>
              <w:jc w:val="center"/>
              <w:rPr>
                <w:b/>
              </w:rPr>
            </w:pPr>
            <w:r>
              <w:rPr>
                <w:b/>
              </w:rPr>
              <w:t>X</w:t>
            </w:r>
          </w:p>
        </w:tc>
        <w:tc>
          <w:tcPr>
            <w:tcW w:w="1850" w:type="dxa"/>
          </w:tcPr>
          <w:p w14:paraId="552E221B" w14:textId="03C3F4A0" w:rsidR="00D37AEE" w:rsidRDefault="00DF6296" w:rsidP="00D37AEE">
            <w:pPr>
              <w:jc w:val="center"/>
              <w:rPr>
                <w:b/>
              </w:rPr>
            </w:pPr>
            <w:r>
              <w:rPr>
                <w:b/>
              </w:rPr>
              <w:t>X</w:t>
            </w:r>
          </w:p>
        </w:tc>
        <w:tc>
          <w:tcPr>
            <w:tcW w:w="1850" w:type="dxa"/>
          </w:tcPr>
          <w:p w14:paraId="65DF5A78" w14:textId="382F65D1" w:rsidR="00D37AEE" w:rsidRDefault="00DF6296" w:rsidP="00D37AEE">
            <w:pPr>
              <w:jc w:val="center"/>
              <w:rPr>
                <w:b/>
              </w:rPr>
            </w:pPr>
            <w:r>
              <w:rPr>
                <w:b/>
              </w:rPr>
              <w:t>Yes</w:t>
            </w:r>
          </w:p>
        </w:tc>
      </w:tr>
      <w:tr w:rsidR="00D37AEE" w14:paraId="0DF2AABF" w14:textId="77777777" w:rsidTr="00D37AEE">
        <w:tc>
          <w:tcPr>
            <w:tcW w:w="1850" w:type="dxa"/>
          </w:tcPr>
          <w:p w14:paraId="156D2912" w14:textId="49355816" w:rsidR="00D37AEE" w:rsidRPr="00091688" w:rsidRDefault="00AC7BF4" w:rsidP="00CB3B64">
            <w:r>
              <w:t>6</w:t>
            </w:r>
            <w:r w:rsidR="00091688">
              <w:t>. Athens County Children Services</w:t>
            </w:r>
          </w:p>
        </w:tc>
        <w:tc>
          <w:tcPr>
            <w:tcW w:w="1850" w:type="dxa"/>
          </w:tcPr>
          <w:p w14:paraId="17CD526F" w14:textId="7134A7D1" w:rsidR="00D37AEE" w:rsidRDefault="00DF6296" w:rsidP="00D37AEE">
            <w:pPr>
              <w:jc w:val="center"/>
              <w:rPr>
                <w:b/>
              </w:rPr>
            </w:pPr>
            <w:r>
              <w:rPr>
                <w:b/>
              </w:rPr>
              <w:t>Yes</w:t>
            </w:r>
          </w:p>
        </w:tc>
        <w:tc>
          <w:tcPr>
            <w:tcW w:w="1850" w:type="dxa"/>
          </w:tcPr>
          <w:p w14:paraId="3AE03D53" w14:textId="049D6054" w:rsidR="00D37AEE" w:rsidRDefault="00DF6296" w:rsidP="00D37AEE">
            <w:pPr>
              <w:jc w:val="center"/>
              <w:rPr>
                <w:b/>
              </w:rPr>
            </w:pPr>
            <w:r>
              <w:rPr>
                <w:b/>
              </w:rPr>
              <w:t>Yes, AODT and APT</w:t>
            </w:r>
          </w:p>
        </w:tc>
        <w:tc>
          <w:tcPr>
            <w:tcW w:w="1850" w:type="dxa"/>
          </w:tcPr>
          <w:p w14:paraId="479D5A31" w14:textId="41EC0DF5" w:rsidR="00D37AEE" w:rsidRDefault="00DF6296" w:rsidP="00D37AEE">
            <w:pPr>
              <w:jc w:val="center"/>
              <w:rPr>
                <w:b/>
              </w:rPr>
            </w:pPr>
            <w:r>
              <w:rPr>
                <w:b/>
              </w:rPr>
              <w:t>Public Non-Profit</w:t>
            </w:r>
          </w:p>
        </w:tc>
        <w:tc>
          <w:tcPr>
            <w:tcW w:w="1850" w:type="dxa"/>
          </w:tcPr>
          <w:p w14:paraId="7A99D6C0" w14:textId="3FFD1C7F" w:rsidR="00D37AEE" w:rsidRDefault="00DF6296" w:rsidP="00D37AEE">
            <w:pPr>
              <w:jc w:val="center"/>
              <w:rPr>
                <w:b/>
              </w:rPr>
            </w:pPr>
            <w:r>
              <w:rPr>
                <w:b/>
              </w:rPr>
              <w:t>X</w:t>
            </w:r>
          </w:p>
        </w:tc>
        <w:tc>
          <w:tcPr>
            <w:tcW w:w="1850" w:type="dxa"/>
          </w:tcPr>
          <w:p w14:paraId="7AD0727E" w14:textId="2DF47230" w:rsidR="00D37AEE" w:rsidRDefault="00DF6296" w:rsidP="00D37AEE">
            <w:pPr>
              <w:jc w:val="center"/>
              <w:rPr>
                <w:b/>
              </w:rPr>
            </w:pPr>
            <w:r>
              <w:rPr>
                <w:b/>
              </w:rPr>
              <w:t>X</w:t>
            </w:r>
          </w:p>
        </w:tc>
        <w:tc>
          <w:tcPr>
            <w:tcW w:w="1850" w:type="dxa"/>
          </w:tcPr>
          <w:p w14:paraId="29C53799" w14:textId="75825551" w:rsidR="00D37AEE" w:rsidRDefault="00DF6296" w:rsidP="00D37AEE">
            <w:pPr>
              <w:jc w:val="center"/>
              <w:rPr>
                <w:b/>
              </w:rPr>
            </w:pPr>
            <w:r>
              <w:rPr>
                <w:b/>
              </w:rPr>
              <w:t>Yes</w:t>
            </w:r>
          </w:p>
        </w:tc>
      </w:tr>
      <w:tr w:rsidR="00D37AEE" w14:paraId="3FDC7063" w14:textId="77777777" w:rsidTr="00D37AEE">
        <w:tc>
          <w:tcPr>
            <w:tcW w:w="1850" w:type="dxa"/>
          </w:tcPr>
          <w:p w14:paraId="318D23C6" w14:textId="4EA1DE1E" w:rsidR="00D37AEE" w:rsidRPr="00091688" w:rsidRDefault="00091688" w:rsidP="00D37AEE">
            <w:pPr>
              <w:jc w:val="center"/>
            </w:pPr>
            <w:r>
              <w:t>7. Athens County Department of Job and Family Services</w:t>
            </w:r>
          </w:p>
        </w:tc>
        <w:tc>
          <w:tcPr>
            <w:tcW w:w="1850" w:type="dxa"/>
          </w:tcPr>
          <w:p w14:paraId="0EA23A39" w14:textId="4D12BFF8" w:rsidR="00D37AEE" w:rsidRDefault="00DF6296" w:rsidP="00D37AEE">
            <w:pPr>
              <w:jc w:val="center"/>
              <w:rPr>
                <w:b/>
              </w:rPr>
            </w:pPr>
            <w:r>
              <w:rPr>
                <w:b/>
              </w:rPr>
              <w:t>Yes</w:t>
            </w:r>
          </w:p>
        </w:tc>
        <w:tc>
          <w:tcPr>
            <w:tcW w:w="1850" w:type="dxa"/>
          </w:tcPr>
          <w:p w14:paraId="00A067A4" w14:textId="0A9819B2" w:rsidR="00D37AEE" w:rsidRDefault="00DF6296" w:rsidP="00004656">
            <w:pPr>
              <w:jc w:val="center"/>
              <w:rPr>
                <w:b/>
              </w:rPr>
            </w:pPr>
            <w:r>
              <w:rPr>
                <w:b/>
              </w:rPr>
              <w:t xml:space="preserve">Yes, </w:t>
            </w:r>
            <w:proofErr w:type="spellStart"/>
            <w:r>
              <w:rPr>
                <w:b/>
              </w:rPr>
              <w:t>GreenCab</w:t>
            </w:r>
            <w:proofErr w:type="spellEnd"/>
            <w:r>
              <w:rPr>
                <w:b/>
              </w:rPr>
              <w:t xml:space="preserve">, </w:t>
            </w:r>
            <w:r w:rsidR="00004656">
              <w:rPr>
                <w:b/>
              </w:rPr>
              <w:t>Hopewell, RSVP</w:t>
            </w:r>
            <w:r>
              <w:rPr>
                <w:b/>
              </w:rPr>
              <w:t xml:space="preserve"> </w:t>
            </w:r>
          </w:p>
        </w:tc>
        <w:tc>
          <w:tcPr>
            <w:tcW w:w="1850" w:type="dxa"/>
          </w:tcPr>
          <w:p w14:paraId="24B4A445" w14:textId="7CAFC3B1" w:rsidR="00D37AEE" w:rsidRDefault="00004656" w:rsidP="00D37AEE">
            <w:pPr>
              <w:jc w:val="center"/>
              <w:rPr>
                <w:b/>
              </w:rPr>
            </w:pPr>
            <w:r>
              <w:rPr>
                <w:b/>
              </w:rPr>
              <w:t>Public Non-Profit</w:t>
            </w:r>
          </w:p>
        </w:tc>
        <w:tc>
          <w:tcPr>
            <w:tcW w:w="1850" w:type="dxa"/>
          </w:tcPr>
          <w:p w14:paraId="410EAC8E" w14:textId="519F0F9F" w:rsidR="00D37AEE" w:rsidRDefault="00004656" w:rsidP="00D37AEE">
            <w:pPr>
              <w:jc w:val="center"/>
              <w:rPr>
                <w:b/>
              </w:rPr>
            </w:pPr>
            <w:r>
              <w:rPr>
                <w:b/>
              </w:rPr>
              <w:t>X</w:t>
            </w:r>
          </w:p>
        </w:tc>
        <w:tc>
          <w:tcPr>
            <w:tcW w:w="1850" w:type="dxa"/>
          </w:tcPr>
          <w:p w14:paraId="6AFE9F7C" w14:textId="42DE68AD" w:rsidR="00D37AEE" w:rsidRDefault="00004656" w:rsidP="00D37AEE">
            <w:pPr>
              <w:jc w:val="center"/>
              <w:rPr>
                <w:b/>
              </w:rPr>
            </w:pPr>
            <w:r>
              <w:rPr>
                <w:b/>
              </w:rPr>
              <w:t>X</w:t>
            </w:r>
          </w:p>
        </w:tc>
        <w:tc>
          <w:tcPr>
            <w:tcW w:w="1850" w:type="dxa"/>
          </w:tcPr>
          <w:p w14:paraId="45393CC0" w14:textId="23219660" w:rsidR="00D37AEE" w:rsidRDefault="00560B49" w:rsidP="00D37AEE">
            <w:pPr>
              <w:jc w:val="center"/>
              <w:rPr>
                <w:b/>
              </w:rPr>
            </w:pPr>
            <w:r>
              <w:rPr>
                <w:b/>
              </w:rPr>
              <w:t>No, general public options available</w:t>
            </w:r>
          </w:p>
        </w:tc>
      </w:tr>
      <w:tr w:rsidR="005353B0" w14:paraId="091428ED" w14:textId="77777777" w:rsidTr="00D37AEE">
        <w:tc>
          <w:tcPr>
            <w:tcW w:w="1850" w:type="dxa"/>
          </w:tcPr>
          <w:p w14:paraId="46A42F06" w14:textId="6092DE71" w:rsidR="005353B0" w:rsidRDefault="005353B0" w:rsidP="005353B0">
            <w:pPr>
              <w:jc w:val="center"/>
            </w:pPr>
            <w:r>
              <w:t>8. Athens County Head Start (HAPCAP)</w:t>
            </w:r>
          </w:p>
        </w:tc>
        <w:tc>
          <w:tcPr>
            <w:tcW w:w="1850" w:type="dxa"/>
          </w:tcPr>
          <w:p w14:paraId="23ACCDC7" w14:textId="53A8F8E7" w:rsidR="005353B0" w:rsidRDefault="00004656" w:rsidP="005353B0">
            <w:pPr>
              <w:jc w:val="center"/>
              <w:rPr>
                <w:b/>
              </w:rPr>
            </w:pPr>
            <w:r>
              <w:rPr>
                <w:b/>
              </w:rPr>
              <w:t>Yes</w:t>
            </w:r>
          </w:p>
        </w:tc>
        <w:tc>
          <w:tcPr>
            <w:tcW w:w="1850" w:type="dxa"/>
          </w:tcPr>
          <w:p w14:paraId="375F018B" w14:textId="7685638B" w:rsidR="005353B0" w:rsidRDefault="00004656" w:rsidP="005353B0">
            <w:pPr>
              <w:jc w:val="center"/>
              <w:rPr>
                <w:b/>
              </w:rPr>
            </w:pPr>
            <w:r>
              <w:rPr>
                <w:b/>
              </w:rPr>
              <w:t>No</w:t>
            </w:r>
          </w:p>
        </w:tc>
        <w:tc>
          <w:tcPr>
            <w:tcW w:w="1850" w:type="dxa"/>
          </w:tcPr>
          <w:p w14:paraId="52CAF874" w14:textId="404F9397" w:rsidR="005353B0" w:rsidRDefault="00004656" w:rsidP="005353B0">
            <w:pPr>
              <w:jc w:val="center"/>
              <w:rPr>
                <w:b/>
              </w:rPr>
            </w:pPr>
            <w:r>
              <w:rPr>
                <w:b/>
              </w:rPr>
              <w:t>Public Non-Profit</w:t>
            </w:r>
          </w:p>
        </w:tc>
        <w:tc>
          <w:tcPr>
            <w:tcW w:w="1850" w:type="dxa"/>
          </w:tcPr>
          <w:p w14:paraId="4FAA5481" w14:textId="43DC1C5B" w:rsidR="005353B0" w:rsidRDefault="00004656" w:rsidP="005353B0">
            <w:pPr>
              <w:jc w:val="center"/>
              <w:rPr>
                <w:b/>
              </w:rPr>
            </w:pPr>
            <w:r>
              <w:rPr>
                <w:b/>
              </w:rPr>
              <w:t>X</w:t>
            </w:r>
          </w:p>
        </w:tc>
        <w:tc>
          <w:tcPr>
            <w:tcW w:w="1850" w:type="dxa"/>
          </w:tcPr>
          <w:p w14:paraId="5478B4F3" w14:textId="6B358138" w:rsidR="005353B0" w:rsidRDefault="00004656" w:rsidP="005353B0">
            <w:pPr>
              <w:jc w:val="center"/>
              <w:rPr>
                <w:b/>
              </w:rPr>
            </w:pPr>
            <w:r>
              <w:rPr>
                <w:b/>
              </w:rPr>
              <w:t>X</w:t>
            </w:r>
          </w:p>
        </w:tc>
        <w:tc>
          <w:tcPr>
            <w:tcW w:w="1850" w:type="dxa"/>
          </w:tcPr>
          <w:p w14:paraId="35C2B12F" w14:textId="47C1950B" w:rsidR="005353B0" w:rsidRDefault="00004656" w:rsidP="005353B0">
            <w:pPr>
              <w:jc w:val="center"/>
              <w:rPr>
                <w:b/>
              </w:rPr>
            </w:pPr>
            <w:r>
              <w:rPr>
                <w:b/>
              </w:rPr>
              <w:t>Yes</w:t>
            </w:r>
          </w:p>
        </w:tc>
      </w:tr>
      <w:tr w:rsidR="005353B0" w14:paraId="7F8AEBAC" w14:textId="77777777" w:rsidTr="00D37AEE">
        <w:tc>
          <w:tcPr>
            <w:tcW w:w="1850" w:type="dxa"/>
          </w:tcPr>
          <w:p w14:paraId="53030C4C" w14:textId="48E618F3" w:rsidR="005353B0" w:rsidRDefault="005353B0" w:rsidP="005353B0">
            <w:pPr>
              <w:jc w:val="center"/>
            </w:pPr>
            <w:r>
              <w:t>9. Athens County Re-Entry (ACDJFS)</w:t>
            </w:r>
          </w:p>
        </w:tc>
        <w:tc>
          <w:tcPr>
            <w:tcW w:w="1850" w:type="dxa"/>
          </w:tcPr>
          <w:p w14:paraId="36FBAC55" w14:textId="7354AE2C" w:rsidR="005353B0" w:rsidRDefault="00004656" w:rsidP="005353B0">
            <w:pPr>
              <w:jc w:val="center"/>
              <w:rPr>
                <w:b/>
              </w:rPr>
            </w:pPr>
            <w:r>
              <w:rPr>
                <w:b/>
              </w:rPr>
              <w:t>No</w:t>
            </w:r>
          </w:p>
        </w:tc>
        <w:tc>
          <w:tcPr>
            <w:tcW w:w="1850" w:type="dxa"/>
          </w:tcPr>
          <w:p w14:paraId="700F01DB" w14:textId="144FC33E" w:rsidR="005353B0" w:rsidRDefault="00004656" w:rsidP="005353B0">
            <w:pPr>
              <w:jc w:val="center"/>
              <w:rPr>
                <w:b/>
              </w:rPr>
            </w:pPr>
            <w:r>
              <w:rPr>
                <w:b/>
              </w:rPr>
              <w:t>Yes, APT and AODT</w:t>
            </w:r>
          </w:p>
        </w:tc>
        <w:tc>
          <w:tcPr>
            <w:tcW w:w="1850" w:type="dxa"/>
          </w:tcPr>
          <w:p w14:paraId="0AC72B9E" w14:textId="6CE24282" w:rsidR="005353B0" w:rsidRDefault="00004656" w:rsidP="005353B0">
            <w:pPr>
              <w:jc w:val="center"/>
              <w:rPr>
                <w:b/>
              </w:rPr>
            </w:pPr>
            <w:r>
              <w:rPr>
                <w:b/>
              </w:rPr>
              <w:t>Public Non-Profit</w:t>
            </w:r>
          </w:p>
        </w:tc>
        <w:tc>
          <w:tcPr>
            <w:tcW w:w="1850" w:type="dxa"/>
          </w:tcPr>
          <w:p w14:paraId="15E10605" w14:textId="41994ED2" w:rsidR="005353B0" w:rsidRDefault="00004656" w:rsidP="005353B0">
            <w:pPr>
              <w:jc w:val="center"/>
              <w:rPr>
                <w:b/>
              </w:rPr>
            </w:pPr>
            <w:r>
              <w:rPr>
                <w:b/>
              </w:rPr>
              <w:t>X</w:t>
            </w:r>
          </w:p>
        </w:tc>
        <w:tc>
          <w:tcPr>
            <w:tcW w:w="1850" w:type="dxa"/>
          </w:tcPr>
          <w:p w14:paraId="74B0BB70" w14:textId="55EF24AF" w:rsidR="005353B0" w:rsidRDefault="00004656" w:rsidP="005353B0">
            <w:pPr>
              <w:jc w:val="center"/>
              <w:rPr>
                <w:b/>
              </w:rPr>
            </w:pPr>
            <w:r>
              <w:rPr>
                <w:b/>
              </w:rPr>
              <w:t>X</w:t>
            </w:r>
          </w:p>
        </w:tc>
        <w:tc>
          <w:tcPr>
            <w:tcW w:w="1850" w:type="dxa"/>
          </w:tcPr>
          <w:p w14:paraId="3B13BEC9" w14:textId="27560474" w:rsidR="005353B0" w:rsidRDefault="001D2363" w:rsidP="005353B0">
            <w:pPr>
              <w:jc w:val="center"/>
              <w:rPr>
                <w:b/>
              </w:rPr>
            </w:pPr>
            <w:r>
              <w:rPr>
                <w:b/>
              </w:rPr>
              <w:t>X</w:t>
            </w:r>
          </w:p>
        </w:tc>
      </w:tr>
      <w:tr w:rsidR="005353B0" w14:paraId="4644C3CF" w14:textId="77777777" w:rsidTr="00D37AEE">
        <w:tc>
          <w:tcPr>
            <w:tcW w:w="1850" w:type="dxa"/>
          </w:tcPr>
          <w:p w14:paraId="75C7AC1A" w14:textId="5183D027" w:rsidR="005353B0" w:rsidRDefault="005353B0" w:rsidP="005353B0">
            <w:pPr>
              <w:jc w:val="center"/>
            </w:pPr>
            <w:r>
              <w:t>10. Athens Go-To Cab</w:t>
            </w:r>
          </w:p>
        </w:tc>
        <w:tc>
          <w:tcPr>
            <w:tcW w:w="1850" w:type="dxa"/>
          </w:tcPr>
          <w:p w14:paraId="08226925" w14:textId="082679C0" w:rsidR="005353B0" w:rsidRDefault="00560B49" w:rsidP="005353B0">
            <w:pPr>
              <w:jc w:val="center"/>
              <w:rPr>
                <w:b/>
              </w:rPr>
            </w:pPr>
            <w:r>
              <w:rPr>
                <w:b/>
              </w:rPr>
              <w:t>Yes</w:t>
            </w:r>
          </w:p>
        </w:tc>
        <w:tc>
          <w:tcPr>
            <w:tcW w:w="1850" w:type="dxa"/>
          </w:tcPr>
          <w:p w14:paraId="2B28621F" w14:textId="35B5C4A0" w:rsidR="005353B0" w:rsidRDefault="00560B49" w:rsidP="005353B0">
            <w:pPr>
              <w:jc w:val="center"/>
              <w:rPr>
                <w:b/>
              </w:rPr>
            </w:pPr>
            <w:r>
              <w:rPr>
                <w:b/>
              </w:rPr>
              <w:t>No</w:t>
            </w:r>
          </w:p>
        </w:tc>
        <w:tc>
          <w:tcPr>
            <w:tcW w:w="1850" w:type="dxa"/>
          </w:tcPr>
          <w:p w14:paraId="47490326" w14:textId="32FC7B2D" w:rsidR="005353B0" w:rsidRDefault="00560B49" w:rsidP="005353B0">
            <w:pPr>
              <w:jc w:val="center"/>
              <w:rPr>
                <w:b/>
              </w:rPr>
            </w:pPr>
            <w:r>
              <w:rPr>
                <w:b/>
              </w:rPr>
              <w:t>Private For-Profit</w:t>
            </w:r>
          </w:p>
        </w:tc>
        <w:tc>
          <w:tcPr>
            <w:tcW w:w="1850" w:type="dxa"/>
          </w:tcPr>
          <w:p w14:paraId="570A9202" w14:textId="068EA97A" w:rsidR="005353B0" w:rsidRDefault="00560B49" w:rsidP="005353B0">
            <w:pPr>
              <w:jc w:val="center"/>
              <w:rPr>
                <w:b/>
              </w:rPr>
            </w:pPr>
            <w:r>
              <w:rPr>
                <w:b/>
              </w:rPr>
              <w:t>X</w:t>
            </w:r>
          </w:p>
        </w:tc>
        <w:tc>
          <w:tcPr>
            <w:tcW w:w="1850" w:type="dxa"/>
          </w:tcPr>
          <w:p w14:paraId="4B904253" w14:textId="3847C00A" w:rsidR="005353B0" w:rsidRDefault="00560B49" w:rsidP="005353B0">
            <w:pPr>
              <w:jc w:val="center"/>
              <w:rPr>
                <w:b/>
              </w:rPr>
            </w:pPr>
            <w:r>
              <w:rPr>
                <w:b/>
              </w:rPr>
              <w:t>X</w:t>
            </w:r>
          </w:p>
        </w:tc>
        <w:tc>
          <w:tcPr>
            <w:tcW w:w="1850" w:type="dxa"/>
          </w:tcPr>
          <w:p w14:paraId="784D3DB2" w14:textId="5B8AB121" w:rsidR="005353B0" w:rsidRDefault="00560B49" w:rsidP="005353B0">
            <w:pPr>
              <w:jc w:val="center"/>
              <w:rPr>
                <w:b/>
              </w:rPr>
            </w:pPr>
            <w:r>
              <w:rPr>
                <w:b/>
              </w:rPr>
              <w:t>No, open to the general public</w:t>
            </w:r>
          </w:p>
        </w:tc>
      </w:tr>
      <w:tr w:rsidR="005353B0" w14:paraId="602FF8D8" w14:textId="77777777" w:rsidTr="00D37AEE">
        <w:tc>
          <w:tcPr>
            <w:tcW w:w="1850" w:type="dxa"/>
          </w:tcPr>
          <w:p w14:paraId="389098FE" w14:textId="3C34ABA7" w:rsidR="005353B0" w:rsidRDefault="005353B0" w:rsidP="005353B0">
            <w:pPr>
              <w:jc w:val="center"/>
            </w:pPr>
            <w:r>
              <w:t>11. Athens-Hocking Mobility Management</w:t>
            </w:r>
          </w:p>
        </w:tc>
        <w:tc>
          <w:tcPr>
            <w:tcW w:w="1850" w:type="dxa"/>
          </w:tcPr>
          <w:p w14:paraId="1E4A2317" w14:textId="11753575" w:rsidR="005353B0" w:rsidRDefault="00560B49" w:rsidP="005353B0">
            <w:pPr>
              <w:jc w:val="center"/>
              <w:rPr>
                <w:b/>
              </w:rPr>
            </w:pPr>
            <w:r>
              <w:rPr>
                <w:b/>
              </w:rPr>
              <w:t>No</w:t>
            </w:r>
          </w:p>
        </w:tc>
        <w:tc>
          <w:tcPr>
            <w:tcW w:w="1850" w:type="dxa"/>
          </w:tcPr>
          <w:p w14:paraId="1D30E287" w14:textId="29391C0F" w:rsidR="005353B0" w:rsidRDefault="00560B49" w:rsidP="005353B0">
            <w:pPr>
              <w:jc w:val="center"/>
              <w:rPr>
                <w:b/>
              </w:rPr>
            </w:pPr>
            <w:r>
              <w:rPr>
                <w:b/>
              </w:rPr>
              <w:t>No</w:t>
            </w:r>
          </w:p>
        </w:tc>
        <w:tc>
          <w:tcPr>
            <w:tcW w:w="1850" w:type="dxa"/>
          </w:tcPr>
          <w:p w14:paraId="776F1F38" w14:textId="5ACDB973" w:rsidR="005353B0" w:rsidRDefault="00560B49" w:rsidP="005353B0">
            <w:pPr>
              <w:jc w:val="center"/>
              <w:rPr>
                <w:b/>
              </w:rPr>
            </w:pPr>
            <w:r>
              <w:rPr>
                <w:b/>
              </w:rPr>
              <w:t>Public Nor-Profit</w:t>
            </w:r>
          </w:p>
        </w:tc>
        <w:tc>
          <w:tcPr>
            <w:tcW w:w="1850" w:type="dxa"/>
          </w:tcPr>
          <w:p w14:paraId="7D0DA0CD" w14:textId="3FDDD821" w:rsidR="005353B0" w:rsidRDefault="00560B49" w:rsidP="005353B0">
            <w:pPr>
              <w:jc w:val="center"/>
              <w:rPr>
                <w:b/>
              </w:rPr>
            </w:pPr>
            <w:r>
              <w:rPr>
                <w:b/>
              </w:rPr>
              <w:t>X</w:t>
            </w:r>
          </w:p>
        </w:tc>
        <w:tc>
          <w:tcPr>
            <w:tcW w:w="1850" w:type="dxa"/>
          </w:tcPr>
          <w:p w14:paraId="0EDEC340" w14:textId="0A82DB09" w:rsidR="005353B0" w:rsidRDefault="00560B49" w:rsidP="005353B0">
            <w:pPr>
              <w:jc w:val="center"/>
              <w:rPr>
                <w:b/>
              </w:rPr>
            </w:pPr>
            <w:r>
              <w:rPr>
                <w:b/>
              </w:rPr>
              <w:t>X</w:t>
            </w:r>
          </w:p>
        </w:tc>
        <w:tc>
          <w:tcPr>
            <w:tcW w:w="1850" w:type="dxa"/>
          </w:tcPr>
          <w:p w14:paraId="12F51B96" w14:textId="4BDC55B7" w:rsidR="005353B0" w:rsidRDefault="001D2363" w:rsidP="005353B0">
            <w:pPr>
              <w:jc w:val="center"/>
              <w:rPr>
                <w:b/>
              </w:rPr>
            </w:pPr>
            <w:r>
              <w:rPr>
                <w:b/>
              </w:rPr>
              <w:t>X</w:t>
            </w:r>
          </w:p>
        </w:tc>
      </w:tr>
      <w:tr w:rsidR="005353B0" w14:paraId="794E1F26" w14:textId="77777777" w:rsidTr="003B14B3">
        <w:tc>
          <w:tcPr>
            <w:tcW w:w="1850" w:type="dxa"/>
          </w:tcPr>
          <w:p w14:paraId="7E5A4821" w14:textId="52B37BCC" w:rsidR="005353B0" w:rsidRDefault="005353B0" w:rsidP="005353B0">
            <w:pPr>
              <w:jc w:val="center"/>
            </w:pPr>
            <w:r>
              <w:t>12. Athens on Demand Transit (HAPCAP)</w:t>
            </w:r>
          </w:p>
        </w:tc>
        <w:tc>
          <w:tcPr>
            <w:tcW w:w="1850" w:type="dxa"/>
          </w:tcPr>
          <w:p w14:paraId="688E165E" w14:textId="783D0B53" w:rsidR="005353B0" w:rsidRDefault="00560B49" w:rsidP="005353B0">
            <w:pPr>
              <w:jc w:val="center"/>
              <w:rPr>
                <w:b/>
              </w:rPr>
            </w:pPr>
            <w:r>
              <w:rPr>
                <w:b/>
              </w:rPr>
              <w:t>Yes</w:t>
            </w:r>
          </w:p>
        </w:tc>
        <w:tc>
          <w:tcPr>
            <w:tcW w:w="1850" w:type="dxa"/>
          </w:tcPr>
          <w:p w14:paraId="2DFD0212" w14:textId="26649E72" w:rsidR="005353B0" w:rsidRDefault="00560B49" w:rsidP="005353B0">
            <w:pPr>
              <w:jc w:val="center"/>
              <w:rPr>
                <w:b/>
              </w:rPr>
            </w:pPr>
            <w:r>
              <w:rPr>
                <w:b/>
              </w:rPr>
              <w:t>No</w:t>
            </w:r>
          </w:p>
        </w:tc>
        <w:tc>
          <w:tcPr>
            <w:tcW w:w="1850" w:type="dxa"/>
          </w:tcPr>
          <w:p w14:paraId="5E4531EC" w14:textId="55A08E6C" w:rsidR="005353B0" w:rsidRDefault="00560B49" w:rsidP="005353B0">
            <w:pPr>
              <w:jc w:val="center"/>
              <w:rPr>
                <w:b/>
              </w:rPr>
            </w:pPr>
            <w:r>
              <w:rPr>
                <w:b/>
              </w:rPr>
              <w:t>Public Non-Profit</w:t>
            </w:r>
          </w:p>
        </w:tc>
        <w:tc>
          <w:tcPr>
            <w:tcW w:w="1850" w:type="dxa"/>
            <w:shd w:val="clear" w:color="auto" w:fill="auto"/>
          </w:tcPr>
          <w:p w14:paraId="1F990C38" w14:textId="53533D91" w:rsidR="005353B0" w:rsidRDefault="003B14B3" w:rsidP="005353B0">
            <w:pPr>
              <w:jc w:val="center"/>
              <w:rPr>
                <w:b/>
              </w:rPr>
            </w:pPr>
            <w:r>
              <w:rPr>
                <w:b/>
              </w:rPr>
              <w:t>12,648</w:t>
            </w:r>
          </w:p>
        </w:tc>
        <w:tc>
          <w:tcPr>
            <w:tcW w:w="1850" w:type="dxa"/>
            <w:shd w:val="clear" w:color="auto" w:fill="auto"/>
          </w:tcPr>
          <w:p w14:paraId="4D767FE2" w14:textId="0E59173B" w:rsidR="005353B0" w:rsidRDefault="003B14B3" w:rsidP="005353B0">
            <w:pPr>
              <w:jc w:val="center"/>
              <w:rPr>
                <w:b/>
              </w:rPr>
            </w:pPr>
            <w:r>
              <w:rPr>
                <w:b/>
              </w:rPr>
              <w:t>8</w:t>
            </w:r>
          </w:p>
        </w:tc>
        <w:tc>
          <w:tcPr>
            <w:tcW w:w="1850" w:type="dxa"/>
          </w:tcPr>
          <w:p w14:paraId="5614DC23" w14:textId="486ABF5E" w:rsidR="005353B0" w:rsidRDefault="00560B49" w:rsidP="005353B0">
            <w:pPr>
              <w:jc w:val="center"/>
              <w:rPr>
                <w:b/>
              </w:rPr>
            </w:pPr>
            <w:r>
              <w:rPr>
                <w:b/>
              </w:rPr>
              <w:t>No, open to the general public</w:t>
            </w:r>
          </w:p>
        </w:tc>
      </w:tr>
      <w:tr w:rsidR="005353B0" w14:paraId="0E7AA8C9" w14:textId="77777777" w:rsidTr="00AA5D20">
        <w:tc>
          <w:tcPr>
            <w:tcW w:w="1850" w:type="dxa"/>
          </w:tcPr>
          <w:p w14:paraId="4D8BAFED" w14:textId="20D5F67D" w:rsidR="005353B0" w:rsidRDefault="005353B0" w:rsidP="005353B0">
            <w:pPr>
              <w:jc w:val="center"/>
            </w:pPr>
            <w:r>
              <w:t>13. Athens Public Transit (HAPCAP)</w:t>
            </w:r>
          </w:p>
        </w:tc>
        <w:tc>
          <w:tcPr>
            <w:tcW w:w="1850" w:type="dxa"/>
          </w:tcPr>
          <w:p w14:paraId="02E8ECAB" w14:textId="73A43A4C" w:rsidR="005353B0" w:rsidRDefault="00560B49" w:rsidP="005353B0">
            <w:pPr>
              <w:jc w:val="center"/>
              <w:rPr>
                <w:b/>
              </w:rPr>
            </w:pPr>
            <w:r>
              <w:rPr>
                <w:b/>
              </w:rPr>
              <w:t>Yes</w:t>
            </w:r>
          </w:p>
        </w:tc>
        <w:tc>
          <w:tcPr>
            <w:tcW w:w="1850" w:type="dxa"/>
          </w:tcPr>
          <w:p w14:paraId="3CCC203B" w14:textId="50A1DABB" w:rsidR="005353B0" w:rsidRDefault="00560B49" w:rsidP="005353B0">
            <w:pPr>
              <w:jc w:val="center"/>
              <w:rPr>
                <w:b/>
              </w:rPr>
            </w:pPr>
            <w:r>
              <w:rPr>
                <w:b/>
              </w:rPr>
              <w:t>No</w:t>
            </w:r>
          </w:p>
        </w:tc>
        <w:tc>
          <w:tcPr>
            <w:tcW w:w="1850" w:type="dxa"/>
          </w:tcPr>
          <w:p w14:paraId="7DFD558B" w14:textId="2E6C136E" w:rsidR="005353B0" w:rsidRDefault="00560B49" w:rsidP="005353B0">
            <w:pPr>
              <w:jc w:val="center"/>
              <w:rPr>
                <w:b/>
              </w:rPr>
            </w:pPr>
            <w:r>
              <w:rPr>
                <w:b/>
              </w:rPr>
              <w:t>Public Non-Profit</w:t>
            </w:r>
          </w:p>
        </w:tc>
        <w:tc>
          <w:tcPr>
            <w:tcW w:w="1850" w:type="dxa"/>
            <w:shd w:val="clear" w:color="auto" w:fill="FFFFFF" w:themeFill="background1"/>
          </w:tcPr>
          <w:p w14:paraId="7AC7ABBB" w14:textId="364DBA82" w:rsidR="005353B0" w:rsidRDefault="00AA5D20" w:rsidP="005353B0">
            <w:pPr>
              <w:jc w:val="center"/>
              <w:rPr>
                <w:b/>
              </w:rPr>
            </w:pPr>
            <w:r>
              <w:rPr>
                <w:b/>
              </w:rPr>
              <w:t>98,709</w:t>
            </w:r>
          </w:p>
        </w:tc>
        <w:tc>
          <w:tcPr>
            <w:tcW w:w="1850" w:type="dxa"/>
            <w:shd w:val="clear" w:color="auto" w:fill="FFFFFF" w:themeFill="background1"/>
          </w:tcPr>
          <w:p w14:paraId="5914170C" w14:textId="523E9C2C" w:rsidR="005353B0" w:rsidRDefault="00AA5D20" w:rsidP="005353B0">
            <w:pPr>
              <w:jc w:val="center"/>
              <w:rPr>
                <w:b/>
              </w:rPr>
            </w:pPr>
            <w:r>
              <w:rPr>
                <w:b/>
              </w:rPr>
              <w:t>X</w:t>
            </w:r>
          </w:p>
        </w:tc>
        <w:tc>
          <w:tcPr>
            <w:tcW w:w="1850" w:type="dxa"/>
          </w:tcPr>
          <w:p w14:paraId="72C519C6" w14:textId="3CF995ED" w:rsidR="005353B0" w:rsidRDefault="00560B49" w:rsidP="005353B0">
            <w:pPr>
              <w:jc w:val="center"/>
              <w:rPr>
                <w:b/>
              </w:rPr>
            </w:pPr>
            <w:r>
              <w:rPr>
                <w:b/>
              </w:rPr>
              <w:t>No, open to the general public</w:t>
            </w:r>
          </w:p>
        </w:tc>
      </w:tr>
      <w:tr w:rsidR="005353B0" w14:paraId="190F7992" w14:textId="77777777" w:rsidTr="00D37AEE">
        <w:tc>
          <w:tcPr>
            <w:tcW w:w="1850" w:type="dxa"/>
          </w:tcPr>
          <w:p w14:paraId="30EF8278" w14:textId="68FCECF6" w:rsidR="005353B0" w:rsidRDefault="005353B0" w:rsidP="005353B0">
            <w:pPr>
              <w:jc w:val="center"/>
            </w:pPr>
            <w:r>
              <w:t>14. Athens Veterans Association</w:t>
            </w:r>
          </w:p>
        </w:tc>
        <w:tc>
          <w:tcPr>
            <w:tcW w:w="1850" w:type="dxa"/>
          </w:tcPr>
          <w:p w14:paraId="6F6CF462" w14:textId="33E95A9B" w:rsidR="005353B0" w:rsidRDefault="00560B49" w:rsidP="005353B0">
            <w:pPr>
              <w:jc w:val="center"/>
              <w:rPr>
                <w:b/>
              </w:rPr>
            </w:pPr>
            <w:r>
              <w:rPr>
                <w:b/>
              </w:rPr>
              <w:t>No</w:t>
            </w:r>
          </w:p>
        </w:tc>
        <w:tc>
          <w:tcPr>
            <w:tcW w:w="1850" w:type="dxa"/>
          </w:tcPr>
          <w:p w14:paraId="41E835AF" w14:textId="280CC2DB" w:rsidR="005353B0" w:rsidRDefault="00560B49" w:rsidP="005353B0">
            <w:pPr>
              <w:jc w:val="center"/>
              <w:rPr>
                <w:b/>
              </w:rPr>
            </w:pPr>
            <w:r>
              <w:rPr>
                <w:b/>
              </w:rPr>
              <w:t>Yes, RSVP</w:t>
            </w:r>
          </w:p>
        </w:tc>
        <w:tc>
          <w:tcPr>
            <w:tcW w:w="1850" w:type="dxa"/>
          </w:tcPr>
          <w:p w14:paraId="04604B93" w14:textId="25BC4E80" w:rsidR="005353B0" w:rsidRDefault="00560B49" w:rsidP="005353B0">
            <w:pPr>
              <w:jc w:val="center"/>
              <w:rPr>
                <w:b/>
              </w:rPr>
            </w:pPr>
            <w:r>
              <w:rPr>
                <w:b/>
              </w:rPr>
              <w:t>Public Non-Profit</w:t>
            </w:r>
          </w:p>
        </w:tc>
        <w:tc>
          <w:tcPr>
            <w:tcW w:w="1850" w:type="dxa"/>
          </w:tcPr>
          <w:p w14:paraId="7D400770" w14:textId="5C0E6205" w:rsidR="005353B0" w:rsidRDefault="00560B49" w:rsidP="005353B0">
            <w:pPr>
              <w:jc w:val="center"/>
              <w:rPr>
                <w:b/>
              </w:rPr>
            </w:pPr>
            <w:r>
              <w:rPr>
                <w:b/>
              </w:rPr>
              <w:t>X</w:t>
            </w:r>
          </w:p>
        </w:tc>
        <w:tc>
          <w:tcPr>
            <w:tcW w:w="1850" w:type="dxa"/>
          </w:tcPr>
          <w:p w14:paraId="1C6A4701" w14:textId="175C0210" w:rsidR="005353B0" w:rsidRDefault="00560B49" w:rsidP="005353B0">
            <w:pPr>
              <w:jc w:val="center"/>
              <w:rPr>
                <w:b/>
              </w:rPr>
            </w:pPr>
            <w:r>
              <w:rPr>
                <w:b/>
              </w:rPr>
              <w:t>X</w:t>
            </w:r>
          </w:p>
        </w:tc>
        <w:tc>
          <w:tcPr>
            <w:tcW w:w="1850" w:type="dxa"/>
          </w:tcPr>
          <w:p w14:paraId="3432B9D2" w14:textId="3012E8BE" w:rsidR="005353B0" w:rsidRDefault="00560B49" w:rsidP="005353B0">
            <w:pPr>
              <w:jc w:val="center"/>
              <w:rPr>
                <w:b/>
              </w:rPr>
            </w:pPr>
            <w:r>
              <w:rPr>
                <w:b/>
              </w:rPr>
              <w:t>Yes</w:t>
            </w:r>
          </w:p>
        </w:tc>
      </w:tr>
      <w:tr w:rsidR="005353B0" w14:paraId="3E487235" w14:textId="77777777" w:rsidTr="00D37AEE">
        <w:tc>
          <w:tcPr>
            <w:tcW w:w="1850" w:type="dxa"/>
          </w:tcPr>
          <w:p w14:paraId="4C7C860B" w14:textId="1E191C26" w:rsidR="005353B0" w:rsidRDefault="005353B0" w:rsidP="005353B0">
            <w:pPr>
              <w:jc w:val="center"/>
            </w:pPr>
            <w:r>
              <w:lastRenderedPageBreak/>
              <w:t>15. Athens Veterans Services</w:t>
            </w:r>
          </w:p>
        </w:tc>
        <w:tc>
          <w:tcPr>
            <w:tcW w:w="1850" w:type="dxa"/>
          </w:tcPr>
          <w:p w14:paraId="602F35A0" w14:textId="07FB8473" w:rsidR="005353B0" w:rsidRDefault="00560B49" w:rsidP="005353B0">
            <w:pPr>
              <w:jc w:val="center"/>
              <w:rPr>
                <w:b/>
              </w:rPr>
            </w:pPr>
            <w:r>
              <w:rPr>
                <w:b/>
              </w:rPr>
              <w:t>No</w:t>
            </w:r>
          </w:p>
        </w:tc>
        <w:tc>
          <w:tcPr>
            <w:tcW w:w="1850" w:type="dxa"/>
          </w:tcPr>
          <w:p w14:paraId="0E292EF8" w14:textId="7AB6970F" w:rsidR="005353B0" w:rsidRDefault="00560B49" w:rsidP="005353B0">
            <w:pPr>
              <w:jc w:val="center"/>
              <w:rPr>
                <w:b/>
              </w:rPr>
            </w:pPr>
            <w:r>
              <w:rPr>
                <w:b/>
              </w:rPr>
              <w:t>Yes, RSVP</w:t>
            </w:r>
          </w:p>
        </w:tc>
        <w:tc>
          <w:tcPr>
            <w:tcW w:w="1850" w:type="dxa"/>
          </w:tcPr>
          <w:p w14:paraId="5CFB8C86" w14:textId="2F7AA94E" w:rsidR="005353B0" w:rsidRDefault="00560B49" w:rsidP="005353B0">
            <w:pPr>
              <w:jc w:val="center"/>
              <w:rPr>
                <w:b/>
              </w:rPr>
            </w:pPr>
            <w:r>
              <w:rPr>
                <w:b/>
              </w:rPr>
              <w:t>Public Non-Profit</w:t>
            </w:r>
          </w:p>
        </w:tc>
        <w:tc>
          <w:tcPr>
            <w:tcW w:w="1850" w:type="dxa"/>
          </w:tcPr>
          <w:p w14:paraId="394AE5DE" w14:textId="0EE34314" w:rsidR="005353B0" w:rsidRDefault="00560B49" w:rsidP="005353B0">
            <w:pPr>
              <w:jc w:val="center"/>
              <w:rPr>
                <w:b/>
              </w:rPr>
            </w:pPr>
            <w:r>
              <w:rPr>
                <w:b/>
              </w:rPr>
              <w:t>X</w:t>
            </w:r>
          </w:p>
        </w:tc>
        <w:tc>
          <w:tcPr>
            <w:tcW w:w="1850" w:type="dxa"/>
          </w:tcPr>
          <w:p w14:paraId="096152CA" w14:textId="67CCF5D8" w:rsidR="005353B0" w:rsidRDefault="00560B49" w:rsidP="005353B0">
            <w:pPr>
              <w:jc w:val="center"/>
              <w:rPr>
                <w:b/>
              </w:rPr>
            </w:pPr>
            <w:r>
              <w:rPr>
                <w:b/>
              </w:rPr>
              <w:t>X</w:t>
            </w:r>
          </w:p>
        </w:tc>
        <w:tc>
          <w:tcPr>
            <w:tcW w:w="1850" w:type="dxa"/>
          </w:tcPr>
          <w:p w14:paraId="75B1BA64" w14:textId="15409C8E" w:rsidR="005353B0" w:rsidRDefault="00560B49" w:rsidP="005353B0">
            <w:pPr>
              <w:jc w:val="center"/>
              <w:rPr>
                <w:b/>
              </w:rPr>
            </w:pPr>
            <w:r>
              <w:rPr>
                <w:b/>
              </w:rPr>
              <w:t>Yes</w:t>
            </w:r>
          </w:p>
        </w:tc>
      </w:tr>
      <w:tr w:rsidR="005353B0" w14:paraId="705FE464" w14:textId="77777777" w:rsidTr="00D37AEE">
        <w:tc>
          <w:tcPr>
            <w:tcW w:w="1850" w:type="dxa"/>
          </w:tcPr>
          <w:p w14:paraId="49CDA092" w14:textId="3AEDCB6A" w:rsidR="005353B0" w:rsidRDefault="005353B0" w:rsidP="005353B0">
            <w:pPr>
              <w:jc w:val="center"/>
            </w:pPr>
            <w:r>
              <w:t>16. Athens Village</w:t>
            </w:r>
          </w:p>
        </w:tc>
        <w:tc>
          <w:tcPr>
            <w:tcW w:w="1850" w:type="dxa"/>
          </w:tcPr>
          <w:p w14:paraId="7095F04E" w14:textId="3AB0C523" w:rsidR="005353B0" w:rsidRDefault="00560B49" w:rsidP="005353B0">
            <w:pPr>
              <w:jc w:val="center"/>
              <w:rPr>
                <w:b/>
              </w:rPr>
            </w:pPr>
            <w:r>
              <w:rPr>
                <w:b/>
              </w:rPr>
              <w:t>No</w:t>
            </w:r>
          </w:p>
        </w:tc>
        <w:tc>
          <w:tcPr>
            <w:tcW w:w="1850" w:type="dxa"/>
          </w:tcPr>
          <w:p w14:paraId="4330D66C" w14:textId="760A0F99" w:rsidR="005353B0" w:rsidRDefault="00560B49" w:rsidP="005353B0">
            <w:pPr>
              <w:jc w:val="center"/>
              <w:rPr>
                <w:b/>
              </w:rPr>
            </w:pPr>
            <w:r>
              <w:rPr>
                <w:b/>
              </w:rPr>
              <w:t>Yes, AODT</w:t>
            </w:r>
          </w:p>
        </w:tc>
        <w:tc>
          <w:tcPr>
            <w:tcW w:w="1850" w:type="dxa"/>
          </w:tcPr>
          <w:p w14:paraId="439ED144" w14:textId="39DC53A9" w:rsidR="005353B0" w:rsidRDefault="00560B49" w:rsidP="005353B0">
            <w:pPr>
              <w:jc w:val="center"/>
              <w:rPr>
                <w:b/>
              </w:rPr>
            </w:pPr>
            <w:r>
              <w:rPr>
                <w:b/>
              </w:rPr>
              <w:t>Private Non-Profit</w:t>
            </w:r>
          </w:p>
        </w:tc>
        <w:tc>
          <w:tcPr>
            <w:tcW w:w="1850" w:type="dxa"/>
          </w:tcPr>
          <w:p w14:paraId="3ECEE3FC" w14:textId="2967B22C" w:rsidR="005353B0" w:rsidRDefault="00560B49" w:rsidP="005353B0">
            <w:pPr>
              <w:jc w:val="center"/>
              <w:rPr>
                <w:b/>
              </w:rPr>
            </w:pPr>
            <w:r>
              <w:rPr>
                <w:b/>
              </w:rPr>
              <w:t>X</w:t>
            </w:r>
          </w:p>
        </w:tc>
        <w:tc>
          <w:tcPr>
            <w:tcW w:w="1850" w:type="dxa"/>
          </w:tcPr>
          <w:p w14:paraId="220D22ED" w14:textId="398DB08D" w:rsidR="005353B0" w:rsidRDefault="00560B49" w:rsidP="005353B0">
            <w:pPr>
              <w:jc w:val="center"/>
              <w:rPr>
                <w:b/>
              </w:rPr>
            </w:pPr>
            <w:r>
              <w:rPr>
                <w:b/>
              </w:rPr>
              <w:t>X</w:t>
            </w:r>
          </w:p>
        </w:tc>
        <w:tc>
          <w:tcPr>
            <w:tcW w:w="1850" w:type="dxa"/>
          </w:tcPr>
          <w:p w14:paraId="6D01928C" w14:textId="750C6458" w:rsidR="005353B0" w:rsidRDefault="00560B49" w:rsidP="005353B0">
            <w:pPr>
              <w:jc w:val="center"/>
              <w:rPr>
                <w:b/>
              </w:rPr>
            </w:pPr>
            <w:r>
              <w:rPr>
                <w:b/>
              </w:rPr>
              <w:t>Yes</w:t>
            </w:r>
          </w:p>
        </w:tc>
      </w:tr>
      <w:tr w:rsidR="005353B0" w14:paraId="018393A6" w14:textId="77777777" w:rsidTr="00D37AEE">
        <w:tc>
          <w:tcPr>
            <w:tcW w:w="1850" w:type="dxa"/>
          </w:tcPr>
          <w:p w14:paraId="58A1BCC1" w14:textId="01CF0DF5" w:rsidR="005353B0" w:rsidRDefault="005353B0" w:rsidP="005353B0">
            <w:pPr>
              <w:jc w:val="center"/>
            </w:pPr>
            <w:r>
              <w:t>17. Buckeye Hills Regional Council</w:t>
            </w:r>
          </w:p>
        </w:tc>
        <w:tc>
          <w:tcPr>
            <w:tcW w:w="1850" w:type="dxa"/>
          </w:tcPr>
          <w:p w14:paraId="4FD32668" w14:textId="1963E473" w:rsidR="005353B0" w:rsidRDefault="00560B49" w:rsidP="005353B0">
            <w:pPr>
              <w:jc w:val="center"/>
              <w:rPr>
                <w:b/>
              </w:rPr>
            </w:pPr>
            <w:r>
              <w:rPr>
                <w:b/>
              </w:rPr>
              <w:t>No</w:t>
            </w:r>
          </w:p>
        </w:tc>
        <w:tc>
          <w:tcPr>
            <w:tcW w:w="1850" w:type="dxa"/>
          </w:tcPr>
          <w:p w14:paraId="72754C01" w14:textId="48F69201" w:rsidR="005353B0" w:rsidRDefault="00560B49" w:rsidP="005353B0">
            <w:pPr>
              <w:jc w:val="center"/>
              <w:rPr>
                <w:b/>
              </w:rPr>
            </w:pPr>
            <w:r>
              <w:rPr>
                <w:b/>
              </w:rPr>
              <w:t>Yes, 1</w:t>
            </w:r>
            <w:r w:rsidRPr="005353B0">
              <w:rPr>
                <w:b/>
                <w:vertAlign w:val="superscript"/>
              </w:rPr>
              <w:t>st</w:t>
            </w:r>
            <w:r>
              <w:rPr>
                <w:b/>
              </w:rPr>
              <w:t xml:space="preserve"> Choice Home, Athens Go-To Cab, Daybreak, Green Cab, AODT</w:t>
            </w:r>
          </w:p>
        </w:tc>
        <w:tc>
          <w:tcPr>
            <w:tcW w:w="1850" w:type="dxa"/>
          </w:tcPr>
          <w:p w14:paraId="18F1B59B" w14:textId="1DCEE90B" w:rsidR="005353B0" w:rsidRDefault="00560B49" w:rsidP="005353B0">
            <w:pPr>
              <w:jc w:val="center"/>
              <w:rPr>
                <w:b/>
              </w:rPr>
            </w:pPr>
            <w:r>
              <w:rPr>
                <w:b/>
              </w:rPr>
              <w:t>Public Non-Profit</w:t>
            </w:r>
          </w:p>
        </w:tc>
        <w:tc>
          <w:tcPr>
            <w:tcW w:w="1850" w:type="dxa"/>
          </w:tcPr>
          <w:p w14:paraId="0BD0BCE0" w14:textId="1EEA6B8C" w:rsidR="005353B0" w:rsidRDefault="00560B49" w:rsidP="005353B0">
            <w:pPr>
              <w:jc w:val="center"/>
              <w:rPr>
                <w:b/>
              </w:rPr>
            </w:pPr>
            <w:r>
              <w:rPr>
                <w:b/>
              </w:rPr>
              <w:t>X</w:t>
            </w:r>
          </w:p>
        </w:tc>
        <w:tc>
          <w:tcPr>
            <w:tcW w:w="1850" w:type="dxa"/>
          </w:tcPr>
          <w:p w14:paraId="61EA8E60" w14:textId="3E58502A" w:rsidR="005353B0" w:rsidRDefault="00560B49" w:rsidP="005353B0">
            <w:pPr>
              <w:jc w:val="center"/>
              <w:rPr>
                <w:b/>
              </w:rPr>
            </w:pPr>
            <w:r>
              <w:rPr>
                <w:b/>
              </w:rPr>
              <w:t>X</w:t>
            </w:r>
          </w:p>
        </w:tc>
        <w:tc>
          <w:tcPr>
            <w:tcW w:w="1850" w:type="dxa"/>
          </w:tcPr>
          <w:p w14:paraId="7E64F122" w14:textId="2B4A62C0" w:rsidR="005353B0" w:rsidRDefault="00EA7929" w:rsidP="005353B0">
            <w:pPr>
              <w:jc w:val="center"/>
              <w:rPr>
                <w:b/>
              </w:rPr>
            </w:pPr>
            <w:r>
              <w:rPr>
                <w:b/>
              </w:rPr>
              <w:t>X</w:t>
            </w:r>
          </w:p>
        </w:tc>
      </w:tr>
      <w:tr w:rsidR="005353B0" w14:paraId="517AAFCA" w14:textId="77777777" w:rsidTr="00D37AEE">
        <w:tc>
          <w:tcPr>
            <w:tcW w:w="1850" w:type="dxa"/>
          </w:tcPr>
          <w:p w14:paraId="165A0A25" w14:textId="49EB1A89" w:rsidR="005353B0" w:rsidRDefault="005353B0" w:rsidP="005353B0">
            <w:pPr>
              <w:jc w:val="center"/>
            </w:pPr>
            <w:r>
              <w:t>18. Daybreak Transportation Services LLC</w:t>
            </w:r>
          </w:p>
        </w:tc>
        <w:tc>
          <w:tcPr>
            <w:tcW w:w="1850" w:type="dxa"/>
          </w:tcPr>
          <w:p w14:paraId="1743EBEF" w14:textId="14E663E2" w:rsidR="005353B0" w:rsidRDefault="00560B49" w:rsidP="005353B0">
            <w:pPr>
              <w:jc w:val="center"/>
              <w:rPr>
                <w:b/>
              </w:rPr>
            </w:pPr>
            <w:r>
              <w:rPr>
                <w:b/>
              </w:rPr>
              <w:t>Yes</w:t>
            </w:r>
          </w:p>
        </w:tc>
        <w:tc>
          <w:tcPr>
            <w:tcW w:w="1850" w:type="dxa"/>
          </w:tcPr>
          <w:p w14:paraId="23BEF609" w14:textId="22F80E58" w:rsidR="005353B0" w:rsidRDefault="00560B49" w:rsidP="005353B0">
            <w:pPr>
              <w:jc w:val="center"/>
              <w:rPr>
                <w:b/>
              </w:rPr>
            </w:pPr>
            <w:r>
              <w:rPr>
                <w:b/>
              </w:rPr>
              <w:t>No</w:t>
            </w:r>
          </w:p>
        </w:tc>
        <w:tc>
          <w:tcPr>
            <w:tcW w:w="1850" w:type="dxa"/>
          </w:tcPr>
          <w:p w14:paraId="6FF1724F" w14:textId="698064F7" w:rsidR="005353B0" w:rsidRDefault="00560B49" w:rsidP="005353B0">
            <w:pPr>
              <w:jc w:val="center"/>
              <w:rPr>
                <w:b/>
              </w:rPr>
            </w:pPr>
            <w:r>
              <w:rPr>
                <w:b/>
              </w:rPr>
              <w:t>Private For-Profit</w:t>
            </w:r>
          </w:p>
        </w:tc>
        <w:tc>
          <w:tcPr>
            <w:tcW w:w="1850" w:type="dxa"/>
          </w:tcPr>
          <w:p w14:paraId="1CBB4600" w14:textId="17957632" w:rsidR="005353B0" w:rsidRDefault="00560B49" w:rsidP="005353B0">
            <w:pPr>
              <w:jc w:val="center"/>
              <w:rPr>
                <w:b/>
              </w:rPr>
            </w:pPr>
            <w:r>
              <w:rPr>
                <w:b/>
              </w:rPr>
              <w:t>X</w:t>
            </w:r>
          </w:p>
        </w:tc>
        <w:tc>
          <w:tcPr>
            <w:tcW w:w="1850" w:type="dxa"/>
          </w:tcPr>
          <w:p w14:paraId="577926DF" w14:textId="6F5A5F25" w:rsidR="005353B0" w:rsidRDefault="00560B49" w:rsidP="005353B0">
            <w:pPr>
              <w:jc w:val="center"/>
              <w:rPr>
                <w:b/>
              </w:rPr>
            </w:pPr>
            <w:r>
              <w:rPr>
                <w:b/>
              </w:rPr>
              <w:t>X</w:t>
            </w:r>
          </w:p>
        </w:tc>
        <w:tc>
          <w:tcPr>
            <w:tcW w:w="1850" w:type="dxa"/>
          </w:tcPr>
          <w:p w14:paraId="5DD50DAE" w14:textId="6086BDA6" w:rsidR="005353B0" w:rsidRDefault="00560B49" w:rsidP="005353B0">
            <w:pPr>
              <w:jc w:val="center"/>
              <w:rPr>
                <w:b/>
              </w:rPr>
            </w:pPr>
            <w:r>
              <w:rPr>
                <w:b/>
              </w:rPr>
              <w:t>No, open to the general public</w:t>
            </w:r>
          </w:p>
        </w:tc>
      </w:tr>
      <w:tr w:rsidR="005353B0" w14:paraId="68732E2B" w14:textId="77777777" w:rsidTr="00D37AEE">
        <w:tc>
          <w:tcPr>
            <w:tcW w:w="1850" w:type="dxa"/>
          </w:tcPr>
          <w:p w14:paraId="25247F2A" w14:textId="6B5A2604" w:rsidR="005353B0" w:rsidRDefault="005353B0" w:rsidP="005353B0">
            <w:pPr>
              <w:jc w:val="center"/>
            </w:pPr>
            <w:r>
              <w:t>19. Echoing Connections</w:t>
            </w:r>
          </w:p>
        </w:tc>
        <w:tc>
          <w:tcPr>
            <w:tcW w:w="1850" w:type="dxa"/>
          </w:tcPr>
          <w:p w14:paraId="042F2EA0" w14:textId="14332875" w:rsidR="005353B0" w:rsidRDefault="00560B49" w:rsidP="005353B0">
            <w:pPr>
              <w:jc w:val="center"/>
              <w:rPr>
                <w:b/>
              </w:rPr>
            </w:pPr>
            <w:r>
              <w:rPr>
                <w:b/>
              </w:rPr>
              <w:t>Yes</w:t>
            </w:r>
          </w:p>
        </w:tc>
        <w:tc>
          <w:tcPr>
            <w:tcW w:w="1850" w:type="dxa"/>
          </w:tcPr>
          <w:p w14:paraId="211C64BA" w14:textId="72471375" w:rsidR="005353B0" w:rsidRDefault="00560B49" w:rsidP="005353B0">
            <w:pPr>
              <w:jc w:val="center"/>
              <w:rPr>
                <w:b/>
              </w:rPr>
            </w:pPr>
            <w:r>
              <w:rPr>
                <w:b/>
              </w:rPr>
              <w:t>No</w:t>
            </w:r>
          </w:p>
        </w:tc>
        <w:tc>
          <w:tcPr>
            <w:tcW w:w="1850" w:type="dxa"/>
          </w:tcPr>
          <w:p w14:paraId="5950FAAD" w14:textId="15A8EDC9" w:rsidR="005353B0" w:rsidRDefault="00560B49" w:rsidP="005353B0">
            <w:pPr>
              <w:jc w:val="center"/>
              <w:rPr>
                <w:b/>
              </w:rPr>
            </w:pPr>
            <w:r>
              <w:rPr>
                <w:b/>
              </w:rPr>
              <w:t>Public Non-Profit</w:t>
            </w:r>
          </w:p>
        </w:tc>
        <w:tc>
          <w:tcPr>
            <w:tcW w:w="1850" w:type="dxa"/>
          </w:tcPr>
          <w:p w14:paraId="12ADA727" w14:textId="0BA859C0" w:rsidR="005353B0" w:rsidRDefault="00560B49" w:rsidP="005353B0">
            <w:pPr>
              <w:jc w:val="center"/>
              <w:rPr>
                <w:b/>
              </w:rPr>
            </w:pPr>
            <w:r>
              <w:rPr>
                <w:b/>
              </w:rPr>
              <w:t>X</w:t>
            </w:r>
          </w:p>
        </w:tc>
        <w:tc>
          <w:tcPr>
            <w:tcW w:w="1850" w:type="dxa"/>
          </w:tcPr>
          <w:p w14:paraId="2AF230A7" w14:textId="4FFB1D4C" w:rsidR="005353B0" w:rsidRDefault="00560B49" w:rsidP="005353B0">
            <w:pPr>
              <w:jc w:val="center"/>
              <w:rPr>
                <w:b/>
              </w:rPr>
            </w:pPr>
            <w:r>
              <w:rPr>
                <w:b/>
              </w:rPr>
              <w:t>X</w:t>
            </w:r>
          </w:p>
        </w:tc>
        <w:tc>
          <w:tcPr>
            <w:tcW w:w="1850" w:type="dxa"/>
          </w:tcPr>
          <w:p w14:paraId="284133F6" w14:textId="53DDE97C" w:rsidR="005353B0" w:rsidRDefault="00560B49" w:rsidP="005353B0">
            <w:pPr>
              <w:jc w:val="center"/>
              <w:rPr>
                <w:b/>
              </w:rPr>
            </w:pPr>
            <w:r>
              <w:rPr>
                <w:b/>
              </w:rPr>
              <w:t>Yes</w:t>
            </w:r>
          </w:p>
        </w:tc>
      </w:tr>
      <w:tr w:rsidR="005353B0" w14:paraId="6ACAD00E" w14:textId="77777777" w:rsidTr="00D37AEE">
        <w:tc>
          <w:tcPr>
            <w:tcW w:w="1850" w:type="dxa"/>
          </w:tcPr>
          <w:p w14:paraId="208B83BA" w14:textId="22D989DA" w:rsidR="005353B0" w:rsidRDefault="005353B0" w:rsidP="005353B0">
            <w:pPr>
              <w:jc w:val="center"/>
            </w:pPr>
            <w:r>
              <w:t>20. Federal Hocking School District</w:t>
            </w:r>
          </w:p>
        </w:tc>
        <w:tc>
          <w:tcPr>
            <w:tcW w:w="1850" w:type="dxa"/>
          </w:tcPr>
          <w:p w14:paraId="23493FB4" w14:textId="3E938A79" w:rsidR="005353B0" w:rsidRDefault="00560B49" w:rsidP="005353B0">
            <w:pPr>
              <w:jc w:val="center"/>
              <w:rPr>
                <w:b/>
              </w:rPr>
            </w:pPr>
            <w:r>
              <w:rPr>
                <w:b/>
              </w:rPr>
              <w:t>Yes</w:t>
            </w:r>
          </w:p>
        </w:tc>
        <w:tc>
          <w:tcPr>
            <w:tcW w:w="1850" w:type="dxa"/>
          </w:tcPr>
          <w:p w14:paraId="4C1D9AA8" w14:textId="4439292C" w:rsidR="005353B0" w:rsidRDefault="00560B49" w:rsidP="005353B0">
            <w:pPr>
              <w:jc w:val="center"/>
              <w:rPr>
                <w:b/>
              </w:rPr>
            </w:pPr>
            <w:r>
              <w:rPr>
                <w:b/>
              </w:rPr>
              <w:t>No</w:t>
            </w:r>
          </w:p>
        </w:tc>
        <w:tc>
          <w:tcPr>
            <w:tcW w:w="1850" w:type="dxa"/>
          </w:tcPr>
          <w:p w14:paraId="26C2F6B3" w14:textId="1058B31C" w:rsidR="005353B0" w:rsidRDefault="00560B49" w:rsidP="005353B0">
            <w:pPr>
              <w:jc w:val="center"/>
              <w:rPr>
                <w:b/>
              </w:rPr>
            </w:pPr>
            <w:r>
              <w:rPr>
                <w:b/>
              </w:rPr>
              <w:t>Public Non-Profit</w:t>
            </w:r>
          </w:p>
        </w:tc>
        <w:tc>
          <w:tcPr>
            <w:tcW w:w="1850" w:type="dxa"/>
          </w:tcPr>
          <w:p w14:paraId="207EF870" w14:textId="19B31F8D" w:rsidR="005353B0" w:rsidRDefault="00560B49" w:rsidP="005353B0">
            <w:pPr>
              <w:jc w:val="center"/>
              <w:rPr>
                <w:b/>
              </w:rPr>
            </w:pPr>
            <w:r>
              <w:rPr>
                <w:b/>
              </w:rPr>
              <w:t>X</w:t>
            </w:r>
          </w:p>
        </w:tc>
        <w:tc>
          <w:tcPr>
            <w:tcW w:w="1850" w:type="dxa"/>
          </w:tcPr>
          <w:p w14:paraId="420D9822" w14:textId="6BF25E7E" w:rsidR="005353B0" w:rsidRDefault="00560B49" w:rsidP="005353B0">
            <w:pPr>
              <w:jc w:val="center"/>
              <w:rPr>
                <w:b/>
              </w:rPr>
            </w:pPr>
            <w:r>
              <w:rPr>
                <w:b/>
              </w:rPr>
              <w:t>X</w:t>
            </w:r>
          </w:p>
        </w:tc>
        <w:tc>
          <w:tcPr>
            <w:tcW w:w="1850" w:type="dxa"/>
          </w:tcPr>
          <w:p w14:paraId="1E923A14" w14:textId="6443F6EE" w:rsidR="005353B0" w:rsidRDefault="00560B49" w:rsidP="005353B0">
            <w:pPr>
              <w:jc w:val="center"/>
              <w:rPr>
                <w:b/>
              </w:rPr>
            </w:pPr>
            <w:r>
              <w:rPr>
                <w:b/>
              </w:rPr>
              <w:t>Yes, students and staff</w:t>
            </w:r>
          </w:p>
        </w:tc>
      </w:tr>
      <w:tr w:rsidR="005353B0" w14:paraId="35807F55" w14:textId="77777777" w:rsidTr="0017781C">
        <w:tc>
          <w:tcPr>
            <w:tcW w:w="1850" w:type="dxa"/>
            <w:shd w:val="clear" w:color="auto" w:fill="auto"/>
          </w:tcPr>
          <w:p w14:paraId="1EAB8F70" w14:textId="6933195B" w:rsidR="005353B0" w:rsidRDefault="005353B0" w:rsidP="005353B0">
            <w:pPr>
              <w:jc w:val="center"/>
            </w:pPr>
            <w:r>
              <w:t xml:space="preserve">21. </w:t>
            </w:r>
            <w:proofErr w:type="spellStart"/>
            <w:r>
              <w:t>GoBus</w:t>
            </w:r>
            <w:proofErr w:type="spellEnd"/>
            <w:r>
              <w:t xml:space="preserve"> (HAPCAP)</w:t>
            </w:r>
          </w:p>
        </w:tc>
        <w:tc>
          <w:tcPr>
            <w:tcW w:w="1850" w:type="dxa"/>
            <w:shd w:val="clear" w:color="auto" w:fill="auto"/>
          </w:tcPr>
          <w:p w14:paraId="36AA6D37" w14:textId="59801BDD" w:rsidR="005353B0" w:rsidRDefault="001F6A09" w:rsidP="005353B0">
            <w:pPr>
              <w:jc w:val="center"/>
              <w:rPr>
                <w:b/>
              </w:rPr>
            </w:pPr>
            <w:r>
              <w:rPr>
                <w:b/>
              </w:rPr>
              <w:t>Yes</w:t>
            </w:r>
          </w:p>
        </w:tc>
        <w:tc>
          <w:tcPr>
            <w:tcW w:w="1850" w:type="dxa"/>
            <w:shd w:val="clear" w:color="auto" w:fill="auto"/>
          </w:tcPr>
          <w:p w14:paraId="432CB34B" w14:textId="606FB92D" w:rsidR="005353B0" w:rsidRDefault="001F6A09" w:rsidP="005353B0">
            <w:pPr>
              <w:jc w:val="center"/>
              <w:rPr>
                <w:b/>
              </w:rPr>
            </w:pPr>
            <w:r>
              <w:rPr>
                <w:b/>
              </w:rPr>
              <w:t>No</w:t>
            </w:r>
          </w:p>
        </w:tc>
        <w:tc>
          <w:tcPr>
            <w:tcW w:w="1850" w:type="dxa"/>
            <w:shd w:val="clear" w:color="auto" w:fill="auto"/>
          </w:tcPr>
          <w:p w14:paraId="24E715B2" w14:textId="6D69D94B" w:rsidR="005353B0" w:rsidRDefault="001F6A09" w:rsidP="005353B0">
            <w:pPr>
              <w:jc w:val="center"/>
              <w:rPr>
                <w:b/>
              </w:rPr>
            </w:pPr>
            <w:r>
              <w:rPr>
                <w:b/>
              </w:rPr>
              <w:t>Public Non-Profit</w:t>
            </w:r>
          </w:p>
        </w:tc>
        <w:tc>
          <w:tcPr>
            <w:tcW w:w="1850" w:type="dxa"/>
            <w:shd w:val="clear" w:color="auto" w:fill="auto"/>
          </w:tcPr>
          <w:p w14:paraId="12BEE383" w14:textId="5497C315" w:rsidR="00BF0F51" w:rsidRDefault="00BF0F51" w:rsidP="005353B0">
            <w:pPr>
              <w:jc w:val="center"/>
              <w:rPr>
                <w:b/>
              </w:rPr>
            </w:pPr>
            <w:r>
              <w:rPr>
                <w:b/>
              </w:rPr>
              <w:t>104,906 (2019)</w:t>
            </w:r>
          </w:p>
          <w:p w14:paraId="50381226" w14:textId="66B6ED6A" w:rsidR="005353B0" w:rsidRDefault="00BF0F51" w:rsidP="005353B0">
            <w:pPr>
              <w:jc w:val="center"/>
              <w:rPr>
                <w:b/>
              </w:rPr>
            </w:pPr>
            <w:r>
              <w:rPr>
                <w:b/>
              </w:rPr>
              <w:t>27,532 (2020)</w:t>
            </w:r>
          </w:p>
        </w:tc>
        <w:tc>
          <w:tcPr>
            <w:tcW w:w="1850" w:type="dxa"/>
            <w:shd w:val="clear" w:color="auto" w:fill="auto"/>
          </w:tcPr>
          <w:p w14:paraId="121D1665" w14:textId="5C60C1F8" w:rsidR="005353B0" w:rsidRDefault="00BF0F51" w:rsidP="005353B0">
            <w:pPr>
              <w:jc w:val="center"/>
              <w:rPr>
                <w:b/>
              </w:rPr>
            </w:pPr>
            <w:r>
              <w:rPr>
                <w:b/>
              </w:rPr>
              <w:t>X</w:t>
            </w:r>
          </w:p>
        </w:tc>
        <w:tc>
          <w:tcPr>
            <w:tcW w:w="1850" w:type="dxa"/>
            <w:shd w:val="clear" w:color="auto" w:fill="auto"/>
          </w:tcPr>
          <w:p w14:paraId="00F0EB53" w14:textId="372742FA" w:rsidR="005353B0" w:rsidRDefault="001F6A09" w:rsidP="005353B0">
            <w:pPr>
              <w:jc w:val="center"/>
              <w:rPr>
                <w:b/>
              </w:rPr>
            </w:pPr>
            <w:r>
              <w:rPr>
                <w:b/>
              </w:rPr>
              <w:t>No, open to general public</w:t>
            </w:r>
          </w:p>
        </w:tc>
      </w:tr>
      <w:tr w:rsidR="005353B0" w14:paraId="304B55F5" w14:textId="77777777" w:rsidTr="00D37AEE">
        <w:tc>
          <w:tcPr>
            <w:tcW w:w="1850" w:type="dxa"/>
          </w:tcPr>
          <w:p w14:paraId="4A1F98BF" w14:textId="5D84A24F" w:rsidR="005353B0" w:rsidRDefault="005353B0" w:rsidP="005353B0">
            <w:pPr>
              <w:jc w:val="center"/>
            </w:pPr>
            <w:r>
              <w:t>22. Good Works</w:t>
            </w:r>
          </w:p>
        </w:tc>
        <w:tc>
          <w:tcPr>
            <w:tcW w:w="1850" w:type="dxa"/>
          </w:tcPr>
          <w:p w14:paraId="5F2AA81A" w14:textId="77777777" w:rsidR="005353B0" w:rsidRDefault="005353B0" w:rsidP="005353B0">
            <w:pPr>
              <w:jc w:val="center"/>
              <w:rPr>
                <w:b/>
              </w:rPr>
            </w:pPr>
          </w:p>
          <w:p w14:paraId="3933C049" w14:textId="43187C0A" w:rsidR="005353B0" w:rsidRDefault="001F6A09" w:rsidP="005353B0">
            <w:pPr>
              <w:jc w:val="center"/>
              <w:rPr>
                <w:b/>
              </w:rPr>
            </w:pPr>
            <w:r>
              <w:rPr>
                <w:b/>
              </w:rPr>
              <w:t>No</w:t>
            </w:r>
          </w:p>
        </w:tc>
        <w:tc>
          <w:tcPr>
            <w:tcW w:w="1850" w:type="dxa"/>
          </w:tcPr>
          <w:p w14:paraId="116495C0" w14:textId="568C0585" w:rsidR="005353B0" w:rsidRDefault="001F6A09" w:rsidP="005353B0">
            <w:pPr>
              <w:jc w:val="center"/>
              <w:rPr>
                <w:b/>
              </w:rPr>
            </w:pPr>
            <w:r>
              <w:rPr>
                <w:b/>
              </w:rPr>
              <w:t>Yes, AODT and APT</w:t>
            </w:r>
          </w:p>
        </w:tc>
        <w:tc>
          <w:tcPr>
            <w:tcW w:w="1850" w:type="dxa"/>
          </w:tcPr>
          <w:p w14:paraId="5AD1A96F" w14:textId="54B5865D" w:rsidR="005353B0" w:rsidRDefault="001F6A09" w:rsidP="005353B0">
            <w:pPr>
              <w:jc w:val="center"/>
              <w:rPr>
                <w:b/>
              </w:rPr>
            </w:pPr>
            <w:r>
              <w:rPr>
                <w:b/>
              </w:rPr>
              <w:t>Private Non-Profit</w:t>
            </w:r>
          </w:p>
        </w:tc>
        <w:tc>
          <w:tcPr>
            <w:tcW w:w="1850" w:type="dxa"/>
          </w:tcPr>
          <w:p w14:paraId="385DFA7D" w14:textId="54FA6ABB" w:rsidR="005353B0" w:rsidRDefault="001F6A09" w:rsidP="005353B0">
            <w:pPr>
              <w:jc w:val="center"/>
              <w:rPr>
                <w:b/>
              </w:rPr>
            </w:pPr>
            <w:r>
              <w:rPr>
                <w:b/>
              </w:rPr>
              <w:t>X</w:t>
            </w:r>
          </w:p>
        </w:tc>
        <w:tc>
          <w:tcPr>
            <w:tcW w:w="1850" w:type="dxa"/>
          </w:tcPr>
          <w:p w14:paraId="085F6E39" w14:textId="644509F2" w:rsidR="005353B0" w:rsidRDefault="001F6A09" w:rsidP="005353B0">
            <w:pPr>
              <w:jc w:val="center"/>
              <w:rPr>
                <w:b/>
              </w:rPr>
            </w:pPr>
            <w:r>
              <w:rPr>
                <w:b/>
              </w:rPr>
              <w:t>X</w:t>
            </w:r>
          </w:p>
        </w:tc>
        <w:tc>
          <w:tcPr>
            <w:tcW w:w="1850" w:type="dxa"/>
          </w:tcPr>
          <w:p w14:paraId="501427E5" w14:textId="013D38A3" w:rsidR="005353B0" w:rsidRDefault="00EA7929" w:rsidP="005353B0">
            <w:pPr>
              <w:jc w:val="center"/>
              <w:rPr>
                <w:b/>
              </w:rPr>
            </w:pPr>
            <w:r>
              <w:rPr>
                <w:b/>
              </w:rPr>
              <w:t>x</w:t>
            </w:r>
          </w:p>
        </w:tc>
      </w:tr>
      <w:tr w:rsidR="005353B0" w14:paraId="63614400" w14:textId="77777777" w:rsidTr="00D37AEE">
        <w:tc>
          <w:tcPr>
            <w:tcW w:w="1850" w:type="dxa"/>
          </w:tcPr>
          <w:p w14:paraId="5E7BBC87" w14:textId="56860451" w:rsidR="005353B0" w:rsidRDefault="005353B0" w:rsidP="005353B0">
            <w:pPr>
              <w:jc w:val="center"/>
            </w:pPr>
            <w:r>
              <w:t xml:space="preserve">23. </w:t>
            </w:r>
            <w:proofErr w:type="spellStart"/>
            <w:r>
              <w:t>GreenCab</w:t>
            </w:r>
            <w:proofErr w:type="spellEnd"/>
          </w:p>
        </w:tc>
        <w:tc>
          <w:tcPr>
            <w:tcW w:w="1850" w:type="dxa"/>
          </w:tcPr>
          <w:p w14:paraId="4BFC732A" w14:textId="133C4045" w:rsidR="005353B0" w:rsidRDefault="001F6A09" w:rsidP="005353B0">
            <w:pPr>
              <w:jc w:val="center"/>
              <w:rPr>
                <w:b/>
              </w:rPr>
            </w:pPr>
            <w:r>
              <w:rPr>
                <w:b/>
              </w:rPr>
              <w:t>Yes</w:t>
            </w:r>
          </w:p>
        </w:tc>
        <w:tc>
          <w:tcPr>
            <w:tcW w:w="1850" w:type="dxa"/>
          </w:tcPr>
          <w:p w14:paraId="2EDAF038" w14:textId="3A2D0513" w:rsidR="005353B0" w:rsidRDefault="001F6A09" w:rsidP="005353B0">
            <w:pPr>
              <w:jc w:val="center"/>
              <w:rPr>
                <w:b/>
              </w:rPr>
            </w:pPr>
            <w:r>
              <w:rPr>
                <w:b/>
              </w:rPr>
              <w:t>No</w:t>
            </w:r>
          </w:p>
        </w:tc>
        <w:tc>
          <w:tcPr>
            <w:tcW w:w="1850" w:type="dxa"/>
          </w:tcPr>
          <w:p w14:paraId="203E65A5" w14:textId="0268070B" w:rsidR="005353B0" w:rsidRDefault="001F6A09" w:rsidP="005353B0">
            <w:pPr>
              <w:jc w:val="center"/>
              <w:rPr>
                <w:b/>
              </w:rPr>
            </w:pPr>
            <w:r>
              <w:rPr>
                <w:b/>
              </w:rPr>
              <w:t>Private For-Profit</w:t>
            </w:r>
          </w:p>
        </w:tc>
        <w:tc>
          <w:tcPr>
            <w:tcW w:w="1850" w:type="dxa"/>
          </w:tcPr>
          <w:p w14:paraId="14CE217E" w14:textId="0D2D5D14" w:rsidR="005353B0" w:rsidRDefault="001F6A09" w:rsidP="005353B0">
            <w:pPr>
              <w:jc w:val="center"/>
              <w:rPr>
                <w:b/>
              </w:rPr>
            </w:pPr>
            <w:r>
              <w:rPr>
                <w:b/>
              </w:rPr>
              <w:t>X</w:t>
            </w:r>
          </w:p>
        </w:tc>
        <w:tc>
          <w:tcPr>
            <w:tcW w:w="1850" w:type="dxa"/>
          </w:tcPr>
          <w:p w14:paraId="42E79B3E" w14:textId="66801D8F" w:rsidR="005353B0" w:rsidRDefault="001F6A09" w:rsidP="005353B0">
            <w:pPr>
              <w:jc w:val="center"/>
              <w:rPr>
                <w:b/>
              </w:rPr>
            </w:pPr>
            <w:r>
              <w:rPr>
                <w:b/>
              </w:rPr>
              <w:t>X</w:t>
            </w:r>
          </w:p>
        </w:tc>
        <w:tc>
          <w:tcPr>
            <w:tcW w:w="1850" w:type="dxa"/>
          </w:tcPr>
          <w:p w14:paraId="4A3B6367" w14:textId="307844F2" w:rsidR="005353B0" w:rsidRDefault="001F6A09" w:rsidP="005353B0">
            <w:pPr>
              <w:jc w:val="center"/>
              <w:rPr>
                <w:b/>
              </w:rPr>
            </w:pPr>
            <w:r>
              <w:rPr>
                <w:b/>
              </w:rPr>
              <w:t>No, open to the general public</w:t>
            </w:r>
          </w:p>
        </w:tc>
      </w:tr>
      <w:tr w:rsidR="005353B0" w14:paraId="174726D6" w14:textId="77777777" w:rsidTr="00D37AEE">
        <w:tc>
          <w:tcPr>
            <w:tcW w:w="1850" w:type="dxa"/>
          </w:tcPr>
          <w:p w14:paraId="433256B7" w14:textId="07C02E88" w:rsidR="005353B0" w:rsidRDefault="005353B0" w:rsidP="005353B0">
            <w:pPr>
              <w:jc w:val="center"/>
            </w:pPr>
            <w:r>
              <w:t>24. HAVAR</w:t>
            </w:r>
          </w:p>
        </w:tc>
        <w:tc>
          <w:tcPr>
            <w:tcW w:w="1850" w:type="dxa"/>
          </w:tcPr>
          <w:p w14:paraId="7D3581FE" w14:textId="47932A4E" w:rsidR="005353B0" w:rsidRDefault="001F6A09" w:rsidP="005353B0">
            <w:pPr>
              <w:jc w:val="center"/>
              <w:rPr>
                <w:b/>
              </w:rPr>
            </w:pPr>
            <w:r>
              <w:rPr>
                <w:b/>
              </w:rPr>
              <w:t>Yes</w:t>
            </w:r>
          </w:p>
        </w:tc>
        <w:tc>
          <w:tcPr>
            <w:tcW w:w="1850" w:type="dxa"/>
          </w:tcPr>
          <w:p w14:paraId="08C8F379" w14:textId="0811D1FF" w:rsidR="005353B0" w:rsidRDefault="001F6A09" w:rsidP="005353B0">
            <w:pPr>
              <w:jc w:val="center"/>
              <w:rPr>
                <w:b/>
              </w:rPr>
            </w:pPr>
            <w:r>
              <w:rPr>
                <w:b/>
              </w:rPr>
              <w:t>No</w:t>
            </w:r>
          </w:p>
        </w:tc>
        <w:tc>
          <w:tcPr>
            <w:tcW w:w="1850" w:type="dxa"/>
          </w:tcPr>
          <w:p w14:paraId="203128B9" w14:textId="5E1142C0" w:rsidR="005353B0" w:rsidRDefault="001F6A09" w:rsidP="005353B0">
            <w:pPr>
              <w:jc w:val="center"/>
              <w:rPr>
                <w:b/>
              </w:rPr>
            </w:pPr>
            <w:r>
              <w:rPr>
                <w:b/>
              </w:rPr>
              <w:t>Public Non-Profit</w:t>
            </w:r>
          </w:p>
        </w:tc>
        <w:tc>
          <w:tcPr>
            <w:tcW w:w="1850" w:type="dxa"/>
          </w:tcPr>
          <w:p w14:paraId="18F40ACA" w14:textId="41086D7B" w:rsidR="005353B0" w:rsidRDefault="001F6A09" w:rsidP="005353B0">
            <w:pPr>
              <w:jc w:val="center"/>
              <w:rPr>
                <w:b/>
              </w:rPr>
            </w:pPr>
            <w:r>
              <w:rPr>
                <w:b/>
              </w:rPr>
              <w:t>X</w:t>
            </w:r>
          </w:p>
        </w:tc>
        <w:tc>
          <w:tcPr>
            <w:tcW w:w="1850" w:type="dxa"/>
          </w:tcPr>
          <w:p w14:paraId="654EA918" w14:textId="71181010" w:rsidR="005353B0" w:rsidRDefault="001F6A09" w:rsidP="005353B0">
            <w:pPr>
              <w:jc w:val="center"/>
              <w:rPr>
                <w:b/>
              </w:rPr>
            </w:pPr>
            <w:r>
              <w:rPr>
                <w:b/>
              </w:rPr>
              <w:t>X</w:t>
            </w:r>
          </w:p>
        </w:tc>
        <w:tc>
          <w:tcPr>
            <w:tcW w:w="1850" w:type="dxa"/>
          </w:tcPr>
          <w:p w14:paraId="15B9E306" w14:textId="58CE2B67" w:rsidR="005353B0" w:rsidRDefault="001F6A09" w:rsidP="005353B0">
            <w:pPr>
              <w:jc w:val="center"/>
              <w:rPr>
                <w:b/>
              </w:rPr>
            </w:pPr>
            <w:r>
              <w:rPr>
                <w:b/>
              </w:rPr>
              <w:t>Yes</w:t>
            </w:r>
          </w:p>
        </w:tc>
      </w:tr>
      <w:tr w:rsidR="005353B0" w14:paraId="5DDECE92" w14:textId="77777777" w:rsidTr="00D37AEE">
        <w:tc>
          <w:tcPr>
            <w:tcW w:w="1850" w:type="dxa"/>
          </w:tcPr>
          <w:p w14:paraId="3E52AD13" w14:textId="04DAD793" w:rsidR="005353B0" w:rsidRDefault="001F6A09" w:rsidP="005353B0">
            <w:pPr>
              <w:jc w:val="center"/>
            </w:pPr>
            <w:r>
              <w:t>25</w:t>
            </w:r>
            <w:r w:rsidR="005353B0">
              <w:t>. Hocking College</w:t>
            </w:r>
          </w:p>
        </w:tc>
        <w:tc>
          <w:tcPr>
            <w:tcW w:w="1850" w:type="dxa"/>
          </w:tcPr>
          <w:p w14:paraId="04C68C1F" w14:textId="172E15D9" w:rsidR="005353B0" w:rsidRDefault="001F6A09" w:rsidP="005353B0">
            <w:pPr>
              <w:jc w:val="center"/>
              <w:rPr>
                <w:b/>
              </w:rPr>
            </w:pPr>
            <w:r>
              <w:rPr>
                <w:b/>
              </w:rPr>
              <w:t>Yes</w:t>
            </w:r>
          </w:p>
        </w:tc>
        <w:tc>
          <w:tcPr>
            <w:tcW w:w="1850" w:type="dxa"/>
          </w:tcPr>
          <w:p w14:paraId="4FFA290C" w14:textId="446D24B9" w:rsidR="005353B0" w:rsidRDefault="001F6A09" w:rsidP="005353B0">
            <w:pPr>
              <w:jc w:val="center"/>
              <w:rPr>
                <w:b/>
              </w:rPr>
            </w:pPr>
            <w:r>
              <w:rPr>
                <w:b/>
              </w:rPr>
              <w:t>No</w:t>
            </w:r>
          </w:p>
        </w:tc>
        <w:tc>
          <w:tcPr>
            <w:tcW w:w="1850" w:type="dxa"/>
          </w:tcPr>
          <w:p w14:paraId="4B059C82" w14:textId="264C49DD" w:rsidR="005353B0" w:rsidRDefault="001F6A09" w:rsidP="005353B0">
            <w:pPr>
              <w:jc w:val="center"/>
              <w:rPr>
                <w:b/>
              </w:rPr>
            </w:pPr>
            <w:r>
              <w:rPr>
                <w:b/>
              </w:rPr>
              <w:t>Public Non-Profit</w:t>
            </w:r>
          </w:p>
        </w:tc>
        <w:tc>
          <w:tcPr>
            <w:tcW w:w="1850" w:type="dxa"/>
          </w:tcPr>
          <w:p w14:paraId="3151F753" w14:textId="3C16BE71" w:rsidR="005353B0" w:rsidRDefault="001F6A09" w:rsidP="005353B0">
            <w:pPr>
              <w:jc w:val="center"/>
              <w:rPr>
                <w:b/>
              </w:rPr>
            </w:pPr>
            <w:r>
              <w:rPr>
                <w:b/>
              </w:rPr>
              <w:t>X</w:t>
            </w:r>
          </w:p>
        </w:tc>
        <w:tc>
          <w:tcPr>
            <w:tcW w:w="1850" w:type="dxa"/>
          </w:tcPr>
          <w:p w14:paraId="308A0BA9" w14:textId="75DCE9DE" w:rsidR="005353B0" w:rsidRDefault="001F6A09" w:rsidP="005353B0">
            <w:pPr>
              <w:jc w:val="center"/>
              <w:rPr>
                <w:b/>
              </w:rPr>
            </w:pPr>
            <w:r>
              <w:rPr>
                <w:b/>
              </w:rPr>
              <w:t>X</w:t>
            </w:r>
          </w:p>
        </w:tc>
        <w:tc>
          <w:tcPr>
            <w:tcW w:w="1850" w:type="dxa"/>
          </w:tcPr>
          <w:p w14:paraId="3AEE2A70" w14:textId="533A6B1F" w:rsidR="005353B0" w:rsidRDefault="001F6A09" w:rsidP="005353B0">
            <w:pPr>
              <w:jc w:val="center"/>
              <w:rPr>
                <w:b/>
              </w:rPr>
            </w:pPr>
            <w:r>
              <w:rPr>
                <w:b/>
              </w:rPr>
              <w:t>Yes, students and staff</w:t>
            </w:r>
          </w:p>
        </w:tc>
      </w:tr>
      <w:tr w:rsidR="005353B0" w14:paraId="2B79549E" w14:textId="77777777" w:rsidTr="00D37AEE">
        <w:tc>
          <w:tcPr>
            <w:tcW w:w="1850" w:type="dxa"/>
          </w:tcPr>
          <w:p w14:paraId="7FBD4F1D" w14:textId="76AF8471" w:rsidR="005353B0" w:rsidRDefault="001F6A09" w:rsidP="005353B0">
            <w:pPr>
              <w:jc w:val="center"/>
            </w:pPr>
            <w:r>
              <w:t>26</w:t>
            </w:r>
            <w:r w:rsidR="005353B0">
              <w:t xml:space="preserve">. </w:t>
            </w:r>
            <w:proofErr w:type="spellStart"/>
            <w:r w:rsidR="005353B0">
              <w:t>Holzer</w:t>
            </w:r>
            <w:proofErr w:type="spellEnd"/>
            <w:r w:rsidR="005353B0">
              <w:t xml:space="preserve"> Hospital (Athens County)</w:t>
            </w:r>
          </w:p>
        </w:tc>
        <w:tc>
          <w:tcPr>
            <w:tcW w:w="1850" w:type="dxa"/>
          </w:tcPr>
          <w:p w14:paraId="1C91170E" w14:textId="5EE3C70F" w:rsidR="005353B0" w:rsidRDefault="001F6A09" w:rsidP="005353B0">
            <w:pPr>
              <w:jc w:val="center"/>
              <w:rPr>
                <w:b/>
              </w:rPr>
            </w:pPr>
            <w:r>
              <w:rPr>
                <w:b/>
              </w:rPr>
              <w:t>No</w:t>
            </w:r>
          </w:p>
        </w:tc>
        <w:tc>
          <w:tcPr>
            <w:tcW w:w="1850" w:type="dxa"/>
          </w:tcPr>
          <w:p w14:paraId="052E3B59" w14:textId="447599A6" w:rsidR="005353B0" w:rsidRDefault="001F6A09" w:rsidP="005353B0">
            <w:pPr>
              <w:jc w:val="center"/>
              <w:rPr>
                <w:b/>
              </w:rPr>
            </w:pPr>
            <w:r>
              <w:rPr>
                <w:b/>
              </w:rPr>
              <w:t>Yes, AODT and APT</w:t>
            </w:r>
          </w:p>
        </w:tc>
        <w:tc>
          <w:tcPr>
            <w:tcW w:w="1850" w:type="dxa"/>
          </w:tcPr>
          <w:p w14:paraId="59A76ED7" w14:textId="1F713200" w:rsidR="005353B0" w:rsidRDefault="001F6A09" w:rsidP="005353B0">
            <w:pPr>
              <w:jc w:val="center"/>
              <w:rPr>
                <w:b/>
              </w:rPr>
            </w:pPr>
            <w:r>
              <w:rPr>
                <w:b/>
              </w:rPr>
              <w:t>Public Non-Profit</w:t>
            </w:r>
          </w:p>
        </w:tc>
        <w:tc>
          <w:tcPr>
            <w:tcW w:w="1850" w:type="dxa"/>
          </w:tcPr>
          <w:p w14:paraId="07542013" w14:textId="664491A2" w:rsidR="005353B0" w:rsidRDefault="001F6A09" w:rsidP="005353B0">
            <w:pPr>
              <w:jc w:val="center"/>
              <w:rPr>
                <w:b/>
              </w:rPr>
            </w:pPr>
            <w:r>
              <w:rPr>
                <w:b/>
              </w:rPr>
              <w:t>X</w:t>
            </w:r>
          </w:p>
        </w:tc>
        <w:tc>
          <w:tcPr>
            <w:tcW w:w="1850" w:type="dxa"/>
          </w:tcPr>
          <w:p w14:paraId="415F36F1" w14:textId="3E79D6D5" w:rsidR="005353B0" w:rsidRDefault="001F6A09" w:rsidP="005353B0">
            <w:pPr>
              <w:jc w:val="center"/>
              <w:rPr>
                <w:b/>
              </w:rPr>
            </w:pPr>
            <w:r>
              <w:rPr>
                <w:b/>
              </w:rPr>
              <w:t>X</w:t>
            </w:r>
          </w:p>
        </w:tc>
        <w:tc>
          <w:tcPr>
            <w:tcW w:w="1850" w:type="dxa"/>
          </w:tcPr>
          <w:p w14:paraId="7CCBA4AC" w14:textId="7739D6D3" w:rsidR="005353B0" w:rsidRDefault="00675177" w:rsidP="005353B0">
            <w:pPr>
              <w:jc w:val="center"/>
              <w:rPr>
                <w:b/>
              </w:rPr>
            </w:pPr>
            <w:r>
              <w:rPr>
                <w:b/>
              </w:rPr>
              <w:t>X</w:t>
            </w:r>
          </w:p>
        </w:tc>
      </w:tr>
      <w:tr w:rsidR="005353B0" w14:paraId="5825F0B6" w14:textId="77777777" w:rsidTr="00D37AEE">
        <w:tc>
          <w:tcPr>
            <w:tcW w:w="1850" w:type="dxa"/>
          </w:tcPr>
          <w:p w14:paraId="165F8535" w14:textId="0E3830CB" w:rsidR="005353B0" w:rsidRDefault="001F6A09" w:rsidP="005353B0">
            <w:pPr>
              <w:jc w:val="center"/>
            </w:pPr>
            <w:r>
              <w:lastRenderedPageBreak/>
              <w:t>27</w:t>
            </w:r>
            <w:r w:rsidR="005353B0">
              <w:t>. Hopewell Health Centers</w:t>
            </w:r>
          </w:p>
        </w:tc>
        <w:tc>
          <w:tcPr>
            <w:tcW w:w="1850" w:type="dxa"/>
          </w:tcPr>
          <w:p w14:paraId="6985F26E" w14:textId="36808DF2" w:rsidR="005353B0" w:rsidRDefault="006B55E3" w:rsidP="005353B0">
            <w:pPr>
              <w:jc w:val="center"/>
              <w:rPr>
                <w:b/>
              </w:rPr>
            </w:pPr>
            <w:r>
              <w:rPr>
                <w:b/>
              </w:rPr>
              <w:t>Yes</w:t>
            </w:r>
          </w:p>
        </w:tc>
        <w:tc>
          <w:tcPr>
            <w:tcW w:w="1850" w:type="dxa"/>
          </w:tcPr>
          <w:p w14:paraId="52B25E4C" w14:textId="0117324D" w:rsidR="005353B0" w:rsidRDefault="006B55E3" w:rsidP="005353B0">
            <w:pPr>
              <w:jc w:val="center"/>
              <w:rPr>
                <w:b/>
              </w:rPr>
            </w:pPr>
            <w:r>
              <w:rPr>
                <w:b/>
              </w:rPr>
              <w:t>Yes, AODT and APT</w:t>
            </w:r>
          </w:p>
        </w:tc>
        <w:tc>
          <w:tcPr>
            <w:tcW w:w="1850" w:type="dxa"/>
          </w:tcPr>
          <w:p w14:paraId="1FD85883" w14:textId="2777FB43" w:rsidR="005353B0" w:rsidRDefault="006B55E3" w:rsidP="005353B0">
            <w:pPr>
              <w:jc w:val="center"/>
              <w:rPr>
                <w:b/>
              </w:rPr>
            </w:pPr>
            <w:r>
              <w:rPr>
                <w:b/>
              </w:rPr>
              <w:t>Public Non-Profit</w:t>
            </w:r>
          </w:p>
        </w:tc>
        <w:tc>
          <w:tcPr>
            <w:tcW w:w="1850" w:type="dxa"/>
          </w:tcPr>
          <w:p w14:paraId="49C85755" w14:textId="508A07ED" w:rsidR="005353B0" w:rsidRDefault="006B55E3" w:rsidP="005353B0">
            <w:pPr>
              <w:jc w:val="center"/>
              <w:rPr>
                <w:b/>
              </w:rPr>
            </w:pPr>
            <w:r>
              <w:rPr>
                <w:b/>
              </w:rPr>
              <w:t>X</w:t>
            </w:r>
          </w:p>
        </w:tc>
        <w:tc>
          <w:tcPr>
            <w:tcW w:w="1850" w:type="dxa"/>
          </w:tcPr>
          <w:p w14:paraId="25CB2522" w14:textId="0EDB97B1" w:rsidR="005353B0" w:rsidRDefault="006B55E3" w:rsidP="005353B0">
            <w:pPr>
              <w:jc w:val="center"/>
              <w:rPr>
                <w:b/>
              </w:rPr>
            </w:pPr>
            <w:r>
              <w:rPr>
                <w:b/>
              </w:rPr>
              <w:t>X</w:t>
            </w:r>
          </w:p>
        </w:tc>
        <w:tc>
          <w:tcPr>
            <w:tcW w:w="1850" w:type="dxa"/>
          </w:tcPr>
          <w:p w14:paraId="7D5C473D" w14:textId="3EB8C39A" w:rsidR="005353B0" w:rsidRDefault="006B55E3" w:rsidP="005353B0">
            <w:pPr>
              <w:jc w:val="center"/>
              <w:rPr>
                <w:b/>
              </w:rPr>
            </w:pPr>
            <w:r>
              <w:rPr>
                <w:b/>
              </w:rPr>
              <w:t>Yes</w:t>
            </w:r>
          </w:p>
        </w:tc>
      </w:tr>
      <w:tr w:rsidR="005353B0" w14:paraId="48AD7C8C" w14:textId="77777777" w:rsidTr="00D37AEE">
        <w:tc>
          <w:tcPr>
            <w:tcW w:w="1850" w:type="dxa"/>
          </w:tcPr>
          <w:p w14:paraId="3928B70F" w14:textId="6E661694" w:rsidR="005353B0" w:rsidRDefault="001F6A09" w:rsidP="005353B0">
            <w:pPr>
              <w:jc w:val="center"/>
            </w:pPr>
            <w:r>
              <w:t>28</w:t>
            </w:r>
            <w:r w:rsidR="005353B0">
              <w:t>. Integrated Services</w:t>
            </w:r>
          </w:p>
        </w:tc>
        <w:tc>
          <w:tcPr>
            <w:tcW w:w="1850" w:type="dxa"/>
          </w:tcPr>
          <w:p w14:paraId="6A038167" w14:textId="29F877B1" w:rsidR="005353B0" w:rsidRDefault="006B55E3" w:rsidP="005353B0">
            <w:pPr>
              <w:jc w:val="center"/>
              <w:rPr>
                <w:b/>
              </w:rPr>
            </w:pPr>
            <w:r>
              <w:rPr>
                <w:b/>
              </w:rPr>
              <w:t>No</w:t>
            </w:r>
          </w:p>
        </w:tc>
        <w:tc>
          <w:tcPr>
            <w:tcW w:w="1850" w:type="dxa"/>
          </w:tcPr>
          <w:p w14:paraId="23884D26" w14:textId="117B1075" w:rsidR="005353B0" w:rsidRDefault="006B55E3" w:rsidP="005353B0">
            <w:pPr>
              <w:jc w:val="center"/>
              <w:rPr>
                <w:b/>
              </w:rPr>
            </w:pPr>
            <w:r>
              <w:rPr>
                <w:b/>
              </w:rPr>
              <w:t>Yes, AODT and APT</w:t>
            </w:r>
          </w:p>
        </w:tc>
        <w:tc>
          <w:tcPr>
            <w:tcW w:w="1850" w:type="dxa"/>
          </w:tcPr>
          <w:p w14:paraId="3F046087" w14:textId="158F4DF1" w:rsidR="005353B0" w:rsidRDefault="006B55E3" w:rsidP="005353B0">
            <w:pPr>
              <w:jc w:val="center"/>
              <w:rPr>
                <w:b/>
              </w:rPr>
            </w:pPr>
            <w:r>
              <w:rPr>
                <w:b/>
              </w:rPr>
              <w:t>Public Non-Profit</w:t>
            </w:r>
          </w:p>
        </w:tc>
        <w:tc>
          <w:tcPr>
            <w:tcW w:w="1850" w:type="dxa"/>
          </w:tcPr>
          <w:p w14:paraId="25F7FDF3" w14:textId="07D37FC9" w:rsidR="005353B0" w:rsidRDefault="006B55E3" w:rsidP="005353B0">
            <w:pPr>
              <w:jc w:val="center"/>
              <w:rPr>
                <w:b/>
              </w:rPr>
            </w:pPr>
            <w:r>
              <w:rPr>
                <w:b/>
              </w:rPr>
              <w:t>X</w:t>
            </w:r>
          </w:p>
        </w:tc>
        <w:tc>
          <w:tcPr>
            <w:tcW w:w="1850" w:type="dxa"/>
          </w:tcPr>
          <w:p w14:paraId="35D62420" w14:textId="5FED2ED0" w:rsidR="005353B0" w:rsidRDefault="006B55E3" w:rsidP="005353B0">
            <w:pPr>
              <w:jc w:val="center"/>
              <w:rPr>
                <w:b/>
              </w:rPr>
            </w:pPr>
            <w:r>
              <w:rPr>
                <w:b/>
              </w:rPr>
              <w:t>X</w:t>
            </w:r>
          </w:p>
        </w:tc>
        <w:tc>
          <w:tcPr>
            <w:tcW w:w="1850" w:type="dxa"/>
          </w:tcPr>
          <w:p w14:paraId="7334B916" w14:textId="79FD5AEB" w:rsidR="005353B0" w:rsidRDefault="00675177" w:rsidP="005353B0">
            <w:pPr>
              <w:jc w:val="center"/>
              <w:rPr>
                <w:b/>
              </w:rPr>
            </w:pPr>
            <w:r>
              <w:rPr>
                <w:b/>
              </w:rPr>
              <w:t>x</w:t>
            </w:r>
          </w:p>
        </w:tc>
      </w:tr>
      <w:tr w:rsidR="005353B0" w14:paraId="1869D5F8" w14:textId="77777777" w:rsidTr="00D37AEE">
        <w:tc>
          <w:tcPr>
            <w:tcW w:w="1850" w:type="dxa"/>
          </w:tcPr>
          <w:p w14:paraId="3F696861" w14:textId="37D92A9B" w:rsidR="005353B0" w:rsidRDefault="001F6A09" w:rsidP="005353B0">
            <w:pPr>
              <w:jc w:val="center"/>
            </w:pPr>
            <w:r>
              <w:t>29</w:t>
            </w:r>
            <w:r w:rsidR="005353B0">
              <w:t>. The Laurels of Athens</w:t>
            </w:r>
          </w:p>
        </w:tc>
        <w:tc>
          <w:tcPr>
            <w:tcW w:w="1850" w:type="dxa"/>
          </w:tcPr>
          <w:p w14:paraId="49D627A1" w14:textId="331A04A1" w:rsidR="005353B0" w:rsidRDefault="006B55E3" w:rsidP="005353B0">
            <w:pPr>
              <w:jc w:val="center"/>
              <w:rPr>
                <w:b/>
              </w:rPr>
            </w:pPr>
            <w:r>
              <w:rPr>
                <w:b/>
              </w:rPr>
              <w:t>Yes</w:t>
            </w:r>
          </w:p>
        </w:tc>
        <w:tc>
          <w:tcPr>
            <w:tcW w:w="1850" w:type="dxa"/>
          </w:tcPr>
          <w:p w14:paraId="37BB35E3" w14:textId="7C284D3D" w:rsidR="005353B0" w:rsidRDefault="006B55E3" w:rsidP="005353B0">
            <w:pPr>
              <w:jc w:val="center"/>
              <w:rPr>
                <w:b/>
              </w:rPr>
            </w:pPr>
            <w:r>
              <w:rPr>
                <w:b/>
              </w:rPr>
              <w:t>No</w:t>
            </w:r>
          </w:p>
        </w:tc>
        <w:tc>
          <w:tcPr>
            <w:tcW w:w="1850" w:type="dxa"/>
          </w:tcPr>
          <w:p w14:paraId="240F1C9C" w14:textId="481A344E" w:rsidR="005353B0" w:rsidRDefault="006B55E3" w:rsidP="005353B0">
            <w:pPr>
              <w:jc w:val="center"/>
              <w:rPr>
                <w:b/>
              </w:rPr>
            </w:pPr>
            <w:r>
              <w:rPr>
                <w:b/>
              </w:rPr>
              <w:t>Private For-Profit</w:t>
            </w:r>
          </w:p>
        </w:tc>
        <w:tc>
          <w:tcPr>
            <w:tcW w:w="1850" w:type="dxa"/>
          </w:tcPr>
          <w:p w14:paraId="72C949A9" w14:textId="2BBCD616" w:rsidR="005353B0" w:rsidRDefault="006B55E3" w:rsidP="005353B0">
            <w:pPr>
              <w:jc w:val="center"/>
              <w:rPr>
                <w:b/>
              </w:rPr>
            </w:pPr>
            <w:r>
              <w:rPr>
                <w:b/>
              </w:rPr>
              <w:t>X</w:t>
            </w:r>
          </w:p>
        </w:tc>
        <w:tc>
          <w:tcPr>
            <w:tcW w:w="1850" w:type="dxa"/>
          </w:tcPr>
          <w:p w14:paraId="2F1BD30E" w14:textId="0F7A8681" w:rsidR="005353B0" w:rsidRDefault="006B55E3" w:rsidP="005353B0">
            <w:pPr>
              <w:jc w:val="center"/>
              <w:rPr>
                <w:b/>
              </w:rPr>
            </w:pPr>
            <w:r>
              <w:rPr>
                <w:b/>
              </w:rPr>
              <w:t>X</w:t>
            </w:r>
          </w:p>
        </w:tc>
        <w:tc>
          <w:tcPr>
            <w:tcW w:w="1850" w:type="dxa"/>
          </w:tcPr>
          <w:p w14:paraId="597C80E6" w14:textId="520D8E23" w:rsidR="005353B0" w:rsidRDefault="006B55E3" w:rsidP="005353B0">
            <w:pPr>
              <w:jc w:val="center"/>
              <w:rPr>
                <w:b/>
              </w:rPr>
            </w:pPr>
            <w:r>
              <w:rPr>
                <w:b/>
              </w:rPr>
              <w:t>Yes</w:t>
            </w:r>
          </w:p>
        </w:tc>
      </w:tr>
      <w:tr w:rsidR="005353B0" w14:paraId="18D33F6D" w14:textId="77777777" w:rsidTr="00D37AEE">
        <w:tc>
          <w:tcPr>
            <w:tcW w:w="1850" w:type="dxa"/>
          </w:tcPr>
          <w:p w14:paraId="461ED738" w14:textId="4EFBB790" w:rsidR="005353B0" w:rsidRDefault="001F6A09" w:rsidP="005353B0">
            <w:pPr>
              <w:jc w:val="center"/>
            </w:pPr>
            <w:r>
              <w:t>30</w:t>
            </w:r>
            <w:r w:rsidR="005353B0">
              <w:t>. The Lindley Inn</w:t>
            </w:r>
          </w:p>
        </w:tc>
        <w:tc>
          <w:tcPr>
            <w:tcW w:w="1850" w:type="dxa"/>
          </w:tcPr>
          <w:p w14:paraId="28336C71" w14:textId="07046DB9" w:rsidR="005353B0" w:rsidRDefault="006B55E3" w:rsidP="005353B0">
            <w:pPr>
              <w:jc w:val="center"/>
              <w:rPr>
                <w:b/>
              </w:rPr>
            </w:pPr>
            <w:r>
              <w:rPr>
                <w:b/>
              </w:rPr>
              <w:t>Yes</w:t>
            </w:r>
          </w:p>
        </w:tc>
        <w:tc>
          <w:tcPr>
            <w:tcW w:w="1850" w:type="dxa"/>
          </w:tcPr>
          <w:p w14:paraId="57D3F082" w14:textId="039A95A0" w:rsidR="005353B0" w:rsidRDefault="006B55E3" w:rsidP="005353B0">
            <w:pPr>
              <w:jc w:val="center"/>
              <w:rPr>
                <w:b/>
              </w:rPr>
            </w:pPr>
            <w:r>
              <w:rPr>
                <w:b/>
              </w:rPr>
              <w:t>No</w:t>
            </w:r>
          </w:p>
        </w:tc>
        <w:tc>
          <w:tcPr>
            <w:tcW w:w="1850" w:type="dxa"/>
          </w:tcPr>
          <w:p w14:paraId="78BE93AC" w14:textId="0D473708" w:rsidR="005353B0" w:rsidRDefault="006B55E3" w:rsidP="005353B0">
            <w:pPr>
              <w:jc w:val="center"/>
              <w:rPr>
                <w:b/>
              </w:rPr>
            </w:pPr>
            <w:r>
              <w:rPr>
                <w:b/>
              </w:rPr>
              <w:t>Private For-Profit</w:t>
            </w:r>
          </w:p>
        </w:tc>
        <w:tc>
          <w:tcPr>
            <w:tcW w:w="1850" w:type="dxa"/>
          </w:tcPr>
          <w:p w14:paraId="423435A1" w14:textId="76A7198F" w:rsidR="005353B0" w:rsidRDefault="006B55E3" w:rsidP="005353B0">
            <w:pPr>
              <w:jc w:val="center"/>
              <w:rPr>
                <w:b/>
              </w:rPr>
            </w:pPr>
            <w:r>
              <w:rPr>
                <w:b/>
              </w:rPr>
              <w:t>X</w:t>
            </w:r>
          </w:p>
        </w:tc>
        <w:tc>
          <w:tcPr>
            <w:tcW w:w="1850" w:type="dxa"/>
          </w:tcPr>
          <w:p w14:paraId="67FA3CF9" w14:textId="56920EDD" w:rsidR="005353B0" w:rsidRDefault="006B55E3" w:rsidP="005353B0">
            <w:pPr>
              <w:jc w:val="center"/>
              <w:rPr>
                <w:b/>
              </w:rPr>
            </w:pPr>
            <w:r>
              <w:rPr>
                <w:b/>
              </w:rPr>
              <w:t>X</w:t>
            </w:r>
          </w:p>
        </w:tc>
        <w:tc>
          <w:tcPr>
            <w:tcW w:w="1850" w:type="dxa"/>
          </w:tcPr>
          <w:p w14:paraId="06021459" w14:textId="0EABAC95" w:rsidR="005353B0" w:rsidRDefault="006B55E3" w:rsidP="005353B0">
            <w:pPr>
              <w:jc w:val="center"/>
              <w:rPr>
                <w:b/>
              </w:rPr>
            </w:pPr>
            <w:r>
              <w:rPr>
                <w:b/>
              </w:rPr>
              <w:t>Yes</w:t>
            </w:r>
          </w:p>
        </w:tc>
      </w:tr>
      <w:tr w:rsidR="005353B0" w14:paraId="4F204CBF" w14:textId="77777777" w:rsidTr="00D37AEE">
        <w:tc>
          <w:tcPr>
            <w:tcW w:w="1850" w:type="dxa"/>
          </w:tcPr>
          <w:p w14:paraId="67721954" w14:textId="6176999D" w:rsidR="005353B0" w:rsidRDefault="001F6A09" w:rsidP="005353B0">
            <w:pPr>
              <w:jc w:val="center"/>
            </w:pPr>
            <w:r>
              <w:t>31</w:t>
            </w:r>
            <w:r w:rsidR="005353B0">
              <w:t>. Lyft</w:t>
            </w:r>
          </w:p>
        </w:tc>
        <w:tc>
          <w:tcPr>
            <w:tcW w:w="1850" w:type="dxa"/>
          </w:tcPr>
          <w:p w14:paraId="1F42AB6C" w14:textId="66EA135D" w:rsidR="005353B0" w:rsidRDefault="006B55E3" w:rsidP="005353B0">
            <w:pPr>
              <w:jc w:val="center"/>
              <w:rPr>
                <w:b/>
              </w:rPr>
            </w:pPr>
            <w:r>
              <w:rPr>
                <w:b/>
              </w:rPr>
              <w:t>Yes</w:t>
            </w:r>
          </w:p>
        </w:tc>
        <w:tc>
          <w:tcPr>
            <w:tcW w:w="1850" w:type="dxa"/>
          </w:tcPr>
          <w:p w14:paraId="5BB70408" w14:textId="6955D7EA" w:rsidR="005353B0" w:rsidRDefault="006B55E3" w:rsidP="005353B0">
            <w:pPr>
              <w:jc w:val="center"/>
              <w:rPr>
                <w:b/>
              </w:rPr>
            </w:pPr>
            <w:r>
              <w:rPr>
                <w:b/>
              </w:rPr>
              <w:t>No</w:t>
            </w:r>
          </w:p>
        </w:tc>
        <w:tc>
          <w:tcPr>
            <w:tcW w:w="1850" w:type="dxa"/>
          </w:tcPr>
          <w:p w14:paraId="172290C8" w14:textId="2F7E3E8B" w:rsidR="005353B0" w:rsidRDefault="006B55E3" w:rsidP="005353B0">
            <w:pPr>
              <w:jc w:val="center"/>
              <w:rPr>
                <w:b/>
              </w:rPr>
            </w:pPr>
            <w:r>
              <w:rPr>
                <w:b/>
              </w:rPr>
              <w:t>Private For-Profit</w:t>
            </w:r>
          </w:p>
        </w:tc>
        <w:tc>
          <w:tcPr>
            <w:tcW w:w="1850" w:type="dxa"/>
          </w:tcPr>
          <w:p w14:paraId="24191563" w14:textId="35F52AE8" w:rsidR="005353B0" w:rsidRDefault="006B55E3" w:rsidP="005353B0">
            <w:pPr>
              <w:jc w:val="center"/>
              <w:rPr>
                <w:b/>
              </w:rPr>
            </w:pPr>
            <w:r>
              <w:rPr>
                <w:b/>
              </w:rPr>
              <w:t>X</w:t>
            </w:r>
          </w:p>
        </w:tc>
        <w:tc>
          <w:tcPr>
            <w:tcW w:w="1850" w:type="dxa"/>
          </w:tcPr>
          <w:p w14:paraId="71562A70" w14:textId="39BDE5E9" w:rsidR="005353B0" w:rsidRDefault="006B55E3" w:rsidP="005353B0">
            <w:pPr>
              <w:jc w:val="center"/>
              <w:rPr>
                <w:b/>
              </w:rPr>
            </w:pPr>
            <w:r>
              <w:rPr>
                <w:b/>
              </w:rPr>
              <w:t>X</w:t>
            </w:r>
          </w:p>
        </w:tc>
        <w:tc>
          <w:tcPr>
            <w:tcW w:w="1850" w:type="dxa"/>
          </w:tcPr>
          <w:p w14:paraId="11A702BA" w14:textId="0AAD2B61" w:rsidR="005353B0" w:rsidRDefault="006B55E3" w:rsidP="005353B0">
            <w:pPr>
              <w:jc w:val="center"/>
              <w:rPr>
                <w:b/>
              </w:rPr>
            </w:pPr>
            <w:r>
              <w:rPr>
                <w:b/>
              </w:rPr>
              <w:t>No, open to general public</w:t>
            </w:r>
          </w:p>
        </w:tc>
      </w:tr>
      <w:tr w:rsidR="005353B0" w14:paraId="28A2E5F5" w14:textId="77777777" w:rsidTr="00D37AEE">
        <w:tc>
          <w:tcPr>
            <w:tcW w:w="1850" w:type="dxa"/>
          </w:tcPr>
          <w:p w14:paraId="5B5C6D04" w14:textId="31EDC928" w:rsidR="005353B0" w:rsidRDefault="001F6A09" w:rsidP="005353B0">
            <w:pPr>
              <w:jc w:val="center"/>
            </w:pPr>
            <w:r>
              <w:t>32</w:t>
            </w:r>
            <w:r w:rsidR="005353B0">
              <w:t>. My Sister’s Place</w:t>
            </w:r>
          </w:p>
        </w:tc>
        <w:tc>
          <w:tcPr>
            <w:tcW w:w="1850" w:type="dxa"/>
          </w:tcPr>
          <w:p w14:paraId="03CF289E" w14:textId="35FDC654" w:rsidR="005353B0" w:rsidRDefault="006B55E3" w:rsidP="005353B0">
            <w:pPr>
              <w:jc w:val="center"/>
              <w:rPr>
                <w:b/>
              </w:rPr>
            </w:pPr>
            <w:r>
              <w:rPr>
                <w:b/>
              </w:rPr>
              <w:t>No</w:t>
            </w:r>
          </w:p>
        </w:tc>
        <w:tc>
          <w:tcPr>
            <w:tcW w:w="1850" w:type="dxa"/>
          </w:tcPr>
          <w:p w14:paraId="3D55FA09" w14:textId="29B6D4B0" w:rsidR="005353B0" w:rsidRDefault="006B55E3" w:rsidP="005353B0">
            <w:pPr>
              <w:jc w:val="center"/>
              <w:rPr>
                <w:b/>
              </w:rPr>
            </w:pPr>
            <w:r>
              <w:rPr>
                <w:b/>
              </w:rPr>
              <w:t>Yes, AODT and APT</w:t>
            </w:r>
          </w:p>
        </w:tc>
        <w:tc>
          <w:tcPr>
            <w:tcW w:w="1850" w:type="dxa"/>
          </w:tcPr>
          <w:p w14:paraId="2665ED6F" w14:textId="4B978CCD" w:rsidR="005353B0" w:rsidRDefault="006B55E3" w:rsidP="005353B0">
            <w:pPr>
              <w:jc w:val="center"/>
              <w:rPr>
                <w:b/>
              </w:rPr>
            </w:pPr>
            <w:r>
              <w:rPr>
                <w:b/>
              </w:rPr>
              <w:t>Public Non-Profit</w:t>
            </w:r>
          </w:p>
        </w:tc>
        <w:tc>
          <w:tcPr>
            <w:tcW w:w="1850" w:type="dxa"/>
          </w:tcPr>
          <w:p w14:paraId="2F527DB6" w14:textId="59F0D197" w:rsidR="005353B0" w:rsidRDefault="006B55E3" w:rsidP="005353B0">
            <w:pPr>
              <w:jc w:val="center"/>
              <w:rPr>
                <w:b/>
              </w:rPr>
            </w:pPr>
            <w:r>
              <w:rPr>
                <w:b/>
              </w:rPr>
              <w:t>X</w:t>
            </w:r>
          </w:p>
        </w:tc>
        <w:tc>
          <w:tcPr>
            <w:tcW w:w="1850" w:type="dxa"/>
          </w:tcPr>
          <w:p w14:paraId="0AAD866A" w14:textId="3B56D400" w:rsidR="005353B0" w:rsidRDefault="006B55E3" w:rsidP="005353B0">
            <w:pPr>
              <w:jc w:val="center"/>
              <w:rPr>
                <w:b/>
              </w:rPr>
            </w:pPr>
            <w:r>
              <w:rPr>
                <w:b/>
              </w:rPr>
              <w:t>X</w:t>
            </w:r>
          </w:p>
        </w:tc>
        <w:tc>
          <w:tcPr>
            <w:tcW w:w="1850" w:type="dxa"/>
          </w:tcPr>
          <w:p w14:paraId="3E0A3513" w14:textId="10FC201B" w:rsidR="005353B0" w:rsidRDefault="00675177" w:rsidP="005353B0">
            <w:pPr>
              <w:jc w:val="center"/>
              <w:rPr>
                <w:b/>
              </w:rPr>
            </w:pPr>
            <w:r>
              <w:rPr>
                <w:b/>
              </w:rPr>
              <w:t>X</w:t>
            </w:r>
          </w:p>
        </w:tc>
      </w:tr>
      <w:tr w:rsidR="005353B0" w14:paraId="11827EDD" w14:textId="77777777" w:rsidTr="00D37AEE">
        <w:tc>
          <w:tcPr>
            <w:tcW w:w="1850" w:type="dxa"/>
          </w:tcPr>
          <w:p w14:paraId="4E74CBD6" w14:textId="2478FCB6" w:rsidR="005353B0" w:rsidRDefault="001F6A09" w:rsidP="005353B0">
            <w:pPr>
              <w:jc w:val="center"/>
            </w:pPr>
            <w:r>
              <w:t>33</w:t>
            </w:r>
            <w:r w:rsidR="005353B0">
              <w:t>. Nelsonville-York School District</w:t>
            </w:r>
          </w:p>
        </w:tc>
        <w:tc>
          <w:tcPr>
            <w:tcW w:w="1850" w:type="dxa"/>
          </w:tcPr>
          <w:p w14:paraId="71BCAA47" w14:textId="1B97D036" w:rsidR="005353B0" w:rsidRDefault="006B55E3" w:rsidP="005353B0">
            <w:pPr>
              <w:jc w:val="center"/>
              <w:rPr>
                <w:b/>
              </w:rPr>
            </w:pPr>
            <w:r>
              <w:rPr>
                <w:b/>
              </w:rPr>
              <w:t>Yes</w:t>
            </w:r>
          </w:p>
        </w:tc>
        <w:tc>
          <w:tcPr>
            <w:tcW w:w="1850" w:type="dxa"/>
          </w:tcPr>
          <w:p w14:paraId="6DDD6851" w14:textId="1C26E73A" w:rsidR="005353B0" w:rsidRDefault="006B55E3" w:rsidP="005353B0">
            <w:pPr>
              <w:jc w:val="center"/>
              <w:rPr>
                <w:b/>
              </w:rPr>
            </w:pPr>
            <w:r>
              <w:rPr>
                <w:b/>
              </w:rPr>
              <w:t>No</w:t>
            </w:r>
          </w:p>
        </w:tc>
        <w:tc>
          <w:tcPr>
            <w:tcW w:w="1850" w:type="dxa"/>
          </w:tcPr>
          <w:p w14:paraId="61F7D573" w14:textId="19FBC150" w:rsidR="005353B0" w:rsidRDefault="006B55E3" w:rsidP="005353B0">
            <w:pPr>
              <w:jc w:val="center"/>
              <w:rPr>
                <w:b/>
              </w:rPr>
            </w:pPr>
            <w:r>
              <w:rPr>
                <w:b/>
              </w:rPr>
              <w:t>Public Non-Profit</w:t>
            </w:r>
          </w:p>
        </w:tc>
        <w:tc>
          <w:tcPr>
            <w:tcW w:w="1850" w:type="dxa"/>
          </w:tcPr>
          <w:p w14:paraId="7BC47783" w14:textId="64262108" w:rsidR="005353B0" w:rsidRDefault="006B55E3" w:rsidP="005353B0">
            <w:pPr>
              <w:jc w:val="center"/>
              <w:rPr>
                <w:b/>
              </w:rPr>
            </w:pPr>
            <w:r>
              <w:rPr>
                <w:b/>
              </w:rPr>
              <w:t>X</w:t>
            </w:r>
          </w:p>
        </w:tc>
        <w:tc>
          <w:tcPr>
            <w:tcW w:w="1850" w:type="dxa"/>
          </w:tcPr>
          <w:p w14:paraId="3B29DB85" w14:textId="3D90F25E" w:rsidR="005353B0" w:rsidRDefault="006B55E3" w:rsidP="005353B0">
            <w:pPr>
              <w:jc w:val="center"/>
              <w:rPr>
                <w:b/>
              </w:rPr>
            </w:pPr>
            <w:r>
              <w:rPr>
                <w:b/>
              </w:rPr>
              <w:t>X</w:t>
            </w:r>
          </w:p>
        </w:tc>
        <w:tc>
          <w:tcPr>
            <w:tcW w:w="1850" w:type="dxa"/>
          </w:tcPr>
          <w:p w14:paraId="4FD74BC4" w14:textId="29552BFB" w:rsidR="005353B0" w:rsidRDefault="006B55E3" w:rsidP="005353B0">
            <w:pPr>
              <w:jc w:val="center"/>
              <w:rPr>
                <w:b/>
              </w:rPr>
            </w:pPr>
            <w:r>
              <w:rPr>
                <w:b/>
              </w:rPr>
              <w:t>Yes, students and staff</w:t>
            </w:r>
          </w:p>
        </w:tc>
      </w:tr>
      <w:tr w:rsidR="005353B0" w14:paraId="1EED6FE7" w14:textId="77777777" w:rsidTr="00D37AEE">
        <w:tc>
          <w:tcPr>
            <w:tcW w:w="1850" w:type="dxa"/>
          </w:tcPr>
          <w:p w14:paraId="28468F74" w14:textId="6C217F74" w:rsidR="005353B0" w:rsidRDefault="001F6A09" w:rsidP="005353B0">
            <w:pPr>
              <w:jc w:val="center"/>
            </w:pPr>
            <w:r>
              <w:t>34</w:t>
            </w:r>
            <w:r w:rsidR="005353B0">
              <w:t xml:space="preserve">. OhioHealth </w:t>
            </w:r>
            <w:proofErr w:type="spellStart"/>
            <w:r w:rsidR="005353B0">
              <w:t>O’Bleness</w:t>
            </w:r>
            <w:proofErr w:type="spellEnd"/>
          </w:p>
        </w:tc>
        <w:tc>
          <w:tcPr>
            <w:tcW w:w="1850" w:type="dxa"/>
          </w:tcPr>
          <w:p w14:paraId="35FA0BB0" w14:textId="7A6BE79D" w:rsidR="005353B0" w:rsidRDefault="006B55E3" w:rsidP="005353B0">
            <w:pPr>
              <w:jc w:val="center"/>
              <w:rPr>
                <w:b/>
              </w:rPr>
            </w:pPr>
            <w:r>
              <w:rPr>
                <w:b/>
              </w:rPr>
              <w:t>No</w:t>
            </w:r>
          </w:p>
        </w:tc>
        <w:tc>
          <w:tcPr>
            <w:tcW w:w="1850" w:type="dxa"/>
          </w:tcPr>
          <w:p w14:paraId="549F41C4" w14:textId="48D3DDEA" w:rsidR="005353B0" w:rsidRDefault="006B55E3" w:rsidP="005353B0">
            <w:pPr>
              <w:jc w:val="center"/>
              <w:rPr>
                <w:b/>
              </w:rPr>
            </w:pPr>
            <w:r>
              <w:rPr>
                <w:b/>
              </w:rPr>
              <w:t>Yes, AODT and APT</w:t>
            </w:r>
          </w:p>
        </w:tc>
        <w:tc>
          <w:tcPr>
            <w:tcW w:w="1850" w:type="dxa"/>
          </w:tcPr>
          <w:p w14:paraId="7CAAEC71" w14:textId="7068DD79" w:rsidR="005353B0" w:rsidRDefault="006B55E3" w:rsidP="005353B0">
            <w:pPr>
              <w:jc w:val="center"/>
              <w:rPr>
                <w:b/>
              </w:rPr>
            </w:pPr>
            <w:r>
              <w:rPr>
                <w:b/>
              </w:rPr>
              <w:t>Public Non-Profit</w:t>
            </w:r>
          </w:p>
        </w:tc>
        <w:tc>
          <w:tcPr>
            <w:tcW w:w="1850" w:type="dxa"/>
          </w:tcPr>
          <w:p w14:paraId="443DAF00" w14:textId="49F93FC8" w:rsidR="005353B0" w:rsidRDefault="006B55E3" w:rsidP="005353B0">
            <w:pPr>
              <w:jc w:val="center"/>
              <w:rPr>
                <w:b/>
              </w:rPr>
            </w:pPr>
            <w:r>
              <w:rPr>
                <w:b/>
              </w:rPr>
              <w:t>X</w:t>
            </w:r>
          </w:p>
        </w:tc>
        <w:tc>
          <w:tcPr>
            <w:tcW w:w="1850" w:type="dxa"/>
          </w:tcPr>
          <w:p w14:paraId="0D6F67E6" w14:textId="6353ADDE" w:rsidR="005353B0" w:rsidRDefault="006B55E3" w:rsidP="005353B0">
            <w:pPr>
              <w:jc w:val="center"/>
              <w:rPr>
                <w:b/>
              </w:rPr>
            </w:pPr>
            <w:r>
              <w:rPr>
                <w:b/>
              </w:rPr>
              <w:t>X</w:t>
            </w:r>
          </w:p>
        </w:tc>
        <w:tc>
          <w:tcPr>
            <w:tcW w:w="1850" w:type="dxa"/>
          </w:tcPr>
          <w:p w14:paraId="05F18E51" w14:textId="2F09C0FF" w:rsidR="005353B0" w:rsidRDefault="00675177" w:rsidP="005353B0">
            <w:pPr>
              <w:jc w:val="center"/>
              <w:rPr>
                <w:b/>
              </w:rPr>
            </w:pPr>
            <w:r>
              <w:rPr>
                <w:b/>
              </w:rPr>
              <w:t>X</w:t>
            </w:r>
          </w:p>
        </w:tc>
      </w:tr>
      <w:tr w:rsidR="005353B0" w14:paraId="0B58FD95" w14:textId="77777777" w:rsidTr="00D37AEE">
        <w:tc>
          <w:tcPr>
            <w:tcW w:w="1850" w:type="dxa"/>
          </w:tcPr>
          <w:p w14:paraId="3955A308" w14:textId="0271937C" w:rsidR="005353B0" w:rsidRDefault="001F6A09" w:rsidP="005353B0">
            <w:pPr>
              <w:jc w:val="center"/>
            </w:pPr>
            <w:r>
              <w:t>35</w:t>
            </w:r>
            <w:r w:rsidR="005353B0">
              <w:t>. Ohio University</w:t>
            </w:r>
          </w:p>
        </w:tc>
        <w:tc>
          <w:tcPr>
            <w:tcW w:w="1850" w:type="dxa"/>
          </w:tcPr>
          <w:p w14:paraId="255C3DE7" w14:textId="24A1A570" w:rsidR="005353B0" w:rsidRDefault="006B55E3" w:rsidP="005353B0">
            <w:pPr>
              <w:jc w:val="center"/>
              <w:rPr>
                <w:b/>
              </w:rPr>
            </w:pPr>
            <w:r>
              <w:rPr>
                <w:b/>
              </w:rPr>
              <w:t>Yes</w:t>
            </w:r>
          </w:p>
        </w:tc>
        <w:tc>
          <w:tcPr>
            <w:tcW w:w="1850" w:type="dxa"/>
          </w:tcPr>
          <w:p w14:paraId="5EBF9225" w14:textId="3CDDB3A3" w:rsidR="005353B0" w:rsidRDefault="006B55E3" w:rsidP="005353B0">
            <w:pPr>
              <w:jc w:val="center"/>
              <w:rPr>
                <w:b/>
              </w:rPr>
            </w:pPr>
            <w:r>
              <w:rPr>
                <w:b/>
              </w:rPr>
              <w:t>Yes, APT</w:t>
            </w:r>
          </w:p>
        </w:tc>
        <w:tc>
          <w:tcPr>
            <w:tcW w:w="1850" w:type="dxa"/>
          </w:tcPr>
          <w:p w14:paraId="76567D5D" w14:textId="5566820D" w:rsidR="005353B0" w:rsidRDefault="006B55E3" w:rsidP="005353B0">
            <w:pPr>
              <w:jc w:val="center"/>
              <w:rPr>
                <w:b/>
              </w:rPr>
            </w:pPr>
            <w:r>
              <w:rPr>
                <w:b/>
              </w:rPr>
              <w:t>Private Non-Profit</w:t>
            </w:r>
          </w:p>
        </w:tc>
        <w:tc>
          <w:tcPr>
            <w:tcW w:w="1850" w:type="dxa"/>
          </w:tcPr>
          <w:p w14:paraId="6F145683" w14:textId="223D49C9" w:rsidR="005353B0" w:rsidRDefault="00BF0F51" w:rsidP="005353B0">
            <w:pPr>
              <w:jc w:val="center"/>
              <w:rPr>
                <w:b/>
              </w:rPr>
            </w:pPr>
            <w:r>
              <w:rPr>
                <w:b/>
              </w:rPr>
              <w:t>5259 (2020)</w:t>
            </w:r>
          </w:p>
        </w:tc>
        <w:tc>
          <w:tcPr>
            <w:tcW w:w="1850" w:type="dxa"/>
          </w:tcPr>
          <w:p w14:paraId="7A47D7FF" w14:textId="618B528D" w:rsidR="005353B0" w:rsidRDefault="00BF0F51" w:rsidP="005353B0">
            <w:pPr>
              <w:jc w:val="center"/>
              <w:rPr>
                <w:b/>
              </w:rPr>
            </w:pPr>
            <w:r>
              <w:rPr>
                <w:b/>
              </w:rPr>
              <w:t>X</w:t>
            </w:r>
          </w:p>
        </w:tc>
        <w:tc>
          <w:tcPr>
            <w:tcW w:w="1850" w:type="dxa"/>
          </w:tcPr>
          <w:p w14:paraId="31364DF2" w14:textId="1FDE3722" w:rsidR="005353B0" w:rsidRDefault="006B55E3" w:rsidP="005353B0">
            <w:pPr>
              <w:jc w:val="center"/>
              <w:rPr>
                <w:b/>
              </w:rPr>
            </w:pPr>
            <w:r>
              <w:rPr>
                <w:b/>
              </w:rPr>
              <w:t>No, open to general public</w:t>
            </w:r>
          </w:p>
        </w:tc>
      </w:tr>
      <w:tr w:rsidR="005353B0" w14:paraId="40146083" w14:textId="77777777" w:rsidTr="00D37AEE">
        <w:tc>
          <w:tcPr>
            <w:tcW w:w="1850" w:type="dxa"/>
          </w:tcPr>
          <w:p w14:paraId="299D01B9" w14:textId="663198D7" w:rsidR="005353B0" w:rsidRDefault="001F6A09" w:rsidP="005353B0">
            <w:pPr>
              <w:jc w:val="center"/>
            </w:pPr>
            <w:r>
              <w:t>36</w:t>
            </w:r>
            <w:r w:rsidR="005353B0">
              <w:t>. Passion Works</w:t>
            </w:r>
          </w:p>
        </w:tc>
        <w:tc>
          <w:tcPr>
            <w:tcW w:w="1850" w:type="dxa"/>
          </w:tcPr>
          <w:p w14:paraId="0757F080" w14:textId="596D84B4" w:rsidR="005353B0" w:rsidRDefault="00996823" w:rsidP="005353B0">
            <w:pPr>
              <w:jc w:val="center"/>
              <w:rPr>
                <w:b/>
              </w:rPr>
            </w:pPr>
            <w:r>
              <w:rPr>
                <w:b/>
              </w:rPr>
              <w:t>No</w:t>
            </w:r>
          </w:p>
        </w:tc>
        <w:tc>
          <w:tcPr>
            <w:tcW w:w="1850" w:type="dxa"/>
          </w:tcPr>
          <w:p w14:paraId="53B22442" w14:textId="500D0F0E" w:rsidR="005353B0" w:rsidRDefault="00996823" w:rsidP="005353B0">
            <w:pPr>
              <w:jc w:val="center"/>
              <w:rPr>
                <w:b/>
              </w:rPr>
            </w:pPr>
            <w:r>
              <w:rPr>
                <w:b/>
              </w:rPr>
              <w:t>Yes, AODT</w:t>
            </w:r>
          </w:p>
        </w:tc>
        <w:tc>
          <w:tcPr>
            <w:tcW w:w="1850" w:type="dxa"/>
          </w:tcPr>
          <w:p w14:paraId="7425D5EF" w14:textId="2652387B" w:rsidR="005353B0" w:rsidRDefault="00996823" w:rsidP="005353B0">
            <w:pPr>
              <w:jc w:val="center"/>
              <w:rPr>
                <w:b/>
              </w:rPr>
            </w:pPr>
            <w:r>
              <w:rPr>
                <w:b/>
              </w:rPr>
              <w:t>Private Non-Profit</w:t>
            </w:r>
          </w:p>
        </w:tc>
        <w:tc>
          <w:tcPr>
            <w:tcW w:w="1850" w:type="dxa"/>
          </w:tcPr>
          <w:p w14:paraId="6A8D297C" w14:textId="4BDCCDF8" w:rsidR="005353B0" w:rsidRDefault="00996823" w:rsidP="005353B0">
            <w:pPr>
              <w:jc w:val="center"/>
              <w:rPr>
                <w:b/>
              </w:rPr>
            </w:pPr>
            <w:r>
              <w:rPr>
                <w:b/>
              </w:rPr>
              <w:t>X</w:t>
            </w:r>
          </w:p>
        </w:tc>
        <w:tc>
          <w:tcPr>
            <w:tcW w:w="1850" w:type="dxa"/>
          </w:tcPr>
          <w:p w14:paraId="447D5708" w14:textId="4241218B" w:rsidR="005353B0" w:rsidRDefault="00996823" w:rsidP="005353B0">
            <w:pPr>
              <w:jc w:val="center"/>
              <w:rPr>
                <w:b/>
              </w:rPr>
            </w:pPr>
            <w:r>
              <w:rPr>
                <w:b/>
              </w:rPr>
              <w:t>X</w:t>
            </w:r>
          </w:p>
        </w:tc>
        <w:tc>
          <w:tcPr>
            <w:tcW w:w="1850" w:type="dxa"/>
          </w:tcPr>
          <w:p w14:paraId="1780B7B5" w14:textId="1D0952A1" w:rsidR="005353B0" w:rsidRDefault="00675177" w:rsidP="005353B0">
            <w:pPr>
              <w:jc w:val="center"/>
              <w:rPr>
                <w:b/>
              </w:rPr>
            </w:pPr>
            <w:r>
              <w:rPr>
                <w:b/>
              </w:rPr>
              <w:t>X</w:t>
            </w:r>
          </w:p>
        </w:tc>
      </w:tr>
      <w:tr w:rsidR="005353B0" w14:paraId="336FFE0B" w14:textId="77777777" w:rsidTr="00D37AEE">
        <w:tc>
          <w:tcPr>
            <w:tcW w:w="1850" w:type="dxa"/>
          </w:tcPr>
          <w:p w14:paraId="64325CE2" w14:textId="61E20E74" w:rsidR="005353B0" w:rsidRDefault="001F6A09" w:rsidP="005353B0">
            <w:pPr>
              <w:jc w:val="center"/>
            </w:pPr>
            <w:r>
              <w:t>37</w:t>
            </w:r>
            <w:r w:rsidR="005353B0">
              <w:t>. Personnel Plus (ACBDD)</w:t>
            </w:r>
          </w:p>
        </w:tc>
        <w:tc>
          <w:tcPr>
            <w:tcW w:w="1850" w:type="dxa"/>
          </w:tcPr>
          <w:p w14:paraId="7B2229B5" w14:textId="7F4028C2" w:rsidR="005353B0" w:rsidRDefault="00996823" w:rsidP="005353B0">
            <w:pPr>
              <w:jc w:val="center"/>
              <w:rPr>
                <w:b/>
              </w:rPr>
            </w:pPr>
            <w:r>
              <w:rPr>
                <w:b/>
              </w:rPr>
              <w:t>No</w:t>
            </w:r>
          </w:p>
        </w:tc>
        <w:tc>
          <w:tcPr>
            <w:tcW w:w="1850" w:type="dxa"/>
          </w:tcPr>
          <w:p w14:paraId="68A6FC43" w14:textId="27B0E868" w:rsidR="005353B0" w:rsidRDefault="00996823" w:rsidP="005353B0">
            <w:pPr>
              <w:jc w:val="center"/>
              <w:rPr>
                <w:b/>
              </w:rPr>
            </w:pPr>
            <w:r>
              <w:rPr>
                <w:b/>
              </w:rPr>
              <w:t>Yes, AODT and APT</w:t>
            </w:r>
          </w:p>
        </w:tc>
        <w:tc>
          <w:tcPr>
            <w:tcW w:w="1850" w:type="dxa"/>
          </w:tcPr>
          <w:p w14:paraId="69288BC0" w14:textId="3260A28D" w:rsidR="005353B0" w:rsidRDefault="00996823" w:rsidP="005353B0">
            <w:pPr>
              <w:jc w:val="center"/>
              <w:rPr>
                <w:b/>
              </w:rPr>
            </w:pPr>
            <w:r>
              <w:rPr>
                <w:b/>
              </w:rPr>
              <w:t>Public Non-Profit</w:t>
            </w:r>
          </w:p>
        </w:tc>
        <w:tc>
          <w:tcPr>
            <w:tcW w:w="1850" w:type="dxa"/>
          </w:tcPr>
          <w:p w14:paraId="538636CA" w14:textId="0C01EB08" w:rsidR="005353B0" w:rsidRDefault="00996823" w:rsidP="005353B0">
            <w:pPr>
              <w:jc w:val="center"/>
              <w:rPr>
                <w:b/>
              </w:rPr>
            </w:pPr>
            <w:r>
              <w:rPr>
                <w:b/>
              </w:rPr>
              <w:t>X</w:t>
            </w:r>
          </w:p>
        </w:tc>
        <w:tc>
          <w:tcPr>
            <w:tcW w:w="1850" w:type="dxa"/>
          </w:tcPr>
          <w:p w14:paraId="5EF0CEC1" w14:textId="3DD4A5E4" w:rsidR="005353B0" w:rsidRDefault="00996823" w:rsidP="005353B0">
            <w:pPr>
              <w:jc w:val="center"/>
              <w:rPr>
                <w:b/>
              </w:rPr>
            </w:pPr>
            <w:r>
              <w:rPr>
                <w:b/>
              </w:rPr>
              <w:t>X</w:t>
            </w:r>
          </w:p>
        </w:tc>
        <w:tc>
          <w:tcPr>
            <w:tcW w:w="1850" w:type="dxa"/>
          </w:tcPr>
          <w:p w14:paraId="5738A71E" w14:textId="4A3E7AF6" w:rsidR="005353B0" w:rsidRDefault="00675177" w:rsidP="005353B0">
            <w:pPr>
              <w:jc w:val="center"/>
              <w:rPr>
                <w:b/>
              </w:rPr>
            </w:pPr>
            <w:r>
              <w:rPr>
                <w:b/>
              </w:rPr>
              <w:t>X</w:t>
            </w:r>
          </w:p>
        </w:tc>
      </w:tr>
      <w:tr w:rsidR="005353B0" w14:paraId="6E9C7B84" w14:textId="77777777" w:rsidTr="00D37AEE">
        <w:tc>
          <w:tcPr>
            <w:tcW w:w="1850" w:type="dxa"/>
          </w:tcPr>
          <w:p w14:paraId="24B0B0DA" w14:textId="07474F2E" w:rsidR="005353B0" w:rsidRDefault="001F6A09" w:rsidP="005353B0">
            <w:pPr>
              <w:jc w:val="center"/>
            </w:pPr>
            <w:r>
              <w:t>38</w:t>
            </w:r>
            <w:r w:rsidR="005353B0">
              <w:t>. RHDD</w:t>
            </w:r>
          </w:p>
        </w:tc>
        <w:tc>
          <w:tcPr>
            <w:tcW w:w="1850" w:type="dxa"/>
          </w:tcPr>
          <w:p w14:paraId="297D50C5" w14:textId="4EE0004F" w:rsidR="005353B0" w:rsidRDefault="00996823" w:rsidP="005353B0">
            <w:pPr>
              <w:jc w:val="center"/>
              <w:rPr>
                <w:b/>
              </w:rPr>
            </w:pPr>
            <w:r>
              <w:rPr>
                <w:b/>
              </w:rPr>
              <w:t>Yes</w:t>
            </w:r>
          </w:p>
        </w:tc>
        <w:tc>
          <w:tcPr>
            <w:tcW w:w="1850" w:type="dxa"/>
          </w:tcPr>
          <w:p w14:paraId="47906A89" w14:textId="42B29916" w:rsidR="005353B0" w:rsidRDefault="00996823" w:rsidP="005353B0">
            <w:pPr>
              <w:jc w:val="center"/>
              <w:rPr>
                <w:b/>
              </w:rPr>
            </w:pPr>
            <w:r>
              <w:rPr>
                <w:b/>
              </w:rPr>
              <w:t>No</w:t>
            </w:r>
          </w:p>
        </w:tc>
        <w:tc>
          <w:tcPr>
            <w:tcW w:w="1850" w:type="dxa"/>
          </w:tcPr>
          <w:p w14:paraId="0A53E2DD" w14:textId="29F3C9A9" w:rsidR="005353B0" w:rsidRDefault="00996823" w:rsidP="005353B0">
            <w:pPr>
              <w:jc w:val="center"/>
              <w:rPr>
                <w:b/>
              </w:rPr>
            </w:pPr>
            <w:r>
              <w:rPr>
                <w:b/>
              </w:rPr>
              <w:t>Public Non-Profit</w:t>
            </w:r>
          </w:p>
        </w:tc>
        <w:tc>
          <w:tcPr>
            <w:tcW w:w="1850" w:type="dxa"/>
          </w:tcPr>
          <w:p w14:paraId="4F32EAA3" w14:textId="40888D5A" w:rsidR="005353B0" w:rsidRDefault="00996823" w:rsidP="005353B0">
            <w:pPr>
              <w:jc w:val="center"/>
              <w:rPr>
                <w:b/>
              </w:rPr>
            </w:pPr>
            <w:r>
              <w:rPr>
                <w:b/>
              </w:rPr>
              <w:t>X</w:t>
            </w:r>
          </w:p>
        </w:tc>
        <w:tc>
          <w:tcPr>
            <w:tcW w:w="1850" w:type="dxa"/>
          </w:tcPr>
          <w:p w14:paraId="6F604B73" w14:textId="0CC66F2D" w:rsidR="005353B0" w:rsidRDefault="00996823" w:rsidP="005353B0">
            <w:pPr>
              <w:jc w:val="center"/>
              <w:rPr>
                <w:b/>
              </w:rPr>
            </w:pPr>
            <w:r>
              <w:rPr>
                <w:b/>
              </w:rPr>
              <w:t>X</w:t>
            </w:r>
          </w:p>
        </w:tc>
        <w:tc>
          <w:tcPr>
            <w:tcW w:w="1850" w:type="dxa"/>
          </w:tcPr>
          <w:p w14:paraId="5C3B6B9E" w14:textId="44C8C982" w:rsidR="005353B0" w:rsidRDefault="00996823" w:rsidP="005353B0">
            <w:pPr>
              <w:jc w:val="center"/>
              <w:rPr>
                <w:b/>
              </w:rPr>
            </w:pPr>
            <w:r>
              <w:rPr>
                <w:b/>
              </w:rPr>
              <w:t>Yes</w:t>
            </w:r>
          </w:p>
        </w:tc>
      </w:tr>
      <w:tr w:rsidR="005353B0" w14:paraId="7331905B" w14:textId="77777777" w:rsidTr="00D37AEE">
        <w:tc>
          <w:tcPr>
            <w:tcW w:w="1850" w:type="dxa"/>
          </w:tcPr>
          <w:p w14:paraId="34C4420B" w14:textId="60E11298" w:rsidR="005353B0" w:rsidRDefault="001F6A09" w:rsidP="005353B0">
            <w:pPr>
              <w:jc w:val="center"/>
            </w:pPr>
            <w:r>
              <w:t>39</w:t>
            </w:r>
            <w:r w:rsidR="005353B0">
              <w:t>. RSVP (COAD)</w:t>
            </w:r>
          </w:p>
        </w:tc>
        <w:tc>
          <w:tcPr>
            <w:tcW w:w="1850" w:type="dxa"/>
          </w:tcPr>
          <w:p w14:paraId="6826808A" w14:textId="67083DB5" w:rsidR="005353B0" w:rsidRDefault="00996823" w:rsidP="005353B0">
            <w:pPr>
              <w:jc w:val="center"/>
              <w:rPr>
                <w:b/>
              </w:rPr>
            </w:pPr>
            <w:r>
              <w:rPr>
                <w:b/>
              </w:rPr>
              <w:t>Yes</w:t>
            </w:r>
          </w:p>
        </w:tc>
        <w:tc>
          <w:tcPr>
            <w:tcW w:w="1850" w:type="dxa"/>
          </w:tcPr>
          <w:p w14:paraId="281E1CD7" w14:textId="26FE20CF" w:rsidR="005353B0" w:rsidRDefault="00996823" w:rsidP="005353B0">
            <w:pPr>
              <w:jc w:val="center"/>
              <w:rPr>
                <w:b/>
              </w:rPr>
            </w:pPr>
            <w:r>
              <w:rPr>
                <w:b/>
              </w:rPr>
              <w:t>No</w:t>
            </w:r>
          </w:p>
        </w:tc>
        <w:tc>
          <w:tcPr>
            <w:tcW w:w="1850" w:type="dxa"/>
          </w:tcPr>
          <w:p w14:paraId="26453913" w14:textId="77A4C66D" w:rsidR="005353B0" w:rsidRDefault="00996823" w:rsidP="005353B0">
            <w:pPr>
              <w:jc w:val="center"/>
              <w:rPr>
                <w:b/>
              </w:rPr>
            </w:pPr>
            <w:r>
              <w:rPr>
                <w:b/>
              </w:rPr>
              <w:t>Public Non-Profit</w:t>
            </w:r>
          </w:p>
        </w:tc>
        <w:tc>
          <w:tcPr>
            <w:tcW w:w="1850" w:type="dxa"/>
          </w:tcPr>
          <w:p w14:paraId="48AB66FE" w14:textId="190E1784" w:rsidR="005353B0" w:rsidRDefault="00996823" w:rsidP="005353B0">
            <w:pPr>
              <w:jc w:val="center"/>
              <w:rPr>
                <w:b/>
              </w:rPr>
            </w:pPr>
            <w:r>
              <w:rPr>
                <w:b/>
              </w:rPr>
              <w:t>X</w:t>
            </w:r>
          </w:p>
        </w:tc>
        <w:tc>
          <w:tcPr>
            <w:tcW w:w="1850" w:type="dxa"/>
          </w:tcPr>
          <w:p w14:paraId="729AF6FC" w14:textId="435E3403" w:rsidR="005353B0" w:rsidRDefault="00996823" w:rsidP="005353B0">
            <w:pPr>
              <w:jc w:val="center"/>
              <w:rPr>
                <w:b/>
              </w:rPr>
            </w:pPr>
            <w:r>
              <w:rPr>
                <w:b/>
              </w:rPr>
              <w:t>X</w:t>
            </w:r>
          </w:p>
        </w:tc>
        <w:tc>
          <w:tcPr>
            <w:tcW w:w="1850" w:type="dxa"/>
          </w:tcPr>
          <w:p w14:paraId="3E022426" w14:textId="48FA98BD" w:rsidR="005353B0" w:rsidRDefault="00996823" w:rsidP="005353B0">
            <w:pPr>
              <w:jc w:val="center"/>
              <w:rPr>
                <w:b/>
              </w:rPr>
            </w:pPr>
            <w:r>
              <w:rPr>
                <w:b/>
              </w:rPr>
              <w:t>No, open to general public</w:t>
            </w:r>
          </w:p>
        </w:tc>
      </w:tr>
      <w:tr w:rsidR="005353B0" w14:paraId="27E63433" w14:textId="77777777" w:rsidTr="00D37AEE">
        <w:tc>
          <w:tcPr>
            <w:tcW w:w="1850" w:type="dxa"/>
          </w:tcPr>
          <w:p w14:paraId="440374C9" w14:textId="37B2EFC6" w:rsidR="005353B0" w:rsidRDefault="001F6A09" w:rsidP="005353B0">
            <w:pPr>
              <w:jc w:val="center"/>
            </w:pPr>
            <w:r>
              <w:t>40</w:t>
            </w:r>
            <w:r w:rsidR="005353B0">
              <w:t>. Salvation Army</w:t>
            </w:r>
          </w:p>
        </w:tc>
        <w:tc>
          <w:tcPr>
            <w:tcW w:w="1850" w:type="dxa"/>
          </w:tcPr>
          <w:p w14:paraId="53A40AA6" w14:textId="40BCD5A5" w:rsidR="005353B0" w:rsidRDefault="00996823" w:rsidP="005353B0">
            <w:pPr>
              <w:jc w:val="center"/>
              <w:rPr>
                <w:b/>
              </w:rPr>
            </w:pPr>
            <w:r>
              <w:rPr>
                <w:b/>
              </w:rPr>
              <w:t>Yes</w:t>
            </w:r>
          </w:p>
        </w:tc>
        <w:tc>
          <w:tcPr>
            <w:tcW w:w="1850" w:type="dxa"/>
          </w:tcPr>
          <w:p w14:paraId="57397505" w14:textId="0A354F24" w:rsidR="005353B0" w:rsidRDefault="00996823" w:rsidP="005353B0">
            <w:pPr>
              <w:jc w:val="center"/>
              <w:rPr>
                <w:b/>
              </w:rPr>
            </w:pPr>
            <w:r>
              <w:rPr>
                <w:b/>
              </w:rPr>
              <w:t>No</w:t>
            </w:r>
          </w:p>
        </w:tc>
        <w:tc>
          <w:tcPr>
            <w:tcW w:w="1850" w:type="dxa"/>
          </w:tcPr>
          <w:p w14:paraId="524B1E2D" w14:textId="0A24261F" w:rsidR="005353B0" w:rsidRDefault="00996823" w:rsidP="005353B0">
            <w:pPr>
              <w:jc w:val="center"/>
              <w:rPr>
                <w:b/>
              </w:rPr>
            </w:pPr>
            <w:r>
              <w:rPr>
                <w:b/>
              </w:rPr>
              <w:t>Public Non-Profit</w:t>
            </w:r>
          </w:p>
        </w:tc>
        <w:tc>
          <w:tcPr>
            <w:tcW w:w="1850" w:type="dxa"/>
          </w:tcPr>
          <w:p w14:paraId="26D18AA0" w14:textId="4BFCA8C7" w:rsidR="005353B0" w:rsidRDefault="00996823" w:rsidP="005353B0">
            <w:pPr>
              <w:jc w:val="center"/>
              <w:rPr>
                <w:b/>
              </w:rPr>
            </w:pPr>
            <w:r>
              <w:rPr>
                <w:b/>
              </w:rPr>
              <w:t>X</w:t>
            </w:r>
          </w:p>
        </w:tc>
        <w:tc>
          <w:tcPr>
            <w:tcW w:w="1850" w:type="dxa"/>
          </w:tcPr>
          <w:p w14:paraId="4FBFF3A4" w14:textId="68E8D001" w:rsidR="005353B0" w:rsidRDefault="00996823" w:rsidP="005353B0">
            <w:pPr>
              <w:jc w:val="center"/>
              <w:rPr>
                <w:b/>
              </w:rPr>
            </w:pPr>
            <w:r>
              <w:rPr>
                <w:b/>
              </w:rPr>
              <w:t>X</w:t>
            </w:r>
          </w:p>
        </w:tc>
        <w:tc>
          <w:tcPr>
            <w:tcW w:w="1850" w:type="dxa"/>
          </w:tcPr>
          <w:p w14:paraId="11F2BA6A" w14:textId="55F876D7" w:rsidR="005353B0" w:rsidRDefault="00996823" w:rsidP="005353B0">
            <w:pPr>
              <w:jc w:val="center"/>
              <w:rPr>
                <w:b/>
              </w:rPr>
            </w:pPr>
            <w:r>
              <w:rPr>
                <w:b/>
              </w:rPr>
              <w:t>Yes</w:t>
            </w:r>
          </w:p>
        </w:tc>
      </w:tr>
      <w:tr w:rsidR="005353B0" w14:paraId="25F42BC8" w14:textId="77777777" w:rsidTr="00D37AEE">
        <w:tc>
          <w:tcPr>
            <w:tcW w:w="1850" w:type="dxa"/>
          </w:tcPr>
          <w:p w14:paraId="59B49497" w14:textId="34528953" w:rsidR="005353B0" w:rsidRDefault="001F6A09" w:rsidP="005353B0">
            <w:pPr>
              <w:jc w:val="center"/>
            </w:pPr>
            <w:r>
              <w:lastRenderedPageBreak/>
              <w:t>41</w:t>
            </w:r>
            <w:r w:rsidR="005353B0">
              <w:t xml:space="preserve">. The </w:t>
            </w:r>
            <w:proofErr w:type="spellStart"/>
            <w:r w:rsidR="005353B0">
              <w:t>Sech-Kar</w:t>
            </w:r>
            <w:proofErr w:type="spellEnd"/>
            <w:r w:rsidR="005353B0">
              <w:t xml:space="preserve"> Company</w:t>
            </w:r>
          </w:p>
        </w:tc>
        <w:tc>
          <w:tcPr>
            <w:tcW w:w="1850" w:type="dxa"/>
          </w:tcPr>
          <w:p w14:paraId="7FB55638" w14:textId="6044FE0D" w:rsidR="005353B0" w:rsidRDefault="00996823" w:rsidP="005353B0">
            <w:pPr>
              <w:jc w:val="center"/>
              <w:rPr>
                <w:b/>
              </w:rPr>
            </w:pPr>
            <w:r>
              <w:rPr>
                <w:b/>
              </w:rPr>
              <w:t>Yes</w:t>
            </w:r>
          </w:p>
        </w:tc>
        <w:tc>
          <w:tcPr>
            <w:tcW w:w="1850" w:type="dxa"/>
          </w:tcPr>
          <w:p w14:paraId="6AB99BBA" w14:textId="1FB4CEF2" w:rsidR="005353B0" w:rsidRDefault="00996823" w:rsidP="005353B0">
            <w:pPr>
              <w:jc w:val="center"/>
              <w:rPr>
                <w:b/>
              </w:rPr>
            </w:pPr>
            <w:r>
              <w:rPr>
                <w:b/>
              </w:rPr>
              <w:t>No</w:t>
            </w:r>
          </w:p>
        </w:tc>
        <w:tc>
          <w:tcPr>
            <w:tcW w:w="1850" w:type="dxa"/>
          </w:tcPr>
          <w:p w14:paraId="6D98124C" w14:textId="57E4859C" w:rsidR="005353B0" w:rsidRDefault="00996823" w:rsidP="005353B0">
            <w:pPr>
              <w:jc w:val="center"/>
              <w:rPr>
                <w:b/>
              </w:rPr>
            </w:pPr>
            <w:r>
              <w:rPr>
                <w:b/>
              </w:rPr>
              <w:t>Public Non-Profit</w:t>
            </w:r>
          </w:p>
        </w:tc>
        <w:tc>
          <w:tcPr>
            <w:tcW w:w="1850" w:type="dxa"/>
          </w:tcPr>
          <w:p w14:paraId="7E02E4BE" w14:textId="20A379A0" w:rsidR="005353B0" w:rsidRDefault="00996823" w:rsidP="005353B0">
            <w:pPr>
              <w:jc w:val="center"/>
              <w:rPr>
                <w:b/>
              </w:rPr>
            </w:pPr>
            <w:r>
              <w:rPr>
                <w:b/>
              </w:rPr>
              <w:t>X</w:t>
            </w:r>
          </w:p>
        </w:tc>
        <w:tc>
          <w:tcPr>
            <w:tcW w:w="1850" w:type="dxa"/>
          </w:tcPr>
          <w:p w14:paraId="500E4608" w14:textId="02D20DA2" w:rsidR="005353B0" w:rsidRDefault="00996823" w:rsidP="005353B0">
            <w:pPr>
              <w:jc w:val="center"/>
              <w:rPr>
                <w:b/>
              </w:rPr>
            </w:pPr>
            <w:r>
              <w:rPr>
                <w:b/>
              </w:rPr>
              <w:t>X</w:t>
            </w:r>
          </w:p>
        </w:tc>
        <w:tc>
          <w:tcPr>
            <w:tcW w:w="1850" w:type="dxa"/>
          </w:tcPr>
          <w:p w14:paraId="4EA1883B" w14:textId="7BDBC0BB" w:rsidR="005353B0" w:rsidRDefault="00996823" w:rsidP="005353B0">
            <w:pPr>
              <w:jc w:val="center"/>
              <w:rPr>
                <w:b/>
              </w:rPr>
            </w:pPr>
            <w:r>
              <w:rPr>
                <w:b/>
              </w:rPr>
              <w:t>Yes</w:t>
            </w:r>
          </w:p>
        </w:tc>
      </w:tr>
      <w:tr w:rsidR="005353B0" w14:paraId="44A6B60B" w14:textId="77777777" w:rsidTr="0017781C">
        <w:tc>
          <w:tcPr>
            <w:tcW w:w="1850" w:type="dxa"/>
            <w:shd w:val="clear" w:color="auto" w:fill="auto"/>
          </w:tcPr>
          <w:p w14:paraId="491DE0E2" w14:textId="5343D5A1" w:rsidR="005353B0" w:rsidRDefault="001F6A09" w:rsidP="005353B0">
            <w:pPr>
              <w:jc w:val="center"/>
            </w:pPr>
            <w:r>
              <w:t>42</w:t>
            </w:r>
            <w:r w:rsidR="005353B0">
              <w:t>. The Summit Apartments</w:t>
            </w:r>
          </w:p>
        </w:tc>
        <w:tc>
          <w:tcPr>
            <w:tcW w:w="1850" w:type="dxa"/>
            <w:shd w:val="clear" w:color="auto" w:fill="auto"/>
          </w:tcPr>
          <w:p w14:paraId="1A4916F8" w14:textId="34CE40B4" w:rsidR="005353B0" w:rsidRPr="006844AA" w:rsidRDefault="00996823" w:rsidP="005353B0">
            <w:pPr>
              <w:jc w:val="center"/>
              <w:rPr>
                <w:b/>
              </w:rPr>
            </w:pPr>
            <w:r w:rsidRPr="006844AA">
              <w:rPr>
                <w:b/>
              </w:rPr>
              <w:t>No</w:t>
            </w:r>
          </w:p>
        </w:tc>
        <w:tc>
          <w:tcPr>
            <w:tcW w:w="1850" w:type="dxa"/>
            <w:shd w:val="clear" w:color="auto" w:fill="auto"/>
          </w:tcPr>
          <w:p w14:paraId="0102EBE8" w14:textId="5A8F5894" w:rsidR="005353B0" w:rsidRPr="006844AA" w:rsidRDefault="00996823" w:rsidP="005353B0">
            <w:pPr>
              <w:jc w:val="center"/>
              <w:rPr>
                <w:b/>
              </w:rPr>
            </w:pPr>
            <w:r w:rsidRPr="006844AA">
              <w:rPr>
                <w:b/>
              </w:rPr>
              <w:t>Yes, APT</w:t>
            </w:r>
          </w:p>
        </w:tc>
        <w:tc>
          <w:tcPr>
            <w:tcW w:w="1850" w:type="dxa"/>
            <w:shd w:val="clear" w:color="auto" w:fill="auto"/>
          </w:tcPr>
          <w:p w14:paraId="6820E584" w14:textId="4E8230AA" w:rsidR="005353B0" w:rsidRPr="006844AA" w:rsidRDefault="00996823" w:rsidP="005353B0">
            <w:pPr>
              <w:jc w:val="center"/>
              <w:rPr>
                <w:b/>
              </w:rPr>
            </w:pPr>
            <w:r w:rsidRPr="006844AA">
              <w:rPr>
                <w:b/>
              </w:rPr>
              <w:t>Private For-Profit</w:t>
            </w:r>
          </w:p>
        </w:tc>
        <w:tc>
          <w:tcPr>
            <w:tcW w:w="1850" w:type="dxa"/>
            <w:shd w:val="clear" w:color="auto" w:fill="auto"/>
          </w:tcPr>
          <w:p w14:paraId="7D405880" w14:textId="77777777" w:rsidR="005353B0" w:rsidRPr="006844AA" w:rsidRDefault="00D56046" w:rsidP="005353B0">
            <w:pPr>
              <w:jc w:val="center"/>
              <w:rPr>
                <w:b/>
              </w:rPr>
            </w:pPr>
            <w:r w:rsidRPr="006844AA">
              <w:rPr>
                <w:b/>
              </w:rPr>
              <w:t>47,219 Fall Semester (2019)</w:t>
            </w:r>
          </w:p>
          <w:p w14:paraId="28A03EDA" w14:textId="77777777" w:rsidR="00D56046" w:rsidRPr="006844AA" w:rsidRDefault="00D56046" w:rsidP="005353B0">
            <w:pPr>
              <w:jc w:val="center"/>
              <w:rPr>
                <w:b/>
              </w:rPr>
            </w:pPr>
            <w:r w:rsidRPr="006844AA">
              <w:rPr>
                <w:b/>
              </w:rPr>
              <w:t>78,394 Spring Semester (2019)</w:t>
            </w:r>
          </w:p>
          <w:p w14:paraId="5111E8AC" w14:textId="4B0426A9" w:rsidR="00D56046" w:rsidRPr="006844AA" w:rsidRDefault="00D56046" w:rsidP="005353B0">
            <w:pPr>
              <w:jc w:val="center"/>
              <w:rPr>
                <w:b/>
              </w:rPr>
            </w:pPr>
            <w:r w:rsidRPr="006844AA">
              <w:rPr>
                <w:b/>
              </w:rPr>
              <w:t>7,054 Summer Semester (2019)</w:t>
            </w:r>
          </w:p>
        </w:tc>
        <w:tc>
          <w:tcPr>
            <w:tcW w:w="1850" w:type="dxa"/>
            <w:shd w:val="clear" w:color="auto" w:fill="auto"/>
          </w:tcPr>
          <w:p w14:paraId="3717ED1F" w14:textId="453D63ED" w:rsidR="005353B0" w:rsidRPr="006844AA" w:rsidRDefault="00D56046" w:rsidP="005353B0">
            <w:pPr>
              <w:jc w:val="center"/>
              <w:rPr>
                <w:b/>
              </w:rPr>
            </w:pPr>
            <w:r w:rsidRPr="006844AA">
              <w:rPr>
                <w:b/>
              </w:rPr>
              <w:t>X</w:t>
            </w:r>
          </w:p>
        </w:tc>
        <w:tc>
          <w:tcPr>
            <w:tcW w:w="1850" w:type="dxa"/>
            <w:shd w:val="clear" w:color="auto" w:fill="auto"/>
          </w:tcPr>
          <w:p w14:paraId="2BF0818D" w14:textId="1A41736C" w:rsidR="005353B0" w:rsidRPr="006844AA" w:rsidRDefault="00D56046" w:rsidP="005353B0">
            <w:pPr>
              <w:jc w:val="center"/>
              <w:rPr>
                <w:b/>
              </w:rPr>
            </w:pPr>
            <w:r w:rsidRPr="006844AA">
              <w:rPr>
                <w:b/>
              </w:rPr>
              <w:t>No, open to residents and the general public</w:t>
            </w:r>
          </w:p>
        </w:tc>
      </w:tr>
      <w:tr w:rsidR="005353B0" w14:paraId="519D651E" w14:textId="77777777" w:rsidTr="00D37AEE">
        <w:tc>
          <w:tcPr>
            <w:tcW w:w="1850" w:type="dxa"/>
          </w:tcPr>
          <w:p w14:paraId="17270F77" w14:textId="17737A3B" w:rsidR="005353B0" w:rsidRDefault="001F6A09" w:rsidP="005353B0">
            <w:pPr>
              <w:jc w:val="center"/>
            </w:pPr>
            <w:r>
              <w:t>43</w:t>
            </w:r>
            <w:r w:rsidR="005353B0">
              <w:t>. Trimble School District</w:t>
            </w:r>
          </w:p>
        </w:tc>
        <w:tc>
          <w:tcPr>
            <w:tcW w:w="1850" w:type="dxa"/>
          </w:tcPr>
          <w:p w14:paraId="5088F7E2" w14:textId="756094E1" w:rsidR="005353B0" w:rsidRDefault="00996823" w:rsidP="005353B0">
            <w:pPr>
              <w:jc w:val="center"/>
              <w:rPr>
                <w:b/>
              </w:rPr>
            </w:pPr>
            <w:r>
              <w:rPr>
                <w:b/>
              </w:rPr>
              <w:t>Yes</w:t>
            </w:r>
          </w:p>
        </w:tc>
        <w:tc>
          <w:tcPr>
            <w:tcW w:w="1850" w:type="dxa"/>
          </w:tcPr>
          <w:p w14:paraId="319A8706" w14:textId="33C2FC81" w:rsidR="005353B0" w:rsidRDefault="00996823" w:rsidP="005353B0">
            <w:pPr>
              <w:jc w:val="center"/>
              <w:rPr>
                <w:b/>
              </w:rPr>
            </w:pPr>
            <w:r>
              <w:rPr>
                <w:b/>
              </w:rPr>
              <w:t>No</w:t>
            </w:r>
          </w:p>
        </w:tc>
        <w:tc>
          <w:tcPr>
            <w:tcW w:w="1850" w:type="dxa"/>
          </w:tcPr>
          <w:p w14:paraId="103AB691" w14:textId="550CBEF1" w:rsidR="005353B0" w:rsidRDefault="00996823" w:rsidP="005353B0">
            <w:pPr>
              <w:jc w:val="center"/>
              <w:rPr>
                <w:b/>
              </w:rPr>
            </w:pPr>
            <w:r>
              <w:rPr>
                <w:b/>
              </w:rPr>
              <w:t>Public Non-Profit</w:t>
            </w:r>
          </w:p>
        </w:tc>
        <w:tc>
          <w:tcPr>
            <w:tcW w:w="1850" w:type="dxa"/>
          </w:tcPr>
          <w:p w14:paraId="377A93CC" w14:textId="789EDCE5" w:rsidR="005353B0" w:rsidRDefault="00996823" w:rsidP="005353B0">
            <w:pPr>
              <w:jc w:val="center"/>
              <w:rPr>
                <w:b/>
              </w:rPr>
            </w:pPr>
            <w:r>
              <w:rPr>
                <w:b/>
              </w:rPr>
              <w:t>X</w:t>
            </w:r>
          </w:p>
        </w:tc>
        <w:tc>
          <w:tcPr>
            <w:tcW w:w="1850" w:type="dxa"/>
          </w:tcPr>
          <w:p w14:paraId="7484B8A5" w14:textId="0D7A1C33" w:rsidR="005353B0" w:rsidRDefault="00996823" w:rsidP="005353B0">
            <w:pPr>
              <w:jc w:val="center"/>
              <w:rPr>
                <w:b/>
              </w:rPr>
            </w:pPr>
            <w:r>
              <w:rPr>
                <w:b/>
              </w:rPr>
              <w:t>X</w:t>
            </w:r>
          </w:p>
        </w:tc>
        <w:tc>
          <w:tcPr>
            <w:tcW w:w="1850" w:type="dxa"/>
          </w:tcPr>
          <w:p w14:paraId="22AC9358" w14:textId="27FE43C9" w:rsidR="005353B0" w:rsidRDefault="00996823" w:rsidP="005353B0">
            <w:pPr>
              <w:jc w:val="center"/>
              <w:rPr>
                <w:b/>
              </w:rPr>
            </w:pPr>
            <w:r>
              <w:rPr>
                <w:b/>
              </w:rPr>
              <w:t>Yes</w:t>
            </w:r>
          </w:p>
        </w:tc>
      </w:tr>
      <w:tr w:rsidR="005353B0" w14:paraId="5C77D5F7" w14:textId="77777777" w:rsidTr="0017781C">
        <w:tc>
          <w:tcPr>
            <w:tcW w:w="1850" w:type="dxa"/>
            <w:shd w:val="clear" w:color="auto" w:fill="auto"/>
          </w:tcPr>
          <w:p w14:paraId="18673F12" w14:textId="55950D5A" w:rsidR="005353B0" w:rsidRDefault="001F6A09" w:rsidP="005353B0">
            <w:pPr>
              <w:jc w:val="center"/>
            </w:pPr>
            <w:r>
              <w:t>44</w:t>
            </w:r>
            <w:r w:rsidR="005353B0">
              <w:t>. United Seniors of Athens County</w:t>
            </w:r>
          </w:p>
        </w:tc>
        <w:tc>
          <w:tcPr>
            <w:tcW w:w="1850" w:type="dxa"/>
            <w:shd w:val="clear" w:color="auto" w:fill="auto"/>
          </w:tcPr>
          <w:p w14:paraId="4BEB5E85" w14:textId="7175C973" w:rsidR="005353B0" w:rsidRDefault="00996823" w:rsidP="005353B0">
            <w:pPr>
              <w:jc w:val="center"/>
              <w:rPr>
                <w:b/>
              </w:rPr>
            </w:pPr>
            <w:r>
              <w:rPr>
                <w:b/>
              </w:rPr>
              <w:t>Yes</w:t>
            </w:r>
          </w:p>
        </w:tc>
        <w:tc>
          <w:tcPr>
            <w:tcW w:w="1850" w:type="dxa"/>
            <w:shd w:val="clear" w:color="auto" w:fill="auto"/>
          </w:tcPr>
          <w:p w14:paraId="1F95EB03" w14:textId="29943E04" w:rsidR="005353B0" w:rsidRDefault="00996823" w:rsidP="005353B0">
            <w:pPr>
              <w:jc w:val="center"/>
              <w:rPr>
                <w:b/>
              </w:rPr>
            </w:pPr>
            <w:r>
              <w:rPr>
                <w:b/>
              </w:rPr>
              <w:t>Yes, AODT</w:t>
            </w:r>
          </w:p>
        </w:tc>
        <w:tc>
          <w:tcPr>
            <w:tcW w:w="1850" w:type="dxa"/>
            <w:shd w:val="clear" w:color="auto" w:fill="auto"/>
          </w:tcPr>
          <w:p w14:paraId="55658BA2" w14:textId="43A172DB" w:rsidR="005353B0" w:rsidRDefault="00996823" w:rsidP="005353B0">
            <w:pPr>
              <w:jc w:val="center"/>
              <w:rPr>
                <w:b/>
              </w:rPr>
            </w:pPr>
            <w:r>
              <w:rPr>
                <w:b/>
              </w:rPr>
              <w:t>Public Non-Profit</w:t>
            </w:r>
          </w:p>
        </w:tc>
        <w:tc>
          <w:tcPr>
            <w:tcW w:w="1850" w:type="dxa"/>
            <w:shd w:val="clear" w:color="auto" w:fill="auto"/>
          </w:tcPr>
          <w:p w14:paraId="33AAB2E0" w14:textId="17BB0AD4" w:rsidR="005353B0" w:rsidRDefault="00BF0F51" w:rsidP="005353B0">
            <w:pPr>
              <w:jc w:val="center"/>
              <w:rPr>
                <w:b/>
              </w:rPr>
            </w:pPr>
            <w:r>
              <w:rPr>
                <w:b/>
              </w:rPr>
              <w:t>511 (2020)</w:t>
            </w:r>
          </w:p>
        </w:tc>
        <w:tc>
          <w:tcPr>
            <w:tcW w:w="1850" w:type="dxa"/>
            <w:shd w:val="clear" w:color="auto" w:fill="auto"/>
          </w:tcPr>
          <w:p w14:paraId="369CF9DE" w14:textId="5BC5EEE4" w:rsidR="005353B0" w:rsidRDefault="00BF0F51" w:rsidP="005353B0">
            <w:pPr>
              <w:jc w:val="center"/>
              <w:rPr>
                <w:b/>
              </w:rPr>
            </w:pPr>
            <w:r>
              <w:rPr>
                <w:b/>
              </w:rPr>
              <w:t>X</w:t>
            </w:r>
          </w:p>
        </w:tc>
        <w:tc>
          <w:tcPr>
            <w:tcW w:w="1850" w:type="dxa"/>
            <w:shd w:val="clear" w:color="auto" w:fill="auto"/>
          </w:tcPr>
          <w:p w14:paraId="3F2A7FDB" w14:textId="6E7109D5" w:rsidR="005353B0" w:rsidRDefault="00996823" w:rsidP="00BF0F51">
            <w:pPr>
              <w:jc w:val="center"/>
              <w:rPr>
                <w:b/>
              </w:rPr>
            </w:pPr>
            <w:r>
              <w:rPr>
                <w:b/>
              </w:rPr>
              <w:t xml:space="preserve">No, open to the </w:t>
            </w:r>
            <w:r w:rsidR="00BF0F51">
              <w:rPr>
                <w:b/>
              </w:rPr>
              <w:t>all seniors</w:t>
            </w:r>
          </w:p>
        </w:tc>
      </w:tr>
      <w:tr w:rsidR="001F6A09" w14:paraId="39F0EE26" w14:textId="77777777" w:rsidTr="00D56046">
        <w:tc>
          <w:tcPr>
            <w:tcW w:w="1850" w:type="dxa"/>
          </w:tcPr>
          <w:p w14:paraId="09B02D83" w14:textId="761A98C1" w:rsidR="001F6A09" w:rsidRDefault="001F6A09" w:rsidP="005353B0">
            <w:pPr>
              <w:jc w:val="center"/>
            </w:pPr>
            <w:r>
              <w:t>45.</w:t>
            </w:r>
            <w:r w:rsidR="00996823">
              <w:t xml:space="preserve"> University Commons</w:t>
            </w:r>
          </w:p>
        </w:tc>
        <w:tc>
          <w:tcPr>
            <w:tcW w:w="1850" w:type="dxa"/>
          </w:tcPr>
          <w:p w14:paraId="46CEB8DB" w14:textId="0C2FC7E4" w:rsidR="001F6A09" w:rsidRDefault="00996823" w:rsidP="005353B0">
            <w:pPr>
              <w:jc w:val="center"/>
              <w:rPr>
                <w:b/>
              </w:rPr>
            </w:pPr>
            <w:r>
              <w:rPr>
                <w:b/>
              </w:rPr>
              <w:t>No</w:t>
            </w:r>
          </w:p>
        </w:tc>
        <w:tc>
          <w:tcPr>
            <w:tcW w:w="1850" w:type="dxa"/>
          </w:tcPr>
          <w:p w14:paraId="0396813B" w14:textId="706BF74C" w:rsidR="001F6A09" w:rsidRDefault="00996823" w:rsidP="005353B0">
            <w:pPr>
              <w:jc w:val="center"/>
              <w:rPr>
                <w:b/>
              </w:rPr>
            </w:pPr>
            <w:r>
              <w:rPr>
                <w:b/>
              </w:rPr>
              <w:t>Yes, APT</w:t>
            </w:r>
          </w:p>
        </w:tc>
        <w:tc>
          <w:tcPr>
            <w:tcW w:w="1850" w:type="dxa"/>
          </w:tcPr>
          <w:p w14:paraId="3FE8557A" w14:textId="08002624" w:rsidR="001F6A09" w:rsidRDefault="00996823" w:rsidP="005353B0">
            <w:pPr>
              <w:jc w:val="center"/>
              <w:rPr>
                <w:b/>
              </w:rPr>
            </w:pPr>
            <w:r>
              <w:rPr>
                <w:b/>
              </w:rPr>
              <w:t>Private For-Profit</w:t>
            </w:r>
          </w:p>
        </w:tc>
        <w:tc>
          <w:tcPr>
            <w:tcW w:w="1850" w:type="dxa"/>
            <w:shd w:val="clear" w:color="auto" w:fill="auto"/>
          </w:tcPr>
          <w:p w14:paraId="4F240721" w14:textId="201597D6" w:rsidR="001F6A09" w:rsidRDefault="00D56046" w:rsidP="005353B0">
            <w:pPr>
              <w:jc w:val="center"/>
              <w:rPr>
                <w:b/>
              </w:rPr>
            </w:pPr>
            <w:r>
              <w:rPr>
                <w:b/>
              </w:rPr>
              <w:t>X</w:t>
            </w:r>
          </w:p>
        </w:tc>
        <w:tc>
          <w:tcPr>
            <w:tcW w:w="1850" w:type="dxa"/>
            <w:shd w:val="clear" w:color="auto" w:fill="auto"/>
          </w:tcPr>
          <w:p w14:paraId="343266B7" w14:textId="46E2EBFD" w:rsidR="001F6A09" w:rsidRDefault="00D56046" w:rsidP="005353B0">
            <w:pPr>
              <w:jc w:val="center"/>
              <w:rPr>
                <w:b/>
              </w:rPr>
            </w:pPr>
            <w:r>
              <w:rPr>
                <w:b/>
              </w:rPr>
              <w:t>X</w:t>
            </w:r>
          </w:p>
        </w:tc>
        <w:tc>
          <w:tcPr>
            <w:tcW w:w="1850" w:type="dxa"/>
          </w:tcPr>
          <w:p w14:paraId="0C9B3946" w14:textId="5BB66A19" w:rsidR="001F6A09" w:rsidRDefault="00996823" w:rsidP="005353B0">
            <w:pPr>
              <w:jc w:val="center"/>
              <w:rPr>
                <w:b/>
              </w:rPr>
            </w:pPr>
            <w:r>
              <w:rPr>
                <w:b/>
              </w:rPr>
              <w:t>Yes, only residents</w:t>
            </w:r>
          </w:p>
        </w:tc>
      </w:tr>
      <w:tr w:rsidR="001F6A09" w14:paraId="53CE9262" w14:textId="77777777" w:rsidTr="0018372C">
        <w:tc>
          <w:tcPr>
            <w:tcW w:w="1850" w:type="dxa"/>
            <w:shd w:val="clear" w:color="auto" w:fill="auto"/>
          </w:tcPr>
          <w:p w14:paraId="4BC33C96" w14:textId="735C27F0" w:rsidR="001F6A09" w:rsidRPr="0018372C" w:rsidRDefault="001F6A09" w:rsidP="005353B0">
            <w:pPr>
              <w:jc w:val="center"/>
            </w:pPr>
            <w:r w:rsidRPr="0018372C">
              <w:t>46.</w:t>
            </w:r>
            <w:r w:rsidR="00996823" w:rsidRPr="0018372C">
              <w:t xml:space="preserve"> University Courtyard</w:t>
            </w:r>
          </w:p>
        </w:tc>
        <w:tc>
          <w:tcPr>
            <w:tcW w:w="1850" w:type="dxa"/>
            <w:shd w:val="clear" w:color="auto" w:fill="auto"/>
          </w:tcPr>
          <w:p w14:paraId="1BF828F3" w14:textId="67864BD7" w:rsidR="001F6A09" w:rsidRPr="0018372C" w:rsidRDefault="00996823" w:rsidP="005353B0">
            <w:pPr>
              <w:jc w:val="center"/>
              <w:rPr>
                <w:b/>
              </w:rPr>
            </w:pPr>
            <w:r w:rsidRPr="0018372C">
              <w:rPr>
                <w:b/>
              </w:rPr>
              <w:t>No</w:t>
            </w:r>
          </w:p>
        </w:tc>
        <w:tc>
          <w:tcPr>
            <w:tcW w:w="1850" w:type="dxa"/>
            <w:shd w:val="clear" w:color="auto" w:fill="auto"/>
          </w:tcPr>
          <w:p w14:paraId="1A47BFAE" w14:textId="52FD7229" w:rsidR="001F6A09" w:rsidRPr="0018372C" w:rsidRDefault="00996823" w:rsidP="005353B0">
            <w:pPr>
              <w:jc w:val="center"/>
              <w:rPr>
                <w:b/>
              </w:rPr>
            </w:pPr>
            <w:r w:rsidRPr="0018372C">
              <w:rPr>
                <w:b/>
              </w:rPr>
              <w:t>Yes, APT</w:t>
            </w:r>
          </w:p>
        </w:tc>
        <w:tc>
          <w:tcPr>
            <w:tcW w:w="1850" w:type="dxa"/>
            <w:shd w:val="clear" w:color="auto" w:fill="auto"/>
          </w:tcPr>
          <w:p w14:paraId="4D91420A" w14:textId="4803D8CF" w:rsidR="001F6A09" w:rsidRPr="0018372C" w:rsidRDefault="00996823" w:rsidP="005353B0">
            <w:pPr>
              <w:jc w:val="center"/>
              <w:rPr>
                <w:b/>
              </w:rPr>
            </w:pPr>
            <w:r w:rsidRPr="0018372C">
              <w:rPr>
                <w:b/>
              </w:rPr>
              <w:t>Private For-Profit</w:t>
            </w:r>
          </w:p>
        </w:tc>
        <w:tc>
          <w:tcPr>
            <w:tcW w:w="1850" w:type="dxa"/>
            <w:shd w:val="clear" w:color="auto" w:fill="auto"/>
          </w:tcPr>
          <w:p w14:paraId="71F6F24B" w14:textId="77777777" w:rsidR="00BF0F51" w:rsidRPr="0018372C" w:rsidRDefault="00BF0F51" w:rsidP="005353B0">
            <w:pPr>
              <w:jc w:val="center"/>
              <w:rPr>
                <w:b/>
              </w:rPr>
            </w:pPr>
            <w:r w:rsidRPr="0018372C">
              <w:rPr>
                <w:b/>
              </w:rPr>
              <w:t>34,246 Fall Semester (2019)</w:t>
            </w:r>
          </w:p>
          <w:p w14:paraId="589F4C94" w14:textId="60434E84" w:rsidR="001F6A09" w:rsidRPr="0018372C" w:rsidRDefault="00BF0F51" w:rsidP="005353B0">
            <w:pPr>
              <w:jc w:val="center"/>
              <w:rPr>
                <w:b/>
              </w:rPr>
            </w:pPr>
            <w:r w:rsidRPr="0018372C">
              <w:rPr>
                <w:b/>
              </w:rPr>
              <w:t xml:space="preserve">55,268 Spring Semester (2019) </w:t>
            </w:r>
          </w:p>
        </w:tc>
        <w:tc>
          <w:tcPr>
            <w:tcW w:w="1850" w:type="dxa"/>
            <w:shd w:val="clear" w:color="auto" w:fill="auto"/>
          </w:tcPr>
          <w:p w14:paraId="7249A686" w14:textId="5A00C953" w:rsidR="001F6A09" w:rsidRPr="0018372C" w:rsidRDefault="00D56046" w:rsidP="005353B0">
            <w:pPr>
              <w:jc w:val="center"/>
              <w:rPr>
                <w:b/>
              </w:rPr>
            </w:pPr>
            <w:r w:rsidRPr="0018372C">
              <w:rPr>
                <w:b/>
              </w:rPr>
              <w:t>X</w:t>
            </w:r>
          </w:p>
        </w:tc>
        <w:tc>
          <w:tcPr>
            <w:tcW w:w="1850" w:type="dxa"/>
            <w:shd w:val="clear" w:color="auto" w:fill="auto"/>
          </w:tcPr>
          <w:p w14:paraId="0E865DF1" w14:textId="743DD031" w:rsidR="001F6A09" w:rsidRPr="0018372C" w:rsidRDefault="00D56046" w:rsidP="005353B0">
            <w:pPr>
              <w:jc w:val="center"/>
              <w:rPr>
                <w:b/>
              </w:rPr>
            </w:pPr>
            <w:r w:rsidRPr="0018372C">
              <w:rPr>
                <w:b/>
              </w:rPr>
              <w:t>No, open to residents and the general public</w:t>
            </w:r>
          </w:p>
        </w:tc>
      </w:tr>
    </w:tbl>
    <w:p w14:paraId="46FACC62" w14:textId="77777777" w:rsidR="00743C43" w:rsidRPr="0055485B" w:rsidRDefault="00743C43" w:rsidP="00F8389B">
      <w:pPr>
        <w:jc w:val="center"/>
        <w:rPr>
          <w:b/>
        </w:rPr>
      </w:pPr>
    </w:p>
    <w:p w14:paraId="116F05CC" w14:textId="77777777" w:rsidR="00F8389B" w:rsidRDefault="00F8389B" w:rsidP="00F21E69"/>
    <w:p w14:paraId="771D4959" w14:textId="63945D4B" w:rsidR="00475EA5" w:rsidRDefault="00475EA5" w:rsidP="00F21E69"/>
    <w:p w14:paraId="315F2A1C" w14:textId="19CC5C9F" w:rsidR="00DF54CF" w:rsidRDefault="008D6566" w:rsidP="00487110">
      <w:r>
        <w:t>* Answering “</w:t>
      </w:r>
      <w:r w:rsidR="00FF488F">
        <w:t>Yes</w:t>
      </w:r>
      <w:r w:rsidR="00487110">
        <w:t xml:space="preserve">” indicates that your agency is closed door.  </w:t>
      </w:r>
      <w:r w:rsidR="00962098">
        <w:t xml:space="preserve">Your agency is considered closed door if you ONLY provide transportation to your facility as a courtesy or if you ONLY serve a particular clientele that are enrolled in your agency programs (i.e. members of a sheltered workshop, or residents in a nursing home). </w:t>
      </w:r>
      <w:r w:rsidR="00487110">
        <w:t xml:space="preserve">  Answering “</w:t>
      </w:r>
      <w:r w:rsidR="00962098">
        <w:t>N</w:t>
      </w:r>
      <w:r w:rsidR="00487110">
        <w:t xml:space="preserve">o” indicates that your agency is open door.  This means the service is open to the public or a segment of the general public defined by age, disability, or low income.  For example, if </w:t>
      </w:r>
      <w:r w:rsidR="002F3330">
        <w:t xml:space="preserve">an agency provides </w:t>
      </w:r>
      <w:r w:rsidR="00962098">
        <w:t xml:space="preserve">general </w:t>
      </w:r>
      <w:r w:rsidR="002F3330">
        <w:t xml:space="preserve">transportation for anyone in </w:t>
      </w:r>
      <w:r w:rsidR="002F3330">
        <w:lastRenderedPageBreak/>
        <w:t>the community who is over the age of 60, they are considered “open door”.</w:t>
      </w:r>
      <w:r w:rsidR="00962098">
        <w:t xml:space="preserve"> For example, an individual who is 60 or over can request transportation to a doctor’s appointment or the grocery store regardless of their affiliation with your agency. </w:t>
      </w:r>
      <w:r w:rsidR="002F3330">
        <w:t xml:space="preserve">  </w:t>
      </w:r>
      <w:r w:rsidR="00487110">
        <w:t xml:space="preserve">   </w:t>
      </w:r>
    </w:p>
    <w:p w14:paraId="2ADF4163" w14:textId="14931DF4" w:rsidR="00A45AAB" w:rsidRPr="00D34357" w:rsidRDefault="00DF54CF" w:rsidP="00F21E69">
      <w:r w:rsidRPr="00D34357">
        <w:t>The participating organizations provide a wide range of transportation including</w:t>
      </w:r>
      <w:r w:rsidR="00E33D3A" w:rsidRPr="00D34357">
        <w:t xml:space="preserve"> fixed route, ADA paratransit, demand response, on-demand, and human service agency fixed routes.</w:t>
      </w:r>
      <w:r w:rsidRPr="00D34357">
        <w:t xml:space="preserve"> </w:t>
      </w:r>
      <w:r w:rsidR="00E33D3A" w:rsidRPr="00D34357">
        <w:t xml:space="preserve">30 </w:t>
      </w:r>
      <w:r w:rsidRPr="00D34357">
        <w:t>of the participating organi</w:t>
      </w:r>
      <w:r w:rsidR="00A45AAB" w:rsidRPr="00D34357">
        <w:t xml:space="preserve">zations provide services on weekdays. </w:t>
      </w:r>
      <w:r w:rsidR="0035651B">
        <w:t xml:space="preserve">18 </w:t>
      </w:r>
      <w:r w:rsidR="00A45AAB" w:rsidRPr="00D34357">
        <w:t xml:space="preserve">operate transportation on Saturdays and </w:t>
      </w:r>
      <w:r w:rsidR="0035651B">
        <w:t>9</w:t>
      </w:r>
      <w:r w:rsidR="00A45AAB" w:rsidRPr="00D34357">
        <w:t xml:space="preserve"> on Sundays. Evening services after </w:t>
      </w:r>
      <w:r w:rsidR="00E33D3A" w:rsidRPr="00D34357">
        <w:t>5pm</w:t>
      </w:r>
      <w:r w:rsidR="00A45AAB" w:rsidRPr="00D34357">
        <w:t xml:space="preserve"> are operated by </w:t>
      </w:r>
      <w:r w:rsidR="0035651B">
        <w:t>14</w:t>
      </w:r>
      <w:r w:rsidR="00A45AAB" w:rsidRPr="00D34357">
        <w:t xml:space="preserve"> organizations. </w:t>
      </w:r>
      <w:r w:rsidR="00E36BBA" w:rsidRPr="00D34357">
        <w:t xml:space="preserve">The following table </w:t>
      </w:r>
      <w:r w:rsidR="00A45AAB" w:rsidRPr="00D34357">
        <w:t>depicts the transportation service characteristics by agency.</w:t>
      </w:r>
    </w:p>
    <w:p w14:paraId="51DC408D" w14:textId="6A759857" w:rsidR="00A45AAB" w:rsidRPr="00426FDD" w:rsidRDefault="00A45AAB" w:rsidP="00426FDD">
      <w:pPr>
        <w:jc w:val="center"/>
        <w:rPr>
          <w:b/>
        </w:rPr>
      </w:pPr>
      <w:r w:rsidRPr="00426FDD">
        <w:rPr>
          <w:b/>
        </w:rPr>
        <w:t xml:space="preserve">Table </w:t>
      </w:r>
      <w:r w:rsidR="00E33D3A" w:rsidRPr="0035651B">
        <w:rPr>
          <w:b/>
        </w:rPr>
        <w:t>2</w:t>
      </w:r>
      <w:r w:rsidRPr="00426FDD">
        <w:rPr>
          <w:b/>
        </w:rPr>
        <w:t>: Transportation Service Characteristics</w:t>
      </w:r>
    </w:p>
    <w:tbl>
      <w:tblPr>
        <w:tblStyle w:val="TableGrid"/>
        <w:tblW w:w="12955" w:type="dxa"/>
        <w:tblLook w:val="00A0" w:firstRow="1" w:lastRow="0" w:firstColumn="1" w:lastColumn="0" w:noHBand="0" w:noVBand="0"/>
      </w:tblPr>
      <w:tblGrid>
        <w:gridCol w:w="2425"/>
        <w:gridCol w:w="1800"/>
        <w:gridCol w:w="1800"/>
        <w:gridCol w:w="1620"/>
        <w:gridCol w:w="2610"/>
        <w:gridCol w:w="2700"/>
      </w:tblGrid>
      <w:tr w:rsidR="00D37AEE" w14:paraId="1E3E3DDB" w14:textId="77777777" w:rsidTr="002C46E0">
        <w:trPr>
          <w:trHeight w:val="503"/>
          <w:tblHeader/>
        </w:trPr>
        <w:tc>
          <w:tcPr>
            <w:tcW w:w="2425" w:type="dxa"/>
            <w:shd w:val="clear" w:color="auto" w:fill="D9D9D9" w:themeFill="background1" w:themeFillShade="D9"/>
            <w:vAlign w:val="center"/>
          </w:tcPr>
          <w:p w14:paraId="7C815308" w14:textId="7FF3C35D" w:rsidR="00D37AEE" w:rsidRPr="007E046E" w:rsidRDefault="00D37AEE" w:rsidP="007E046E">
            <w:pPr>
              <w:jc w:val="center"/>
              <w:rPr>
                <w:b/>
                <w:color w:val="009969" w:themeColor="accent1"/>
              </w:rPr>
            </w:pPr>
          </w:p>
          <w:p w14:paraId="09A551A8" w14:textId="77777777" w:rsidR="00D37AEE" w:rsidRPr="007E046E" w:rsidRDefault="00D37AEE" w:rsidP="007E046E">
            <w:pPr>
              <w:jc w:val="center"/>
              <w:rPr>
                <w:b/>
                <w:color w:val="009969" w:themeColor="accent1"/>
              </w:rPr>
            </w:pPr>
            <w:r w:rsidRPr="007E046E">
              <w:rPr>
                <w:b/>
                <w:color w:val="009969" w:themeColor="accent1"/>
              </w:rPr>
              <w:t>Agency Name</w:t>
            </w:r>
          </w:p>
        </w:tc>
        <w:tc>
          <w:tcPr>
            <w:tcW w:w="1800" w:type="dxa"/>
            <w:shd w:val="clear" w:color="auto" w:fill="D9D9D9" w:themeFill="background1" w:themeFillShade="D9"/>
            <w:vAlign w:val="center"/>
          </w:tcPr>
          <w:p w14:paraId="33E7728F" w14:textId="2F001C4D" w:rsidR="00D37AEE" w:rsidRPr="007E046E" w:rsidRDefault="00D37AEE" w:rsidP="007E046E">
            <w:pPr>
              <w:jc w:val="center"/>
              <w:rPr>
                <w:b/>
                <w:color w:val="009969" w:themeColor="accent1"/>
              </w:rPr>
            </w:pPr>
          </w:p>
          <w:p w14:paraId="263A4F88" w14:textId="77777777" w:rsidR="00D37AEE" w:rsidRPr="007E046E" w:rsidRDefault="00D37AEE" w:rsidP="007E046E">
            <w:pPr>
              <w:jc w:val="center"/>
              <w:rPr>
                <w:b/>
                <w:color w:val="009969" w:themeColor="accent1"/>
              </w:rPr>
            </w:pPr>
            <w:r w:rsidRPr="007E046E">
              <w:rPr>
                <w:b/>
                <w:color w:val="009969" w:themeColor="accent1"/>
              </w:rPr>
              <w:t>Mode of Service</w:t>
            </w:r>
          </w:p>
        </w:tc>
        <w:tc>
          <w:tcPr>
            <w:tcW w:w="1800" w:type="dxa"/>
            <w:shd w:val="clear" w:color="auto" w:fill="D9D9D9" w:themeFill="background1" w:themeFillShade="D9"/>
            <w:vAlign w:val="center"/>
          </w:tcPr>
          <w:p w14:paraId="512299E3" w14:textId="77777777" w:rsidR="00D37AEE" w:rsidRPr="007E046E" w:rsidRDefault="00D37AEE" w:rsidP="007E046E">
            <w:pPr>
              <w:jc w:val="center"/>
              <w:rPr>
                <w:b/>
                <w:color w:val="009969" w:themeColor="accent1"/>
              </w:rPr>
            </w:pPr>
          </w:p>
          <w:p w14:paraId="2609E269" w14:textId="77777777" w:rsidR="00D37AEE" w:rsidRPr="007E046E" w:rsidRDefault="00D37AEE" w:rsidP="007E046E">
            <w:pPr>
              <w:jc w:val="center"/>
              <w:rPr>
                <w:b/>
                <w:color w:val="009969" w:themeColor="accent1"/>
              </w:rPr>
            </w:pPr>
            <w:r w:rsidRPr="007E046E">
              <w:rPr>
                <w:b/>
                <w:color w:val="009969" w:themeColor="accent1"/>
              </w:rPr>
              <w:t>Days &amp; Hours of Operation</w:t>
            </w:r>
          </w:p>
        </w:tc>
        <w:tc>
          <w:tcPr>
            <w:tcW w:w="1620" w:type="dxa"/>
            <w:shd w:val="clear" w:color="auto" w:fill="D9D9D9" w:themeFill="background1" w:themeFillShade="D9"/>
            <w:vAlign w:val="center"/>
          </w:tcPr>
          <w:p w14:paraId="643F8CFD" w14:textId="77777777" w:rsidR="00D37AEE" w:rsidRPr="007E046E" w:rsidRDefault="00D37AEE" w:rsidP="007E046E">
            <w:pPr>
              <w:jc w:val="center"/>
              <w:rPr>
                <w:b/>
                <w:color w:val="009969" w:themeColor="accent1"/>
              </w:rPr>
            </w:pPr>
            <w:r w:rsidRPr="007E046E">
              <w:rPr>
                <w:b/>
                <w:color w:val="009969" w:themeColor="accent1"/>
              </w:rPr>
              <w:t>Provides Medicaid-Eligible Trips (Y/N)</w:t>
            </w:r>
          </w:p>
        </w:tc>
        <w:tc>
          <w:tcPr>
            <w:tcW w:w="2610" w:type="dxa"/>
            <w:shd w:val="clear" w:color="auto" w:fill="D9D9D9" w:themeFill="background1" w:themeFillShade="D9"/>
            <w:vAlign w:val="center"/>
          </w:tcPr>
          <w:p w14:paraId="7510C49C" w14:textId="77777777" w:rsidR="00D37AEE" w:rsidRPr="007E046E" w:rsidRDefault="00D37AEE" w:rsidP="007E046E">
            <w:pPr>
              <w:jc w:val="center"/>
              <w:rPr>
                <w:b/>
                <w:color w:val="009969" w:themeColor="accent1"/>
              </w:rPr>
            </w:pPr>
            <w:r w:rsidRPr="007E046E">
              <w:rPr>
                <w:b/>
                <w:color w:val="009969" w:themeColor="accent1"/>
              </w:rPr>
              <w:t>Level of Passenger Assistance Provided</w:t>
            </w:r>
          </w:p>
        </w:tc>
        <w:tc>
          <w:tcPr>
            <w:tcW w:w="2700" w:type="dxa"/>
            <w:shd w:val="clear" w:color="auto" w:fill="D9D9D9" w:themeFill="background1" w:themeFillShade="D9"/>
            <w:vAlign w:val="center"/>
          </w:tcPr>
          <w:p w14:paraId="1F539ACC" w14:textId="77777777" w:rsidR="00D37AEE" w:rsidRPr="007E046E" w:rsidRDefault="00D37AEE" w:rsidP="007E046E">
            <w:pPr>
              <w:jc w:val="center"/>
              <w:rPr>
                <w:b/>
                <w:color w:val="009969" w:themeColor="accent1"/>
              </w:rPr>
            </w:pPr>
            <w:r w:rsidRPr="007E046E">
              <w:rPr>
                <w:b/>
                <w:color w:val="009969" w:themeColor="accent1"/>
              </w:rPr>
              <w:t>Training Courses Required for Drivers</w:t>
            </w:r>
          </w:p>
        </w:tc>
      </w:tr>
      <w:tr w:rsidR="007E046E" w14:paraId="786CE283" w14:textId="77777777" w:rsidTr="002C46E0">
        <w:tc>
          <w:tcPr>
            <w:tcW w:w="2425" w:type="dxa"/>
          </w:tcPr>
          <w:p w14:paraId="54D7B7C6" w14:textId="46D525D4" w:rsidR="007E046E" w:rsidRDefault="007E046E" w:rsidP="007E046E">
            <w:pPr>
              <w:jc w:val="center"/>
            </w:pPr>
            <w:r>
              <w:t>1. Alexander School District</w:t>
            </w:r>
          </w:p>
        </w:tc>
        <w:tc>
          <w:tcPr>
            <w:tcW w:w="1800" w:type="dxa"/>
          </w:tcPr>
          <w:p w14:paraId="2303D937" w14:textId="77777777" w:rsidR="007E046E" w:rsidRDefault="001C2C0E" w:rsidP="007E046E">
            <w:pPr>
              <w:jc w:val="center"/>
              <w:rPr>
                <w:b/>
              </w:rPr>
            </w:pPr>
            <w:r>
              <w:rPr>
                <w:b/>
              </w:rPr>
              <w:t>Fixed-Route</w:t>
            </w:r>
          </w:p>
          <w:p w14:paraId="72B21020" w14:textId="21F36367" w:rsidR="001C2C0E" w:rsidRPr="001C2C0E" w:rsidRDefault="001C2C0E" w:rsidP="007E046E">
            <w:pPr>
              <w:jc w:val="center"/>
              <w:rPr>
                <w:b/>
              </w:rPr>
            </w:pPr>
            <w:r>
              <w:rPr>
                <w:b/>
              </w:rPr>
              <w:t>*Students Only*</w:t>
            </w:r>
          </w:p>
        </w:tc>
        <w:tc>
          <w:tcPr>
            <w:tcW w:w="1800" w:type="dxa"/>
          </w:tcPr>
          <w:p w14:paraId="74A4417A" w14:textId="77777777" w:rsidR="001C2C0E" w:rsidRDefault="001C2C0E" w:rsidP="007E046E">
            <w:pPr>
              <w:jc w:val="center"/>
              <w:rPr>
                <w:b/>
              </w:rPr>
            </w:pPr>
            <w:r>
              <w:rPr>
                <w:b/>
              </w:rPr>
              <w:t>M-F</w:t>
            </w:r>
          </w:p>
          <w:p w14:paraId="34219CBA" w14:textId="2921115F" w:rsidR="007E046E" w:rsidRPr="001C2C0E" w:rsidRDefault="005D494E" w:rsidP="007E046E">
            <w:pPr>
              <w:jc w:val="center"/>
              <w:rPr>
                <w:b/>
              </w:rPr>
            </w:pPr>
            <w:r w:rsidRPr="001C2C0E">
              <w:rPr>
                <w:b/>
              </w:rPr>
              <w:t>Dependent on school hours and events</w:t>
            </w:r>
          </w:p>
        </w:tc>
        <w:tc>
          <w:tcPr>
            <w:tcW w:w="1620" w:type="dxa"/>
          </w:tcPr>
          <w:p w14:paraId="08866437" w14:textId="22E287C0" w:rsidR="007E046E" w:rsidRPr="001C2C0E" w:rsidRDefault="005D494E" w:rsidP="007E046E">
            <w:pPr>
              <w:jc w:val="center"/>
              <w:rPr>
                <w:b/>
              </w:rPr>
            </w:pPr>
            <w:r w:rsidRPr="001C2C0E">
              <w:rPr>
                <w:b/>
              </w:rPr>
              <w:t>No</w:t>
            </w:r>
          </w:p>
        </w:tc>
        <w:tc>
          <w:tcPr>
            <w:tcW w:w="2610" w:type="dxa"/>
          </w:tcPr>
          <w:p w14:paraId="26BF40E3" w14:textId="742A9CF1" w:rsidR="007E046E" w:rsidRPr="001C2C0E" w:rsidRDefault="00BC5D29" w:rsidP="007E046E">
            <w:pPr>
              <w:jc w:val="center"/>
              <w:rPr>
                <w:b/>
              </w:rPr>
            </w:pPr>
            <w:r w:rsidRPr="001C2C0E">
              <w:rPr>
                <w:b/>
              </w:rPr>
              <w:t>Boarding, departing, wheelchair assistance (2 trained aids)</w:t>
            </w:r>
          </w:p>
        </w:tc>
        <w:tc>
          <w:tcPr>
            <w:tcW w:w="2700" w:type="dxa"/>
          </w:tcPr>
          <w:p w14:paraId="12291311" w14:textId="37126123" w:rsidR="007E046E" w:rsidRPr="001C2C0E" w:rsidRDefault="006A0605" w:rsidP="007E046E">
            <w:pPr>
              <w:jc w:val="center"/>
              <w:rPr>
                <w:b/>
              </w:rPr>
            </w:pPr>
            <w:r>
              <w:rPr>
                <w:b/>
              </w:rPr>
              <w:t xml:space="preserve">CDL, </w:t>
            </w:r>
            <w:r w:rsidR="00BC5D29" w:rsidRPr="001C2C0E">
              <w:rPr>
                <w:b/>
              </w:rPr>
              <w:t>CPR, First Aide, Blood Borne Pathogens training</w:t>
            </w:r>
          </w:p>
        </w:tc>
      </w:tr>
      <w:tr w:rsidR="007E046E" w14:paraId="15A81C38" w14:textId="77777777" w:rsidTr="002C46E0">
        <w:tc>
          <w:tcPr>
            <w:tcW w:w="2425" w:type="dxa"/>
          </w:tcPr>
          <w:p w14:paraId="043AC4B6" w14:textId="7A19237C" w:rsidR="007E046E" w:rsidRDefault="007E046E" w:rsidP="007E046E">
            <w:pPr>
              <w:jc w:val="center"/>
            </w:pPr>
            <w:r>
              <w:t>2. Area Agency on Aging</w:t>
            </w:r>
          </w:p>
        </w:tc>
        <w:tc>
          <w:tcPr>
            <w:tcW w:w="1800" w:type="dxa"/>
          </w:tcPr>
          <w:p w14:paraId="5D993D2D" w14:textId="0114774B" w:rsidR="007E046E" w:rsidRPr="001C2C0E" w:rsidRDefault="001C2C0E" w:rsidP="007E046E">
            <w:pPr>
              <w:jc w:val="center"/>
              <w:rPr>
                <w:b/>
              </w:rPr>
            </w:pPr>
            <w:r>
              <w:rPr>
                <w:b/>
              </w:rPr>
              <w:t>Referral and contract services</w:t>
            </w:r>
          </w:p>
        </w:tc>
        <w:tc>
          <w:tcPr>
            <w:tcW w:w="1800" w:type="dxa"/>
          </w:tcPr>
          <w:p w14:paraId="5ACCD6FD" w14:textId="0329DA71" w:rsidR="007E046E" w:rsidRPr="001C2C0E" w:rsidRDefault="00BC5D29" w:rsidP="007E046E">
            <w:pPr>
              <w:jc w:val="center"/>
              <w:rPr>
                <w:b/>
              </w:rPr>
            </w:pPr>
            <w:r w:rsidRPr="001C2C0E">
              <w:rPr>
                <w:b/>
              </w:rPr>
              <w:t>Dependent on contracted provider</w:t>
            </w:r>
          </w:p>
        </w:tc>
        <w:tc>
          <w:tcPr>
            <w:tcW w:w="1620" w:type="dxa"/>
          </w:tcPr>
          <w:p w14:paraId="7F609A79" w14:textId="6CC51CEE" w:rsidR="007E046E" w:rsidRPr="001C2C0E" w:rsidRDefault="00BC5D29" w:rsidP="007E046E">
            <w:pPr>
              <w:jc w:val="center"/>
              <w:rPr>
                <w:b/>
              </w:rPr>
            </w:pPr>
            <w:r w:rsidRPr="001C2C0E">
              <w:rPr>
                <w:b/>
              </w:rPr>
              <w:t>Yes</w:t>
            </w:r>
          </w:p>
        </w:tc>
        <w:tc>
          <w:tcPr>
            <w:tcW w:w="2610" w:type="dxa"/>
          </w:tcPr>
          <w:p w14:paraId="381309BF" w14:textId="440A2C0E" w:rsidR="007E046E" w:rsidRPr="001C2C0E" w:rsidRDefault="00BC5D29" w:rsidP="007E046E">
            <w:pPr>
              <w:jc w:val="center"/>
              <w:rPr>
                <w:b/>
              </w:rPr>
            </w:pPr>
            <w:r w:rsidRPr="001C2C0E">
              <w:rPr>
                <w:b/>
              </w:rPr>
              <w:t>Dependent on contracted provider</w:t>
            </w:r>
          </w:p>
        </w:tc>
        <w:tc>
          <w:tcPr>
            <w:tcW w:w="2700" w:type="dxa"/>
          </w:tcPr>
          <w:p w14:paraId="4D69AC8B" w14:textId="6DDE1E66" w:rsidR="007E046E" w:rsidRPr="001C2C0E" w:rsidRDefault="00BC5D29" w:rsidP="007E046E">
            <w:pPr>
              <w:jc w:val="center"/>
              <w:rPr>
                <w:b/>
              </w:rPr>
            </w:pPr>
            <w:r w:rsidRPr="001C2C0E">
              <w:rPr>
                <w:b/>
              </w:rPr>
              <w:t>Dependent on contracted provider</w:t>
            </w:r>
          </w:p>
        </w:tc>
      </w:tr>
      <w:tr w:rsidR="00BC5D29" w14:paraId="10B1F43C" w14:textId="77777777" w:rsidTr="002C46E0">
        <w:tc>
          <w:tcPr>
            <w:tcW w:w="2425" w:type="dxa"/>
          </w:tcPr>
          <w:p w14:paraId="6D4F52E1" w14:textId="31733459" w:rsidR="00BC5D29" w:rsidRDefault="00BC5D29" w:rsidP="00BC5D29">
            <w:pPr>
              <w:jc w:val="center"/>
            </w:pPr>
            <w:r>
              <w:t>3. Athens City-County Health Department</w:t>
            </w:r>
          </w:p>
        </w:tc>
        <w:tc>
          <w:tcPr>
            <w:tcW w:w="1800" w:type="dxa"/>
          </w:tcPr>
          <w:p w14:paraId="172B66F8" w14:textId="76F4E74B" w:rsidR="00BC5D29" w:rsidRPr="001C2C0E" w:rsidRDefault="001C2C0E" w:rsidP="00BC5D29">
            <w:pPr>
              <w:jc w:val="center"/>
              <w:rPr>
                <w:b/>
              </w:rPr>
            </w:pPr>
            <w:r>
              <w:rPr>
                <w:b/>
              </w:rPr>
              <w:t>Referral and voucher services</w:t>
            </w:r>
          </w:p>
        </w:tc>
        <w:tc>
          <w:tcPr>
            <w:tcW w:w="1800" w:type="dxa"/>
          </w:tcPr>
          <w:p w14:paraId="7719FADA" w14:textId="0E45610F" w:rsidR="00BC5D29" w:rsidRPr="001C2C0E" w:rsidRDefault="000F4CEA" w:rsidP="00BC5D29">
            <w:pPr>
              <w:jc w:val="center"/>
              <w:rPr>
                <w:b/>
              </w:rPr>
            </w:pPr>
            <w:r>
              <w:rPr>
                <w:b/>
              </w:rPr>
              <w:t>X</w:t>
            </w:r>
          </w:p>
        </w:tc>
        <w:tc>
          <w:tcPr>
            <w:tcW w:w="1620" w:type="dxa"/>
          </w:tcPr>
          <w:p w14:paraId="3AB97754" w14:textId="715AFF15" w:rsidR="00BC5D29" w:rsidRPr="001C2C0E" w:rsidRDefault="000F4CEA" w:rsidP="00BC5D29">
            <w:pPr>
              <w:jc w:val="center"/>
              <w:rPr>
                <w:b/>
              </w:rPr>
            </w:pPr>
            <w:r>
              <w:rPr>
                <w:b/>
              </w:rPr>
              <w:t>X</w:t>
            </w:r>
          </w:p>
        </w:tc>
        <w:tc>
          <w:tcPr>
            <w:tcW w:w="2610" w:type="dxa"/>
          </w:tcPr>
          <w:p w14:paraId="7823AE59" w14:textId="72FD54BD" w:rsidR="00BC5D29" w:rsidRPr="001C2C0E" w:rsidRDefault="000F4CEA" w:rsidP="00BC5D29">
            <w:pPr>
              <w:jc w:val="center"/>
              <w:rPr>
                <w:b/>
              </w:rPr>
            </w:pPr>
            <w:r>
              <w:rPr>
                <w:b/>
              </w:rPr>
              <w:t>X</w:t>
            </w:r>
          </w:p>
        </w:tc>
        <w:tc>
          <w:tcPr>
            <w:tcW w:w="2700" w:type="dxa"/>
          </w:tcPr>
          <w:p w14:paraId="0BE48E90" w14:textId="445C39E5" w:rsidR="00BC5D29" w:rsidRPr="001C2C0E" w:rsidRDefault="000F4CEA" w:rsidP="00BC5D29">
            <w:pPr>
              <w:jc w:val="center"/>
              <w:rPr>
                <w:b/>
              </w:rPr>
            </w:pPr>
            <w:r>
              <w:rPr>
                <w:b/>
              </w:rPr>
              <w:t>X</w:t>
            </w:r>
          </w:p>
        </w:tc>
      </w:tr>
      <w:tr w:rsidR="00BC5D29" w14:paraId="7940F624" w14:textId="77777777" w:rsidTr="002C46E0">
        <w:tc>
          <w:tcPr>
            <w:tcW w:w="2425" w:type="dxa"/>
          </w:tcPr>
          <w:p w14:paraId="15F34B89" w14:textId="2BAC0E2E" w:rsidR="00BC5D29" w:rsidRDefault="00BC5D29" w:rsidP="00BC5D29">
            <w:pPr>
              <w:jc w:val="center"/>
            </w:pPr>
            <w:r>
              <w:t>4. Athens City Schools</w:t>
            </w:r>
          </w:p>
        </w:tc>
        <w:tc>
          <w:tcPr>
            <w:tcW w:w="1800" w:type="dxa"/>
          </w:tcPr>
          <w:p w14:paraId="09A9D861" w14:textId="77777777" w:rsidR="00BC5D29" w:rsidRDefault="00BC5D29" w:rsidP="00BC5D29">
            <w:pPr>
              <w:jc w:val="center"/>
              <w:rPr>
                <w:b/>
              </w:rPr>
            </w:pPr>
            <w:r w:rsidRPr="001C2C0E">
              <w:rPr>
                <w:b/>
              </w:rPr>
              <w:t>Fixed-Route</w:t>
            </w:r>
          </w:p>
          <w:p w14:paraId="31A580EA" w14:textId="68FCA847" w:rsidR="001C2C0E" w:rsidRPr="001C2C0E" w:rsidRDefault="001C2C0E" w:rsidP="00BC5D29">
            <w:pPr>
              <w:jc w:val="center"/>
              <w:rPr>
                <w:b/>
              </w:rPr>
            </w:pPr>
            <w:r>
              <w:rPr>
                <w:b/>
              </w:rPr>
              <w:t>*Students Only*</w:t>
            </w:r>
          </w:p>
        </w:tc>
        <w:tc>
          <w:tcPr>
            <w:tcW w:w="1800" w:type="dxa"/>
          </w:tcPr>
          <w:p w14:paraId="1A1CB1DC" w14:textId="13271C27" w:rsidR="001C2C0E" w:rsidRDefault="001C2C0E" w:rsidP="00BC5D29">
            <w:pPr>
              <w:jc w:val="center"/>
              <w:rPr>
                <w:b/>
              </w:rPr>
            </w:pPr>
            <w:r>
              <w:rPr>
                <w:b/>
              </w:rPr>
              <w:t>M-F</w:t>
            </w:r>
          </w:p>
          <w:p w14:paraId="354F690D" w14:textId="5F6E00AC" w:rsidR="00BC5D29" w:rsidRPr="001C2C0E" w:rsidRDefault="00BC5D29" w:rsidP="00BC5D29">
            <w:pPr>
              <w:jc w:val="center"/>
              <w:rPr>
                <w:b/>
              </w:rPr>
            </w:pPr>
            <w:r w:rsidRPr="001C2C0E">
              <w:rPr>
                <w:b/>
              </w:rPr>
              <w:t>Dependent on school hours and events</w:t>
            </w:r>
          </w:p>
        </w:tc>
        <w:tc>
          <w:tcPr>
            <w:tcW w:w="1620" w:type="dxa"/>
          </w:tcPr>
          <w:p w14:paraId="427DDB9C" w14:textId="3CC49885" w:rsidR="00BC5D29" w:rsidRPr="001C2C0E" w:rsidRDefault="00BC5D29" w:rsidP="00BC5D29">
            <w:pPr>
              <w:jc w:val="center"/>
              <w:rPr>
                <w:b/>
              </w:rPr>
            </w:pPr>
            <w:r w:rsidRPr="001C2C0E">
              <w:rPr>
                <w:b/>
              </w:rPr>
              <w:t>No</w:t>
            </w:r>
          </w:p>
        </w:tc>
        <w:tc>
          <w:tcPr>
            <w:tcW w:w="2610" w:type="dxa"/>
          </w:tcPr>
          <w:p w14:paraId="715EB8E0" w14:textId="18734E49" w:rsidR="00BC5D29" w:rsidRPr="001C2C0E" w:rsidRDefault="00BC5D29" w:rsidP="001C2C0E">
            <w:pPr>
              <w:jc w:val="center"/>
              <w:rPr>
                <w:b/>
              </w:rPr>
            </w:pPr>
            <w:r w:rsidRPr="001C2C0E">
              <w:rPr>
                <w:b/>
              </w:rPr>
              <w:t>Boarding, d</w:t>
            </w:r>
            <w:r w:rsidR="001C2C0E">
              <w:rPr>
                <w:b/>
              </w:rPr>
              <w:t>eparting, wheelchair assistance</w:t>
            </w:r>
          </w:p>
        </w:tc>
        <w:tc>
          <w:tcPr>
            <w:tcW w:w="2700" w:type="dxa"/>
          </w:tcPr>
          <w:p w14:paraId="59E754F9" w14:textId="7AF6C6EB" w:rsidR="00BC5D29" w:rsidRPr="001C2C0E" w:rsidRDefault="00BC5D29" w:rsidP="00BC5D29">
            <w:pPr>
              <w:jc w:val="center"/>
              <w:rPr>
                <w:b/>
              </w:rPr>
            </w:pPr>
            <w:r w:rsidRPr="001C2C0E">
              <w:rPr>
                <w:b/>
              </w:rPr>
              <w:t>CPR, First Aide, Blood Borne Pathogens training</w:t>
            </w:r>
          </w:p>
        </w:tc>
      </w:tr>
      <w:tr w:rsidR="00BC5D29" w14:paraId="2BCC6AEC" w14:textId="77777777" w:rsidTr="002C46E0">
        <w:tc>
          <w:tcPr>
            <w:tcW w:w="2425" w:type="dxa"/>
          </w:tcPr>
          <w:p w14:paraId="2AE58D6B" w14:textId="2259F759" w:rsidR="00BC5D29" w:rsidRDefault="00BC5D29" w:rsidP="00BC5D29">
            <w:pPr>
              <w:jc w:val="center"/>
            </w:pPr>
            <w:r>
              <w:t>5. Athens County Board of Developmental Disabilities</w:t>
            </w:r>
            <w:r w:rsidR="001C2C0E">
              <w:t xml:space="preserve"> – Beacon School</w:t>
            </w:r>
          </w:p>
        </w:tc>
        <w:tc>
          <w:tcPr>
            <w:tcW w:w="1800" w:type="dxa"/>
          </w:tcPr>
          <w:p w14:paraId="0E54EAB7" w14:textId="77777777" w:rsidR="00BC5D29" w:rsidRDefault="00BC5D29" w:rsidP="00BC5D29">
            <w:pPr>
              <w:jc w:val="center"/>
              <w:rPr>
                <w:b/>
              </w:rPr>
            </w:pPr>
            <w:r w:rsidRPr="001C2C0E">
              <w:rPr>
                <w:b/>
              </w:rPr>
              <w:t>Fixed-Route</w:t>
            </w:r>
          </w:p>
          <w:p w14:paraId="436F0A8D" w14:textId="2C4BF856" w:rsidR="001C2C0E" w:rsidRPr="001C2C0E" w:rsidRDefault="001C2C0E" w:rsidP="00BC5D29">
            <w:pPr>
              <w:jc w:val="center"/>
              <w:rPr>
                <w:b/>
              </w:rPr>
            </w:pPr>
            <w:r>
              <w:rPr>
                <w:b/>
              </w:rPr>
              <w:t>*Students Only*</w:t>
            </w:r>
          </w:p>
        </w:tc>
        <w:tc>
          <w:tcPr>
            <w:tcW w:w="1800" w:type="dxa"/>
          </w:tcPr>
          <w:p w14:paraId="3F45BB01" w14:textId="77777777" w:rsidR="001C2C0E" w:rsidRDefault="001C2C0E" w:rsidP="00BC5D29">
            <w:pPr>
              <w:jc w:val="center"/>
              <w:rPr>
                <w:b/>
              </w:rPr>
            </w:pPr>
            <w:r>
              <w:rPr>
                <w:b/>
              </w:rPr>
              <w:t xml:space="preserve">M-F </w:t>
            </w:r>
          </w:p>
          <w:p w14:paraId="15F4A468" w14:textId="5F6BA27F" w:rsidR="00BC5D29" w:rsidRPr="001C2C0E" w:rsidRDefault="00BC5D29" w:rsidP="00BC5D29">
            <w:pPr>
              <w:jc w:val="center"/>
              <w:rPr>
                <w:b/>
              </w:rPr>
            </w:pPr>
            <w:r w:rsidRPr="001C2C0E">
              <w:rPr>
                <w:b/>
              </w:rPr>
              <w:t>Dependent on school hours and events</w:t>
            </w:r>
          </w:p>
        </w:tc>
        <w:tc>
          <w:tcPr>
            <w:tcW w:w="1620" w:type="dxa"/>
          </w:tcPr>
          <w:p w14:paraId="6553F3CF" w14:textId="44261591" w:rsidR="00BC5D29" w:rsidRPr="001C2C0E" w:rsidRDefault="00BC5D29" w:rsidP="00BC5D29">
            <w:pPr>
              <w:jc w:val="center"/>
              <w:rPr>
                <w:b/>
              </w:rPr>
            </w:pPr>
            <w:r w:rsidRPr="001C2C0E">
              <w:rPr>
                <w:b/>
              </w:rPr>
              <w:t>No</w:t>
            </w:r>
          </w:p>
        </w:tc>
        <w:tc>
          <w:tcPr>
            <w:tcW w:w="2610" w:type="dxa"/>
          </w:tcPr>
          <w:p w14:paraId="60BD37B8" w14:textId="5418A676" w:rsidR="00BC5D29" w:rsidRPr="001C2C0E" w:rsidRDefault="00BC5D29" w:rsidP="001C2C0E">
            <w:pPr>
              <w:jc w:val="center"/>
              <w:rPr>
                <w:b/>
              </w:rPr>
            </w:pPr>
            <w:r w:rsidRPr="001C2C0E">
              <w:rPr>
                <w:b/>
              </w:rPr>
              <w:t>Boarding, d</w:t>
            </w:r>
            <w:r w:rsidR="001C2C0E">
              <w:rPr>
                <w:b/>
              </w:rPr>
              <w:t>eparting, wheelchair assistance, seatbelt assistance</w:t>
            </w:r>
          </w:p>
        </w:tc>
        <w:tc>
          <w:tcPr>
            <w:tcW w:w="2700" w:type="dxa"/>
          </w:tcPr>
          <w:p w14:paraId="560F80C8" w14:textId="3E596607" w:rsidR="00BC5D29" w:rsidRPr="001C2C0E" w:rsidRDefault="00BC5D29" w:rsidP="00BC5D29">
            <w:pPr>
              <w:jc w:val="center"/>
              <w:rPr>
                <w:b/>
              </w:rPr>
            </w:pPr>
            <w:r w:rsidRPr="001C2C0E">
              <w:rPr>
                <w:b/>
              </w:rPr>
              <w:t>CPR, First Aide, Blood Borne Pathogens training</w:t>
            </w:r>
          </w:p>
        </w:tc>
      </w:tr>
      <w:tr w:rsidR="00BC5D29" w14:paraId="0E52BF17" w14:textId="77777777" w:rsidTr="00050FB9">
        <w:tc>
          <w:tcPr>
            <w:tcW w:w="2425" w:type="dxa"/>
          </w:tcPr>
          <w:p w14:paraId="662F0A5A" w14:textId="17799F03" w:rsidR="00BC5D29" w:rsidRPr="00050FB9" w:rsidRDefault="00BC5D29" w:rsidP="00BC5D29">
            <w:pPr>
              <w:jc w:val="center"/>
            </w:pPr>
            <w:r w:rsidRPr="00050FB9">
              <w:t>6. Athens County Children Services</w:t>
            </w:r>
          </w:p>
        </w:tc>
        <w:tc>
          <w:tcPr>
            <w:tcW w:w="1800" w:type="dxa"/>
          </w:tcPr>
          <w:p w14:paraId="0A0673E7" w14:textId="77777777" w:rsidR="00BC5D29" w:rsidRPr="00050FB9" w:rsidRDefault="00BC5D29" w:rsidP="00BC5D29">
            <w:pPr>
              <w:jc w:val="center"/>
              <w:rPr>
                <w:b/>
              </w:rPr>
            </w:pPr>
            <w:r w:rsidRPr="00050FB9">
              <w:rPr>
                <w:b/>
              </w:rPr>
              <w:t>Door-to-door</w:t>
            </w:r>
          </w:p>
          <w:p w14:paraId="35ACF922" w14:textId="57710F3F" w:rsidR="007C3085" w:rsidRPr="00050FB9" w:rsidRDefault="007C3085" w:rsidP="00BC5D29">
            <w:pPr>
              <w:jc w:val="center"/>
              <w:rPr>
                <w:b/>
              </w:rPr>
            </w:pPr>
            <w:r w:rsidRPr="00050FB9">
              <w:rPr>
                <w:b/>
              </w:rPr>
              <w:t>*Clients Only*</w:t>
            </w:r>
          </w:p>
        </w:tc>
        <w:tc>
          <w:tcPr>
            <w:tcW w:w="1800" w:type="dxa"/>
          </w:tcPr>
          <w:p w14:paraId="47DE7068" w14:textId="060C017D" w:rsidR="00BC5D29" w:rsidRPr="00050FB9" w:rsidRDefault="007C3085" w:rsidP="00BC5D29">
            <w:pPr>
              <w:jc w:val="center"/>
              <w:rPr>
                <w:b/>
              </w:rPr>
            </w:pPr>
            <w:r w:rsidRPr="00050FB9">
              <w:rPr>
                <w:b/>
              </w:rPr>
              <w:t>Dependent on need</w:t>
            </w:r>
          </w:p>
        </w:tc>
        <w:tc>
          <w:tcPr>
            <w:tcW w:w="1620" w:type="dxa"/>
          </w:tcPr>
          <w:p w14:paraId="3B8B2491" w14:textId="44025ABC" w:rsidR="00BC5D29" w:rsidRPr="00050FB9" w:rsidRDefault="007C3085" w:rsidP="00BC5D29">
            <w:pPr>
              <w:jc w:val="center"/>
              <w:rPr>
                <w:b/>
              </w:rPr>
            </w:pPr>
            <w:r w:rsidRPr="00050FB9">
              <w:rPr>
                <w:b/>
              </w:rPr>
              <w:t>No</w:t>
            </w:r>
          </w:p>
        </w:tc>
        <w:tc>
          <w:tcPr>
            <w:tcW w:w="2610" w:type="dxa"/>
            <w:shd w:val="clear" w:color="auto" w:fill="auto"/>
          </w:tcPr>
          <w:p w14:paraId="64069FE5" w14:textId="33FEF47C" w:rsidR="00BC5D29" w:rsidRPr="00050FB9" w:rsidRDefault="000F4CEA" w:rsidP="00BC5D29">
            <w:pPr>
              <w:jc w:val="center"/>
              <w:rPr>
                <w:b/>
              </w:rPr>
            </w:pPr>
            <w:r>
              <w:rPr>
                <w:b/>
              </w:rPr>
              <w:t>X</w:t>
            </w:r>
          </w:p>
        </w:tc>
        <w:tc>
          <w:tcPr>
            <w:tcW w:w="2700" w:type="dxa"/>
            <w:shd w:val="clear" w:color="auto" w:fill="auto"/>
          </w:tcPr>
          <w:p w14:paraId="6D31107F" w14:textId="6FBE74E5" w:rsidR="00BC5D29" w:rsidRPr="001C2C0E" w:rsidRDefault="000F4CEA" w:rsidP="00BC5D29">
            <w:pPr>
              <w:jc w:val="center"/>
              <w:rPr>
                <w:b/>
              </w:rPr>
            </w:pPr>
            <w:r>
              <w:rPr>
                <w:b/>
              </w:rPr>
              <w:t>X</w:t>
            </w:r>
          </w:p>
        </w:tc>
      </w:tr>
      <w:tr w:rsidR="00BC5D29" w14:paraId="030B947A" w14:textId="77777777" w:rsidTr="005D04FB">
        <w:tc>
          <w:tcPr>
            <w:tcW w:w="2425" w:type="dxa"/>
          </w:tcPr>
          <w:p w14:paraId="19C2131F" w14:textId="6E4BCF3B" w:rsidR="00BC5D29" w:rsidRDefault="00BC5D29" w:rsidP="00BC5D29">
            <w:pPr>
              <w:jc w:val="center"/>
            </w:pPr>
            <w:r>
              <w:lastRenderedPageBreak/>
              <w:t>7. Athens County Department of Job and Family Services</w:t>
            </w:r>
          </w:p>
        </w:tc>
        <w:tc>
          <w:tcPr>
            <w:tcW w:w="1800" w:type="dxa"/>
          </w:tcPr>
          <w:p w14:paraId="45643E8A" w14:textId="004E1CB3" w:rsidR="00BC5D29" w:rsidRPr="001C2C0E" w:rsidRDefault="00BC5D29" w:rsidP="00BC5D29">
            <w:pPr>
              <w:jc w:val="center"/>
              <w:rPr>
                <w:b/>
              </w:rPr>
            </w:pPr>
            <w:r w:rsidRPr="001C2C0E">
              <w:rPr>
                <w:b/>
              </w:rPr>
              <w:t>Door-to-door</w:t>
            </w:r>
          </w:p>
        </w:tc>
        <w:tc>
          <w:tcPr>
            <w:tcW w:w="1800" w:type="dxa"/>
          </w:tcPr>
          <w:p w14:paraId="31C00967" w14:textId="4F8641F7" w:rsidR="00BC5D29" w:rsidRPr="001C2C0E" w:rsidRDefault="00F013A5" w:rsidP="00BC5D29">
            <w:pPr>
              <w:jc w:val="center"/>
              <w:rPr>
                <w:b/>
              </w:rPr>
            </w:pPr>
            <w:r w:rsidRPr="001C2C0E">
              <w:rPr>
                <w:b/>
              </w:rPr>
              <w:t>Dependent on need</w:t>
            </w:r>
          </w:p>
        </w:tc>
        <w:tc>
          <w:tcPr>
            <w:tcW w:w="1620" w:type="dxa"/>
          </w:tcPr>
          <w:p w14:paraId="2F358305" w14:textId="3AABFE33" w:rsidR="00BC5D29" w:rsidRPr="001C2C0E" w:rsidRDefault="00F013A5" w:rsidP="00BC5D29">
            <w:pPr>
              <w:jc w:val="center"/>
              <w:rPr>
                <w:b/>
              </w:rPr>
            </w:pPr>
            <w:r w:rsidRPr="001C2C0E">
              <w:rPr>
                <w:b/>
              </w:rPr>
              <w:t>Yes</w:t>
            </w:r>
          </w:p>
        </w:tc>
        <w:tc>
          <w:tcPr>
            <w:tcW w:w="2610" w:type="dxa"/>
            <w:shd w:val="clear" w:color="auto" w:fill="auto"/>
          </w:tcPr>
          <w:p w14:paraId="32F01F0C" w14:textId="55BC045D" w:rsidR="00BC5D29" w:rsidRPr="001C2C0E" w:rsidRDefault="005D04FB" w:rsidP="00BC5D29">
            <w:pPr>
              <w:jc w:val="center"/>
              <w:rPr>
                <w:b/>
              </w:rPr>
            </w:pPr>
            <w:r>
              <w:rPr>
                <w:b/>
              </w:rPr>
              <w:t>Boarding, departing</w:t>
            </w:r>
          </w:p>
        </w:tc>
        <w:tc>
          <w:tcPr>
            <w:tcW w:w="2700" w:type="dxa"/>
            <w:shd w:val="clear" w:color="auto" w:fill="auto"/>
          </w:tcPr>
          <w:p w14:paraId="40E3ED18" w14:textId="3EC24EC0" w:rsidR="00BC5D29" w:rsidRPr="005D04FB" w:rsidRDefault="005D04FB" w:rsidP="00BC5D29">
            <w:pPr>
              <w:jc w:val="center"/>
              <w:rPr>
                <w:b/>
              </w:rPr>
            </w:pPr>
            <w:r w:rsidRPr="005D04FB">
              <w:rPr>
                <w:b/>
              </w:rPr>
              <w:t>Vehicle operations, customer service / ADA requirements, safety</w:t>
            </w:r>
          </w:p>
        </w:tc>
      </w:tr>
      <w:tr w:rsidR="00BC5D29" w14:paraId="6FA5540B" w14:textId="77777777" w:rsidTr="002C46E0">
        <w:tc>
          <w:tcPr>
            <w:tcW w:w="2425" w:type="dxa"/>
          </w:tcPr>
          <w:p w14:paraId="3D2A2DC9" w14:textId="34962D20" w:rsidR="00BC5D29" w:rsidRDefault="00BC5D29" w:rsidP="00BC5D29">
            <w:pPr>
              <w:jc w:val="center"/>
            </w:pPr>
            <w:r>
              <w:t>8. Athens County Head Start (HAPCAP)</w:t>
            </w:r>
          </w:p>
        </w:tc>
        <w:tc>
          <w:tcPr>
            <w:tcW w:w="1800" w:type="dxa"/>
          </w:tcPr>
          <w:p w14:paraId="674C5994" w14:textId="77777777" w:rsidR="00BC5D29" w:rsidRDefault="00D85AFD" w:rsidP="00BC5D29">
            <w:pPr>
              <w:jc w:val="center"/>
              <w:rPr>
                <w:b/>
              </w:rPr>
            </w:pPr>
            <w:r>
              <w:rPr>
                <w:b/>
              </w:rPr>
              <w:t>Fixed-Route</w:t>
            </w:r>
          </w:p>
          <w:p w14:paraId="162B40B4" w14:textId="7C8B77C8" w:rsidR="00D85AFD" w:rsidRPr="001C2C0E" w:rsidRDefault="00D85AFD" w:rsidP="00BC5D29">
            <w:pPr>
              <w:jc w:val="center"/>
              <w:rPr>
                <w:b/>
              </w:rPr>
            </w:pPr>
            <w:r>
              <w:rPr>
                <w:b/>
              </w:rPr>
              <w:t>*Students Only*</w:t>
            </w:r>
          </w:p>
        </w:tc>
        <w:tc>
          <w:tcPr>
            <w:tcW w:w="1800" w:type="dxa"/>
          </w:tcPr>
          <w:p w14:paraId="145DF436" w14:textId="3F3B9912" w:rsidR="00BC5D29" w:rsidRPr="001C2C0E" w:rsidRDefault="00D85AFD" w:rsidP="00BC5D29">
            <w:pPr>
              <w:jc w:val="center"/>
              <w:rPr>
                <w:b/>
              </w:rPr>
            </w:pPr>
            <w:r>
              <w:rPr>
                <w:b/>
              </w:rPr>
              <w:t>M-F</w:t>
            </w:r>
          </w:p>
        </w:tc>
        <w:tc>
          <w:tcPr>
            <w:tcW w:w="1620" w:type="dxa"/>
          </w:tcPr>
          <w:p w14:paraId="736E85A5" w14:textId="4244B234" w:rsidR="00BC5D29" w:rsidRPr="001C2C0E" w:rsidRDefault="00F013A5" w:rsidP="00BC5D29">
            <w:pPr>
              <w:jc w:val="center"/>
              <w:rPr>
                <w:b/>
              </w:rPr>
            </w:pPr>
            <w:r w:rsidRPr="001C2C0E">
              <w:rPr>
                <w:b/>
              </w:rPr>
              <w:t>No</w:t>
            </w:r>
          </w:p>
        </w:tc>
        <w:tc>
          <w:tcPr>
            <w:tcW w:w="2610" w:type="dxa"/>
          </w:tcPr>
          <w:p w14:paraId="7209F676" w14:textId="767F9FA8" w:rsidR="00BC5D29" w:rsidRPr="001C2C0E" w:rsidRDefault="00D85AFD" w:rsidP="00BC5D29">
            <w:pPr>
              <w:jc w:val="center"/>
              <w:rPr>
                <w:b/>
              </w:rPr>
            </w:pPr>
            <w:r>
              <w:rPr>
                <w:b/>
              </w:rPr>
              <w:t>Boarding, departing, wheelchair assistance, seat belt assistance</w:t>
            </w:r>
          </w:p>
        </w:tc>
        <w:tc>
          <w:tcPr>
            <w:tcW w:w="2700" w:type="dxa"/>
          </w:tcPr>
          <w:p w14:paraId="0340FFE3" w14:textId="2576E26E" w:rsidR="00BC5D29" w:rsidRPr="001C2C0E" w:rsidRDefault="00D85AFD" w:rsidP="00BC5D29">
            <w:pPr>
              <w:jc w:val="center"/>
              <w:rPr>
                <w:b/>
              </w:rPr>
            </w:pPr>
            <w:r>
              <w:rPr>
                <w:b/>
              </w:rPr>
              <w:t>CDL and required training annually</w:t>
            </w:r>
          </w:p>
        </w:tc>
      </w:tr>
      <w:tr w:rsidR="00BC5D29" w14:paraId="38D67288" w14:textId="77777777" w:rsidTr="002C46E0">
        <w:tc>
          <w:tcPr>
            <w:tcW w:w="2425" w:type="dxa"/>
          </w:tcPr>
          <w:p w14:paraId="435E0F18" w14:textId="15F4B030" w:rsidR="00BC5D29" w:rsidRDefault="00BC5D29" w:rsidP="00BC5D29">
            <w:pPr>
              <w:jc w:val="center"/>
            </w:pPr>
            <w:r>
              <w:t>9. Athens County Re-Entry (ACDJFS)</w:t>
            </w:r>
          </w:p>
        </w:tc>
        <w:tc>
          <w:tcPr>
            <w:tcW w:w="1800" w:type="dxa"/>
          </w:tcPr>
          <w:p w14:paraId="0A75EBDB" w14:textId="6759C9C3" w:rsidR="00BC5D29" w:rsidRPr="001C2C0E" w:rsidRDefault="00D85AFD" w:rsidP="00BC5D29">
            <w:pPr>
              <w:jc w:val="center"/>
              <w:rPr>
                <w:b/>
              </w:rPr>
            </w:pPr>
            <w:r>
              <w:rPr>
                <w:b/>
              </w:rPr>
              <w:t>Referral services</w:t>
            </w:r>
          </w:p>
        </w:tc>
        <w:tc>
          <w:tcPr>
            <w:tcW w:w="1800" w:type="dxa"/>
          </w:tcPr>
          <w:p w14:paraId="68E5E5C1" w14:textId="3DA480B9" w:rsidR="00BC5D29" w:rsidRPr="001C2C0E" w:rsidRDefault="000F4CEA" w:rsidP="00BC5D29">
            <w:pPr>
              <w:jc w:val="center"/>
              <w:rPr>
                <w:b/>
              </w:rPr>
            </w:pPr>
            <w:r>
              <w:rPr>
                <w:b/>
              </w:rPr>
              <w:t>X</w:t>
            </w:r>
          </w:p>
        </w:tc>
        <w:tc>
          <w:tcPr>
            <w:tcW w:w="1620" w:type="dxa"/>
          </w:tcPr>
          <w:p w14:paraId="56AC1BF7" w14:textId="265852E4" w:rsidR="00BC5D29" w:rsidRPr="001C2C0E" w:rsidRDefault="000F4CEA" w:rsidP="00BC5D29">
            <w:pPr>
              <w:jc w:val="center"/>
              <w:rPr>
                <w:b/>
              </w:rPr>
            </w:pPr>
            <w:r>
              <w:rPr>
                <w:b/>
              </w:rPr>
              <w:t>X</w:t>
            </w:r>
          </w:p>
        </w:tc>
        <w:tc>
          <w:tcPr>
            <w:tcW w:w="2610" w:type="dxa"/>
          </w:tcPr>
          <w:p w14:paraId="23B9C06D" w14:textId="387CD314" w:rsidR="00BC5D29" w:rsidRPr="001C2C0E" w:rsidRDefault="000F4CEA" w:rsidP="00BC5D29">
            <w:pPr>
              <w:jc w:val="center"/>
              <w:rPr>
                <w:b/>
              </w:rPr>
            </w:pPr>
            <w:r>
              <w:rPr>
                <w:b/>
              </w:rPr>
              <w:t>X</w:t>
            </w:r>
          </w:p>
        </w:tc>
        <w:tc>
          <w:tcPr>
            <w:tcW w:w="2700" w:type="dxa"/>
          </w:tcPr>
          <w:p w14:paraId="2817EC71" w14:textId="1F6F3523" w:rsidR="00BC5D29" w:rsidRPr="001C2C0E" w:rsidRDefault="000F4CEA" w:rsidP="00BC5D29">
            <w:pPr>
              <w:jc w:val="center"/>
              <w:rPr>
                <w:b/>
              </w:rPr>
            </w:pPr>
            <w:r>
              <w:rPr>
                <w:b/>
              </w:rPr>
              <w:t>X</w:t>
            </w:r>
          </w:p>
        </w:tc>
      </w:tr>
      <w:tr w:rsidR="00BC5D29" w14:paraId="799C3B06" w14:textId="77777777" w:rsidTr="002C46E0">
        <w:tc>
          <w:tcPr>
            <w:tcW w:w="2425" w:type="dxa"/>
          </w:tcPr>
          <w:p w14:paraId="19BA1530" w14:textId="79915CDF" w:rsidR="00BC5D29" w:rsidRDefault="00BC5D29" w:rsidP="00BC5D29">
            <w:pPr>
              <w:jc w:val="center"/>
            </w:pPr>
            <w:r>
              <w:t>10. Athens Go-To Cab</w:t>
            </w:r>
          </w:p>
        </w:tc>
        <w:tc>
          <w:tcPr>
            <w:tcW w:w="1800" w:type="dxa"/>
          </w:tcPr>
          <w:p w14:paraId="12CB817F" w14:textId="14DF201C" w:rsidR="00BC5D29" w:rsidRPr="001C2C0E" w:rsidRDefault="00D85AFD" w:rsidP="00BC5D29">
            <w:pPr>
              <w:jc w:val="center"/>
              <w:rPr>
                <w:b/>
              </w:rPr>
            </w:pPr>
            <w:r>
              <w:rPr>
                <w:b/>
              </w:rPr>
              <w:t>Door-to-door</w:t>
            </w:r>
          </w:p>
        </w:tc>
        <w:tc>
          <w:tcPr>
            <w:tcW w:w="1800" w:type="dxa"/>
          </w:tcPr>
          <w:p w14:paraId="24339B50" w14:textId="11027245" w:rsidR="00BC5D29" w:rsidRPr="001C2C0E" w:rsidRDefault="00D85AFD" w:rsidP="00BC5D29">
            <w:pPr>
              <w:jc w:val="center"/>
              <w:rPr>
                <w:b/>
              </w:rPr>
            </w:pPr>
            <w:r>
              <w:rPr>
                <w:b/>
              </w:rPr>
              <w:t>24/7</w:t>
            </w:r>
          </w:p>
        </w:tc>
        <w:tc>
          <w:tcPr>
            <w:tcW w:w="1620" w:type="dxa"/>
          </w:tcPr>
          <w:p w14:paraId="6ADA0C0D" w14:textId="34E6AD73" w:rsidR="00BC5D29" w:rsidRPr="001C2C0E" w:rsidRDefault="00F013A5" w:rsidP="00BC5D29">
            <w:pPr>
              <w:jc w:val="center"/>
              <w:rPr>
                <w:b/>
              </w:rPr>
            </w:pPr>
            <w:r w:rsidRPr="001C2C0E">
              <w:rPr>
                <w:b/>
              </w:rPr>
              <w:t>Yes</w:t>
            </w:r>
          </w:p>
        </w:tc>
        <w:tc>
          <w:tcPr>
            <w:tcW w:w="2610" w:type="dxa"/>
          </w:tcPr>
          <w:p w14:paraId="4A0D2D35" w14:textId="45EE7C68" w:rsidR="00BC5D29" w:rsidRPr="001C2C0E" w:rsidRDefault="00446D5A" w:rsidP="00BC5D29">
            <w:pPr>
              <w:jc w:val="center"/>
              <w:rPr>
                <w:b/>
              </w:rPr>
            </w:pPr>
            <w:r>
              <w:rPr>
                <w:b/>
              </w:rPr>
              <w:t>X</w:t>
            </w:r>
          </w:p>
        </w:tc>
        <w:tc>
          <w:tcPr>
            <w:tcW w:w="2700" w:type="dxa"/>
          </w:tcPr>
          <w:p w14:paraId="768C260A" w14:textId="2BDAF6F0" w:rsidR="00BC5D29" w:rsidRPr="001C2C0E" w:rsidRDefault="00446D5A" w:rsidP="00BC5D29">
            <w:pPr>
              <w:jc w:val="center"/>
              <w:rPr>
                <w:b/>
              </w:rPr>
            </w:pPr>
            <w:r>
              <w:rPr>
                <w:b/>
              </w:rPr>
              <w:t>X</w:t>
            </w:r>
          </w:p>
        </w:tc>
      </w:tr>
      <w:tr w:rsidR="00BC5D29" w14:paraId="181A90BD" w14:textId="77777777" w:rsidTr="002C46E0">
        <w:tc>
          <w:tcPr>
            <w:tcW w:w="2425" w:type="dxa"/>
          </w:tcPr>
          <w:p w14:paraId="13194595" w14:textId="4E2F51CA" w:rsidR="00BC5D29" w:rsidRDefault="00BC5D29" w:rsidP="00BC5D29">
            <w:pPr>
              <w:jc w:val="center"/>
            </w:pPr>
            <w:r>
              <w:t>11. Athens-Hocking Mobility Management</w:t>
            </w:r>
          </w:p>
        </w:tc>
        <w:tc>
          <w:tcPr>
            <w:tcW w:w="1800" w:type="dxa"/>
          </w:tcPr>
          <w:p w14:paraId="4B8F1203" w14:textId="6D08F960" w:rsidR="00BC5D29" w:rsidRPr="001C2C0E" w:rsidRDefault="00D85AFD" w:rsidP="00BC5D29">
            <w:pPr>
              <w:jc w:val="center"/>
              <w:rPr>
                <w:b/>
              </w:rPr>
            </w:pPr>
            <w:r>
              <w:rPr>
                <w:b/>
              </w:rPr>
              <w:t>Referral and transit training services</w:t>
            </w:r>
          </w:p>
        </w:tc>
        <w:tc>
          <w:tcPr>
            <w:tcW w:w="1800" w:type="dxa"/>
          </w:tcPr>
          <w:p w14:paraId="54CA61E8" w14:textId="77777777" w:rsidR="00BC5D29" w:rsidRDefault="00D85AFD" w:rsidP="00BC5D29">
            <w:pPr>
              <w:jc w:val="center"/>
              <w:rPr>
                <w:b/>
              </w:rPr>
            </w:pPr>
            <w:r>
              <w:rPr>
                <w:b/>
              </w:rPr>
              <w:t>M-F</w:t>
            </w:r>
          </w:p>
          <w:p w14:paraId="4AB2CF5C" w14:textId="2F2B65B2" w:rsidR="00D85AFD" w:rsidRPr="001C2C0E" w:rsidRDefault="00D85AFD" w:rsidP="00BC5D29">
            <w:pPr>
              <w:jc w:val="center"/>
              <w:rPr>
                <w:b/>
              </w:rPr>
            </w:pPr>
            <w:r>
              <w:rPr>
                <w:b/>
              </w:rPr>
              <w:t>8am – 4pm</w:t>
            </w:r>
          </w:p>
        </w:tc>
        <w:tc>
          <w:tcPr>
            <w:tcW w:w="1620" w:type="dxa"/>
          </w:tcPr>
          <w:p w14:paraId="48C9E732" w14:textId="2C2CCB27" w:rsidR="00BC5D29" w:rsidRPr="001C2C0E" w:rsidRDefault="00F013A5" w:rsidP="00BC5D29">
            <w:pPr>
              <w:jc w:val="center"/>
              <w:rPr>
                <w:b/>
              </w:rPr>
            </w:pPr>
            <w:r w:rsidRPr="001C2C0E">
              <w:rPr>
                <w:b/>
              </w:rPr>
              <w:t>No</w:t>
            </w:r>
          </w:p>
        </w:tc>
        <w:tc>
          <w:tcPr>
            <w:tcW w:w="2610" w:type="dxa"/>
          </w:tcPr>
          <w:p w14:paraId="04B73CCA" w14:textId="04B871B7" w:rsidR="00BC5D29" w:rsidRPr="001C2C0E" w:rsidRDefault="001D2363" w:rsidP="00BC5D29">
            <w:pPr>
              <w:jc w:val="center"/>
              <w:rPr>
                <w:b/>
              </w:rPr>
            </w:pPr>
            <w:r>
              <w:rPr>
                <w:b/>
              </w:rPr>
              <w:t>X</w:t>
            </w:r>
          </w:p>
        </w:tc>
        <w:tc>
          <w:tcPr>
            <w:tcW w:w="2700" w:type="dxa"/>
          </w:tcPr>
          <w:p w14:paraId="04A3B9C6" w14:textId="2E2D533F" w:rsidR="00BC5D29" w:rsidRPr="001C2C0E" w:rsidRDefault="001D2363" w:rsidP="00BC5D29">
            <w:pPr>
              <w:jc w:val="center"/>
              <w:rPr>
                <w:b/>
              </w:rPr>
            </w:pPr>
            <w:r>
              <w:rPr>
                <w:b/>
              </w:rPr>
              <w:t>X</w:t>
            </w:r>
          </w:p>
        </w:tc>
      </w:tr>
      <w:tr w:rsidR="00BC5D29" w14:paraId="6CAAA10C" w14:textId="77777777" w:rsidTr="00446D5A">
        <w:tc>
          <w:tcPr>
            <w:tcW w:w="2425" w:type="dxa"/>
          </w:tcPr>
          <w:p w14:paraId="0A59DDBE" w14:textId="68F13674" w:rsidR="00BC5D29" w:rsidRDefault="00BC5D29" w:rsidP="00BC5D29">
            <w:pPr>
              <w:jc w:val="center"/>
            </w:pPr>
            <w:r>
              <w:t>12. Athens on Demand Transit (HAPCAP)</w:t>
            </w:r>
          </w:p>
        </w:tc>
        <w:tc>
          <w:tcPr>
            <w:tcW w:w="1800" w:type="dxa"/>
          </w:tcPr>
          <w:p w14:paraId="349C682A" w14:textId="581C61F8" w:rsidR="00BC5D29" w:rsidRPr="00D34357" w:rsidRDefault="00D85AFD" w:rsidP="00BC5D29">
            <w:pPr>
              <w:jc w:val="center"/>
              <w:rPr>
                <w:b/>
              </w:rPr>
            </w:pPr>
            <w:r w:rsidRPr="00D34357">
              <w:rPr>
                <w:b/>
              </w:rPr>
              <w:t>Door-to-door</w:t>
            </w:r>
          </w:p>
        </w:tc>
        <w:tc>
          <w:tcPr>
            <w:tcW w:w="1800" w:type="dxa"/>
          </w:tcPr>
          <w:p w14:paraId="51245B5D" w14:textId="77777777" w:rsidR="00BC5D29" w:rsidRPr="00D34357" w:rsidRDefault="00D85AFD" w:rsidP="00BC5D29">
            <w:pPr>
              <w:jc w:val="center"/>
              <w:rPr>
                <w:b/>
              </w:rPr>
            </w:pPr>
            <w:r w:rsidRPr="00D34357">
              <w:rPr>
                <w:b/>
              </w:rPr>
              <w:t>M-F</w:t>
            </w:r>
          </w:p>
          <w:p w14:paraId="00DE7479" w14:textId="77777777" w:rsidR="00D85AFD" w:rsidRPr="00D34357" w:rsidRDefault="00D85AFD" w:rsidP="00BC5D29">
            <w:pPr>
              <w:jc w:val="center"/>
              <w:rPr>
                <w:b/>
              </w:rPr>
            </w:pPr>
            <w:r w:rsidRPr="00D34357">
              <w:rPr>
                <w:b/>
              </w:rPr>
              <w:t>7:30am-8:30pm</w:t>
            </w:r>
          </w:p>
          <w:p w14:paraId="12FD321C" w14:textId="77777777" w:rsidR="00D85AFD" w:rsidRPr="00D34357" w:rsidRDefault="00D85AFD" w:rsidP="00BC5D29">
            <w:pPr>
              <w:jc w:val="center"/>
              <w:rPr>
                <w:b/>
              </w:rPr>
            </w:pPr>
            <w:r w:rsidRPr="00D34357">
              <w:rPr>
                <w:b/>
              </w:rPr>
              <w:t>Saturday</w:t>
            </w:r>
          </w:p>
          <w:p w14:paraId="6F54D830" w14:textId="2790429C" w:rsidR="00D85AFD" w:rsidRPr="00D34357" w:rsidRDefault="00D85AFD" w:rsidP="00BC5D29">
            <w:pPr>
              <w:jc w:val="center"/>
              <w:rPr>
                <w:b/>
              </w:rPr>
            </w:pPr>
            <w:r w:rsidRPr="00D34357">
              <w:rPr>
                <w:b/>
              </w:rPr>
              <w:t>9am-4pm</w:t>
            </w:r>
          </w:p>
        </w:tc>
        <w:tc>
          <w:tcPr>
            <w:tcW w:w="1620" w:type="dxa"/>
          </w:tcPr>
          <w:p w14:paraId="24F6ADD6" w14:textId="47FCDF34" w:rsidR="00BC5D29" w:rsidRPr="00D34357" w:rsidRDefault="00F013A5" w:rsidP="00BC5D29">
            <w:pPr>
              <w:jc w:val="center"/>
              <w:rPr>
                <w:b/>
              </w:rPr>
            </w:pPr>
            <w:r w:rsidRPr="00D34357">
              <w:rPr>
                <w:b/>
              </w:rPr>
              <w:t>No</w:t>
            </w:r>
          </w:p>
        </w:tc>
        <w:tc>
          <w:tcPr>
            <w:tcW w:w="2610" w:type="dxa"/>
            <w:shd w:val="clear" w:color="auto" w:fill="auto"/>
          </w:tcPr>
          <w:p w14:paraId="2677C316" w14:textId="04CB3309" w:rsidR="00BC5D29" w:rsidRPr="00D34357" w:rsidRDefault="006844AA" w:rsidP="00BC5D29">
            <w:pPr>
              <w:jc w:val="center"/>
              <w:rPr>
                <w:b/>
              </w:rPr>
            </w:pPr>
            <w:r w:rsidRPr="00D34357">
              <w:rPr>
                <w:b/>
              </w:rPr>
              <w:t>Boarding, departing, wheelchair assistance, seatbelt assistance</w:t>
            </w:r>
          </w:p>
        </w:tc>
        <w:tc>
          <w:tcPr>
            <w:tcW w:w="2700" w:type="dxa"/>
            <w:shd w:val="clear" w:color="auto" w:fill="auto"/>
          </w:tcPr>
          <w:p w14:paraId="5B83DC63" w14:textId="3B3161F8" w:rsidR="00BC5D29" w:rsidRPr="00D34357" w:rsidRDefault="00446D5A" w:rsidP="00BC5D29">
            <w:pPr>
              <w:jc w:val="center"/>
              <w:rPr>
                <w:b/>
              </w:rPr>
            </w:pPr>
            <w:r w:rsidRPr="00D34357">
              <w:rPr>
                <w:b/>
              </w:rPr>
              <w:t>Vehicle operations, customer service / ADA requirements, safety</w:t>
            </w:r>
          </w:p>
        </w:tc>
      </w:tr>
      <w:tr w:rsidR="00BC5D29" w14:paraId="2D2F6FE0" w14:textId="77777777" w:rsidTr="00446D5A">
        <w:tc>
          <w:tcPr>
            <w:tcW w:w="2425" w:type="dxa"/>
          </w:tcPr>
          <w:p w14:paraId="7ED166D3" w14:textId="0FE39EA3" w:rsidR="00BC5D29" w:rsidRDefault="00BC5D29" w:rsidP="00BC5D29">
            <w:pPr>
              <w:jc w:val="center"/>
            </w:pPr>
            <w:r>
              <w:t>13. Athens Public Transit (HAPCAP)</w:t>
            </w:r>
          </w:p>
        </w:tc>
        <w:tc>
          <w:tcPr>
            <w:tcW w:w="1800" w:type="dxa"/>
          </w:tcPr>
          <w:p w14:paraId="4262A18A" w14:textId="6CE23A3A" w:rsidR="00BC5D29" w:rsidRPr="00D34357" w:rsidRDefault="00D85AFD" w:rsidP="00BC5D29">
            <w:pPr>
              <w:jc w:val="center"/>
              <w:rPr>
                <w:b/>
              </w:rPr>
            </w:pPr>
            <w:r w:rsidRPr="00D34357">
              <w:rPr>
                <w:b/>
              </w:rPr>
              <w:t>Fixed-Route</w:t>
            </w:r>
          </w:p>
        </w:tc>
        <w:tc>
          <w:tcPr>
            <w:tcW w:w="1800" w:type="dxa"/>
          </w:tcPr>
          <w:p w14:paraId="604E11B5" w14:textId="77777777" w:rsidR="00BC5D29" w:rsidRPr="00D34357" w:rsidRDefault="00D85AFD" w:rsidP="00BC5D29">
            <w:pPr>
              <w:jc w:val="center"/>
              <w:rPr>
                <w:b/>
              </w:rPr>
            </w:pPr>
            <w:r w:rsidRPr="00D34357">
              <w:rPr>
                <w:b/>
              </w:rPr>
              <w:t>M-F</w:t>
            </w:r>
          </w:p>
          <w:p w14:paraId="2FB8CDC1" w14:textId="77777777" w:rsidR="00D85AFD" w:rsidRPr="00D34357" w:rsidRDefault="00D85AFD" w:rsidP="00BC5D29">
            <w:pPr>
              <w:jc w:val="center"/>
              <w:rPr>
                <w:b/>
              </w:rPr>
            </w:pPr>
            <w:r w:rsidRPr="00D34357">
              <w:rPr>
                <w:b/>
              </w:rPr>
              <w:t>7am-10pm</w:t>
            </w:r>
          </w:p>
          <w:p w14:paraId="7218AD18" w14:textId="77777777" w:rsidR="00D85AFD" w:rsidRPr="00D34357" w:rsidRDefault="00D85AFD" w:rsidP="00BC5D29">
            <w:pPr>
              <w:jc w:val="center"/>
              <w:rPr>
                <w:b/>
              </w:rPr>
            </w:pPr>
            <w:r w:rsidRPr="00D34357">
              <w:rPr>
                <w:b/>
              </w:rPr>
              <w:t>Saturday</w:t>
            </w:r>
          </w:p>
          <w:p w14:paraId="5CDC12C2" w14:textId="5889E885" w:rsidR="00D85AFD" w:rsidRPr="00D34357" w:rsidRDefault="00D85AFD" w:rsidP="00BC5D29">
            <w:pPr>
              <w:jc w:val="center"/>
              <w:rPr>
                <w:b/>
              </w:rPr>
            </w:pPr>
            <w:r w:rsidRPr="00D34357">
              <w:rPr>
                <w:b/>
              </w:rPr>
              <w:t>8:45am-10pm</w:t>
            </w:r>
          </w:p>
        </w:tc>
        <w:tc>
          <w:tcPr>
            <w:tcW w:w="1620" w:type="dxa"/>
          </w:tcPr>
          <w:p w14:paraId="01C87E56" w14:textId="2D7A1134" w:rsidR="00BC5D29" w:rsidRPr="00D34357" w:rsidRDefault="00D85AFD" w:rsidP="00BC5D29">
            <w:pPr>
              <w:jc w:val="center"/>
              <w:rPr>
                <w:b/>
              </w:rPr>
            </w:pPr>
            <w:r w:rsidRPr="00D34357">
              <w:rPr>
                <w:b/>
              </w:rPr>
              <w:t>No</w:t>
            </w:r>
          </w:p>
        </w:tc>
        <w:tc>
          <w:tcPr>
            <w:tcW w:w="2610" w:type="dxa"/>
            <w:shd w:val="clear" w:color="auto" w:fill="auto"/>
          </w:tcPr>
          <w:p w14:paraId="03A36544" w14:textId="5F4B5AB9" w:rsidR="00BC5D29" w:rsidRPr="00D34357" w:rsidRDefault="006844AA" w:rsidP="00BC5D29">
            <w:pPr>
              <w:jc w:val="center"/>
              <w:rPr>
                <w:b/>
              </w:rPr>
            </w:pPr>
            <w:r w:rsidRPr="00D34357">
              <w:rPr>
                <w:b/>
              </w:rPr>
              <w:t>Wheelchair assistance</w:t>
            </w:r>
          </w:p>
        </w:tc>
        <w:tc>
          <w:tcPr>
            <w:tcW w:w="2700" w:type="dxa"/>
            <w:shd w:val="clear" w:color="auto" w:fill="auto"/>
          </w:tcPr>
          <w:p w14:paraId="2E7081C7" w14:textId="6E52B908" w:rsidR="00BC5D29" w:rsidRPr="00D34357" w:rsidRDefault="00446D5A" w:rsidP="00BC5D29">
            <w:pPr>
              <w:jc w:val="center"/>
              <w:rPr>
                <w:b/>
              </w:rPr>
            </w:pPr>
            <w:r w:rsidRPr="00D34357">
              <w:rPr>
                <w:b/>
              </w:rPr>
              <w:t>Vehicle operations, customer service / ADA requirements, safety</w:t>
            </w:r>
          </w:p>
        </w:tc>
      </w:tr>
      <w:tr w:rsidR="00BC5D29" w14:paraId="07DF0AB3" w14:textId="77777777" w:rsidTr="002C46E0">
        <w:tc>
          <w:tcPr>
            <w:tcW w:w="2425" w:type="dxa"/>
          </w:tcPr>
          <w:p w14:paraId="4528B1EE" w14:textId="12AA20DD" w:rsidR="00BC5D29" w:rsidRDefault="00BC5D29" w:rsidP="00BC5D29">
            <w:pPr>
              <w:jc w:val="center"/>
            </w:pPr>
            <w:r>
              <w:t>14. Athens Veterans Association</w:t>
            </w:r>
          </w:p>
        </w:tc>
        <w:tc>
          <w:tcPr>
            <w:tcW w:w="1800" w:type="dxa"/>
          </w:tcPr>
          <w:p w14:paraId="7CD01470" w14:textId="77777777" w:rsidR="00BC5D29" w:rsidRPr="00D34357" w:rsidRDefault="00D85AFD" w:rsidP="00BC5D29">
            <w:pPr>
              <w:jc w:val="center"/>
              <w:rPr>
                <w:b/>
              </w:rPr>
            </w:pPr>
            <w:r w:rsidRPr="00D34357">
              <w:rPr>
                <w:b/>
              </w:rPr>
              <w:t>On-demand</w:t>
            </w:r>
          </w:p>
          <w:p w14:paraId="453EDCFD" w14:textId="62B1D3D4" w:rsidR="00D85AFD" w:rsidRPr="00D34357" w:rsidRDefault="00D85AFD" w:rsidP="00BC5D29">
            <w:pPr>
              <w:jc w:val="center"/>
              <w:rPr>
                <w:b/>
              </w:rPr>
            </w:pPr>
            <w:r w:rsidRPr="00D34357">
              <w:rPr>
                <w:b/>
              </w:rPr>
              <w:t>*Veterans Only*</w:t>
            </w:r>
          </w:p>
        </w:tc>
        <w:tc>
          <w:tcPr>
            <w:tcW w:w="1800" w:type="dxa"/>
          </w:tcPr>
          <w:p w14:paraId="17B0B479" w14:textId="5317A01B" w:rsidR="00BC5D29" w:rsidRPr="00D34357" w:rsidRDefault="007C3085" w:rsidP="00BC5D29">
            <w:pPr>
              <w:jc w:val="center"/>
              <w:rPr>
                <w:b/>
              </w:rPr>
            </w:pPr>
            <w:r w:rsidRPr="00D34357">
              <w:rPr>
                <w:b/>
              </w:rPr>
              <w:t>Dependent on need – RSVP contract service</w:t>
            </w:r>
          </w:p>
        </w:tc>
        <w:tc>
          <w:tcPr>
            <w:tcW w:w="1620" w:type="dxa"/>
          </w:tcPr>
          <w:p w14:paraId="71084246" w14:textId="63082270" w:rsidR="00BC5D29" w:rsidRPr="00D34357" w:rsidRDefault="007C3085" w:rsidP="00BC5D29">
            <w:pPr>
              <w:jc w:val="center"/>
              <w:rPr>
                <w:b/>
              </w:rPr>
            </w:pPr>
            <w:r w:rsidRPr="00D34357">
              <w:rPr>
                <w:b/>
              </w:rPr>
              <w:t>No</w:t>
            </w:r>
          </w:p>
        </w:tc>
        <w:tc>
          <w:tcPr>
            <w:tcW w:w="2610" w:type="dxa"/>
          </w:tcPr>
          <w:p w14:paraId="64E359BC" w14:textId="532D9E05" w:rsidR="00BC5D29" w:rsidRPr="00D34357" w:rsidRDefault="007C3085" w:rsidP="00BC5D29">
            <w:pPr>
              <w:jc w:val="center"/>
              <w:rPr>
                <w:b/>
              </w:rPr>
            </w:pPr>
            <w:r w:rsidRPr="00D34357">
              <w:rPr>
                <w:b/>
              </w:rPr>
              <w:t>RSVP services</w:t>
            </w:r>
          </w:p>
        </w:tc>
        <w:tc>
          <w:tcPr>
            <w:tcW w:w="2700" w:type="dxa"/>
          </w:tcPr>
          <w:p w14:paraId="00F66721" w14:textId="1D275D56" w:rsidR="00BC5D29" w:rsidRPr="00D34357" w:rsidRDefault="007C3085" w:rsidP="00BC5D29">
            <w:pPr>
              <w:jc w:val="center"/>
              <w:rPr>
                <w:b/>
              </w:rPr>
            </w:pPr>
            <w:r w:rsidRPr="00D34357">
              <w:rPr>
                <w:b/>
              </w:rPr>
              <w:t>RSVP services</w:t>
            </w:r>
          </w:p>
        </w:tc>
      </w:tr>
      <w:tr w:rsidR="00BC5D29" w14:paraId="702F097D" w14:textId="77777777" w:rsidTr="002C46E0">
        <w:tc>
          <w:tcPr>
            <w:tcW w:w="2425" w:type="dxa"/>
          </w:tcPr>
          <w:p w14:paraId="743DC8A4" w14:textId="578C02C9" w:rsidR="00BC5D29" w:rsidRDefault="00BC5D29" w:rsidP="00BC5D29">
            <w:pPr>
              <w:jc w:val="center"/>
            </w:pPr>
            <w:r>
              <w:t>15. Athens Veterans Services</w:t>
            </w:r>
          </w:p>
        </w:tc>
        <w:tc>
          <w:tcPr>
            <w:tcW w:w="1800" w:type="dxa"/>
          </w:tcPr>
          <w:p w14:paraId="0147218F" w14:textId="37F42875" w:rsidR="00BC5D29" w:rsidRPr="00D34357" w:rsidRDefault="007C3085" w:rsidP="00BC5D29">
            <w:pPr>
              <w:jc w:val="center"/>
              <w:rPr>
                <w:b/>
              </w:rPr>
            </w:pPr>
            <w:r w:rsidRPr="00D34357">
              <w:rPr>
                <w:b/>
              </w:rPr>
              <w:t>Referrals and purchases transportation</w:t>
            </w:r>
          </w:p>
        </w:tc>
        <w:tc>
          <w:tcPr>
            <w:tcW w:w="1800" w:type="dxa"/>
          </w:tcPr>
          <w:p w14:paraId="2C436B86" w14:textId="77777777" w:rsidR="00BC5D29" w:rsidRPr="00D34357" w:rsidRDefault="007C3085" w:rsidP="00BC5D29">
            <w:pPr>
              <w:jc w:val="center"/>
              <w:rPr>
                <w:b/>
              </w:rPr>
            </w:pPr>
            <w:r w:rsidRPr="00D34357">
              <w:rPr>
                <w:b/>
              </w:rPr>
              <w:t>M-F</w:t>
            </w:r>
          </w:p>
          <w:p w14:paraId="20DF26AB" w14:textId="2FC90079" w:rsidR="007C3085" w:rsidRPr="00D34357" w:rsidRDefault="007C3085" w:rsidP="00BC5D29">
            <w:pPr>
              <w:jc w:val="center"/>
              <w:rPr>
                <w:b/>
              </w:rPr>
            </w:pPr>
            <w:r w:rsidRPr="00D34357">
              <w:rPr>
                <w:b/>
              </w:rPr>
              <w:t>7am-4pm</w:t>
            </w:r>
          </w:p>
        </w:tc>
        <w:tc>
          <w:tcPr>
            <w:tcW w:w="1620" w:type="dxa"/>
          </w:tcPr>
          <w:p w14:paraId="2BDB3F0C" w14:textId="64FD4F80" w:rsidR="00BC5D29" w:rsidRPr="00D34357" w:rsidRDefault="001D2363" w:rsidP="00BC5D29">
            <w:pPr>
              <w:jc w:val="center"/>
              <w:rPr>
                <w:b/>
              </w:rPr>
            </w:pPr>
            <w:r w:rsidRPr="00D34357">
              <w:rPr>
                <w:b/>
              </w:rPr>
              <w:t>X</w:t>
            </w:r>
          </w:p>
        </w:tc>
        <w:tc>
          <w:tcPr>
            <w:tcW w:w="2610" w:type="dxa"/>
          </w:tcPr>
          <w:p w14:paraId="150E74EF" w14:textId="5185B7F9" w:rsidR="00BC5D29" w:rsidRPr="00D34357" w:rsidRDefault="001D2363" w:rsidP="00BC5D29">
            <w:pPr>
              <w:jc w:val="center"/>
              <w:rPr>
                <w:b/>
              </w:rPr>
            </w:pPr>
            <w:r w:rsidRPr="00D34357">
              <w:rPr>
                <w:b/>
              </w:rPr>
              <w:t>X</w:t>
            </w:r>
          </w:p>
        </w:tc>
        <w:tc>
          <w:tcPr>
            <w:tcW w:w="2700" w:type="dxa"/>
          </w:tcPr>
          <w:p w14:paraId="66A8AE2E" w14:textId="7C8BB251" w:rsidR="00BC5D29" w:rsidRPr="00D34357" w:rsidRDefault="001D2363" w:rsidP="00BC5D29">
            <w:pPr>
              <w:jc w:val="center"/>
              <w:rPr>
                <w:b/>
              </w:rPr>
            </w:pPr>
            <w:r w:rsidRPr="00D34357">
              <w:rPr>
                <w:b/>
              </w:rPr>
              <w:t>X</w:t>
            </w:r>
          </w:p>
        </w:tc>
      </w:tr>
      <w:tr w:rsidR="00BC5D29" w14:paraId="7DFBA56B" w14:textId="77777777" w:rsidTr="002C46E0">
        <w:tc>
          <w:tcPr>
            <w:tcW w:w="2425" w:type="dxa"/>
          </w:tcPr>
          <w:p w14:paraId="342F9442" w14:textId="3A05FF2B" w:rsidR="00BC5D29" w:rsidRDefault="00BC5D29" w:rsidP="00BC5D29">
            <w:pPr>
              <w:jc w:val="center"/>
            </w:pPr>
            <w:r>
              <w:t>16. Athens Village</w:t>
            </w:r>
          </w:p>
        </w:tc>
        <w:tc>
          <w:tcPr>
            <w:tcW w:w="1800" w:type="dxa"/>
          </w:tcPr>
          <w:p w14:paraId="20577EAC" w14:textId="6CF5D5D1" w:rsidR="00BC5D29" w:rsidRPr="00D34357" w:rsidRDefault="00526C34" w:rsidP="00BC5D29">
            <w:pPr>
              <w:jc w:val="center"/>
              <w:rPr>
                <w:b/>
              </w:rPr>
            </w:pPr>
            <w:r w:rsidRPr="00D34357">
              <w:rPr>
                <w:b/>
              </w:rPr>
              <w:t>Referral</w:t>
            </w:r>
            <w:r w:rsidR="001703C3" w:rsidRPr="00D34357">
              <w:rPr>
                <w:b/>
              </w:rPr>
              <w:t xml:space="preserve">s and purchases </w:t>
            </w:r>
            <w:r w:rsidRPr="00D34357">
              <w:rPr>
                <w:b/>
              </w:rPr>
              <w:t>contract services</w:t>
            </w:r>
          </w:p>
        </w:tc>
        <w:tc>
          <w:tcPr>
            <w:tcW w:w="1800" w:type="dxa"/>
          </w:tcPr>
          <w:p w14:paraId="57A34607" w14:textId="55B935D4" w:rsidR="00BC5D29" w:rsidRPr="00D34357" w:rsidRDefault="00526C34" w:rsidP="00BC5D29">
            <w:pPr>
              <w:jc w:val="center"/>
              <w:rPr>
                <w:b/>
              </w:rPr>
            </w:pPr>
            <w:r w:rsidRPr="00D34357">
              <w:rPr>
                <w:b/>
              </w:rPr>
              <w:t>On-demand contract service with AODT</w:t>
            </w:r>
          </w:p>
        </w:tc>
        <w:tc>
          <w:tcPr>
            <w:tcW w:w="1620" w:type="dxa"/>
          </w:tcPr>
          <w:p w14:paraId="2DC26791" w14:textId="688B12AE" w:rsidR="00BC5D29" w:rsidRPr="00D34357" w:rsidRDefault="001D2363" w:rsidP="00BC5D29">
            <w:pPr>
              <w:jc w:val="center"/>
              <w:rPr>
                <w:b/>
              </w:rPr>
            </w:pPr>
            <w:r w:rsidRPr="00D34357">
              <w:rPr>
                <w:b/>
              </w:rPr>
              <w:t>X</w:t>
            </w:r>
          </w:p>
        </w:tc>
        <w:tc>
          <w:tcPr>
            <w:tcW w:w="2610" w:type="dxa"/>
          </w:tcPr>
          <w:p w14:paraId="160BE42B" w14:textId="0480A2E2" w:rsidR="00BC5D29" w:rsidRPr="00D34357" w:rsidRDefault="001D2363" w:rsidP="00BC5D29">
            <w:pPr>
              <w:jc w:val="center"/>
              <w:rPr>
                <w:b/>
              </w:rPr>
            </w:pPr>
            <w:r w:rsidRPr="00D34357">
              <w:rPr>
                <w:b/>
              </w:rPr>
              <w:t>X</w:t>
            </w:r>
          </w:p>
        </w:tc>
        <w:tc>
          <w:tcPr>
            <w:tcW w:w="2700" w:type="dxa"/>
          </w:tcPr>
          <w:p w14:paraId="613D0BD4" w14:textId="4C6FADBD" w:rsidR="00BC5D29" w:rsidRPr="00D34357" w:rsidRDefault="001D2363" w:rsidP="00BC5D29">
            <w:pPr>
              <w:jc w:val="center"/>
              <w:rPr>
                <w:b/>
              </w:rPr>
            </w:pPr>
            <w:r w:rsidRPr="00D34357">
              <w:rPr>
                <w:b/>
              </w:rPr>
              <w:t>X</w:t>
            </w:r>
          </w:p>
        </w:tc>
      </w:tr>
      <w:tr w:rsidR="00BC5D29" w14:paraId="0547F326" w14:textId="77777777" w:rsidTr="002C46E0">
        <w:tc>
          <w:tcPr>
            <w:tcW w:w="2425" w:type="dxa"/>
          </w:tcPr>
          <w:p w14:paraId="74583CE3" w14:textId="3447B593" w:rsidR="00BC5D29" w:rsidRDefault="00BC5D29" w:rsidP="00BC5D29">
            <w:pPr>
              <w:jc w:val="center"/>
            </w:pPr>
            <w:r>
              <w:lastRenderedPageBreak/>
              <w:t>17. Buckeye Hills Regional Council</w:t>
            </w:r>
          </w:p>
        </w:tc>
        <w:tc>
          <w:tcPr>
            <w:tcW w:w="1800" w:type="dxa"/>
          </w:tcPr>
          <w:p w14:paraId="7824C98C" w14:textId="5759CDF8" w:rsidR="00BC5D29" w:rsidRPr="00D34357" w:rsidRDefault="00526C34" w:rsidP="00BC5D29">
            <w:pPr>
              <w:jc w:val="center"/>
              <w:rPr>
                <w:b/>
              </w:rPr>
            </w:pPr>
            <w:r w:rsidRPr="00D34357">
              <w:rPr>
                <w:b/>
              </w:rPr>
              <w:t xml:space="preserve">Referral and </w:t>
            </w:r>
            <w:r w:rsidR="001703C3" w:rsidRPr="00D34357">
              <w:rPr>
                <w:b/>
              </w:rPr>
              <w:t xml:space="preserve"> purchases </w:t>
            </w:r>
            <w:r w:rsidRPr="00D34357">
              <w:rPr>
                <w:b/>
              </w:rPr>
              <w:t>contract services</w:t>
            </w:r>
          </w:p>
        </w:tc>
        <w:tc>
          <w:tcPr>
            <w:tcW w:w="1800" w:type="dxa"/>
          </w:tcPr>
          <w:p w14:paraId="3654EE14" w14:textId="161B6C06" w:rsidR="00BC5D29" w:rsidRPr="00D34357" w:rsidRDefault="00526C34" w:rsidP="00BC5D29">
            <w:pPr>
              <w:jc w:val="center"/>
              <w:rPr>
                <w:b/>
              </w:rPr>
            </w:pPr>
            <w:r w:rsidRPr="00D34357">
              <w:rPr>
                <w:b/>
              </w:rPr>
              <w:t xml:space="preserve">PASSPORT </w:t>
            </w:r>
            <w:r w:rsidR="007C3085" w:rsidRPr="00D34357">
              <w:rPr>
                <w:b/>
              </w:rPr>
              <w:t>– Dependent on contracted provider</w:t>
            </w:r>
          </w:p>
        </w:tc>
        <w:tc>
          <w:tcPr>
            <w:tcW w:w="1620" w:type="dxa"/>
          </w:tcPr>
          <w:p w14:paraId="733E5698" w14:textId="1A253941" w:rsidR="00BC5D29" w:rsidRPr="00D34357" w:rsidRDefault="007C3085" w:rsidP="00BC5D29">
            <w:pPr>
              <w:jc w:val="center"/>
              <w:rPr>
                <w:b/>
              </w:rPr>
            </w:pPr>
            <w:r w:rsidRPr="00D34357">
              <w:rPr>
                <w:b/>
              </w:rPr>
              <w:t>Yes</w:t>
            </w:r>
          </w:p>
        </w:tc>
        <w:tc>
          <w:tcPr>
            <w:tcW w:w="2610" w:type="dxa"/>
          </w:tcPr>
          <w:p w14:paraId="398D038C" w14:textId="28617FE4" w:rsidR="00BC5D29" w:rsidRPr="00D34357" w:rsidRDefault="007C3085" w:rsidP="00BC5D29">
            <w:pPr>
              <w:jc w:val="center"/>
              <w:rPr>
                <w:b/>
              </w:rPr>
            </w:pPr>
            <w:r w:rsidRPr="00D34357">
              <w:rPr>
                <w:b/>
              </w:rPr>
              <w:t>Dependent on contracted provider</w:t>
            </w:r>
          </w:p>
        </w:tc>
        <w:tc>
          <w:tcPr>
            <w:tcW w:w="2700" w:type="dxa"/>
          </w:tcPr>
          <w:p w14:paraId="71CDF549" w14:textId="5E9386D3" w:rsidR="00BC5D29" w:rsidRPr="00D34357" w:rsidRDefault="007C3085" w:rsidP="00BC5D29">
            <w:pPr>
              <w:jc w:val="center"/>
              <w:rPr>
                <w:b/>
              </w:rPr>
            </w:pPr>
            <w:r w:rsidRPr="00D34357">
              <w:rPr>
                <w:b/>
              </w:rPr>
              <w:t>Dependent on contracted provider</w:t>
            </w:r>
          </w:p>
        </w:tc>
      </w:tr>
      <w:tr w:rsidR="00BC5D29" w14:paraId="3DFF0160" w14:textId="77777777" w:rsidTr="002C46E0">
        <w:tc>
          <w:tcPr>
            <w:tcW w:w="2425" w:type="dxa"/>
          </w:tcPr>
          <w:p w14:paraId="499349C7" w14:textId="7AE4A793" w:rsidR="00BC5D29" w:rsidRDefault="00BC5D29" w:rsidP="00BC5D29">
            <w:pPr>
              <w:jc w:val="center"/>
            </w:pPr>
            <w:r>
              <w:t>18. Daybreak Transportation Services LLC</w:t>
            </w:r>
          </w:p>
        </w:tc>
        <w:tc>
          <w:tcPr>
            <w:tcW w:w="1800" w:type="dxa"/>
          </w:tcPr>
          <w:p w14:paraId="32822CA4" w14:textId="7035F55A" w:rsidR="00BC5D29" w:rsidRPr="00D34357" w:rsidRDefault="00906549" w:rsidP="00BC5D29">
            <w:pPr>
              <w:jc w:val="center"/>
              <w:rPr>
                <w:b/>
              </w:rPr>
            </w:pPr>
            <w:r w:rsidRPr="00D34357">
              <w:rPr>
                <w:b/>
              </w:rPr>
              <w:t>Door-to-door, NEMT</w:t>
            </w:r>
          </w:p>
        </w:tc>
        <w:tc>
          <w:tcPr>
            <w:tcW w:w="1800" w:type="dxa"/>
          </w:tcPr>
          <w:p w14:paraId="16E8CF2F" w14:textId="72D50D94" w:rsidR="00BC5D29" w:rsidRPr="00D34357" w:rsidRDefault="00906549" w:rsidP="00BC5D29">
            <w:pPr>
              <w:jc w:val="center"/>
              <w:rPr>
                <w:b/>
              </w:rPr>
            </w:pPr>
            <w:r w:rsidRPr="00D34357">
              <w:rPr>
                <w:b/>
              </w:rPr>
              <w:t>M-F</w:t>
            </w:r>
          </w:p>
          <w:p w14:paraId="7276D090" w14:textId="47D0683F" w:rsidR="00906549" w:rsidRPr="00D34357" w:rsidRDefault="00906549" w:rsidP="00BC5D29">
            <w:pPr>
              <w:jc w:val="center"/>
              <w:rPr>
                <w:b/>
              </w:rPr>
            </w:pPr>
            <w:r w:rsidRPr="00D34357">
              <w:rPr>
                <w:b/>
              </w:rPr>
              <w:t>8am-4:30pm</w:t>
            </w:r>
          </w:p>
          <w:p w14:paraId="46F755C9" w14:textId="12FB1F70" w:rsidR="00906549" w:rsidRPr="00D34357" w:rsidRDefault="00906549" w:rsidP="00BC5D29">
            <w:pPr>
              <w:jc w:val="center"/>
              <w:rPr>
                <w:b/>
              </w:rPr>
            </w:pPr>
            <w:r w:rsidRPr="00D34357">
              <w:rPr>
                <w:b/>
              </w:rPr>
              <w:t>Weekends possible</w:t>
            </w:r>
          </w:p>
        </w:tc>
        <w:tc>
          <w:tcPr>
            <w:tcW w:w="1620" w:type="dxa"/>
          </w:tcPr>
          <w:p w14:paraId="19A2E16E" w14:textId="726E3BF4" w:rsidR="00BC5D29" w:rsidRPr="00D34357" w:rsidRDefault="00906549" w:rsidP="00BC5D29">
            <w:pPr>
              <w:jc w:val="center"/>
              <w:rPr>
                <w:b/>
              </w:rPr>
            </w:pPr>
            <w:r w:rsidRPr="00D34357">
              <w:rPr>
                <w:b/>
              </w:rPr>
              <w:t>No</w:t>
            </w:r>
          </w:p>
        </w:tc>
        <w:tc>
          <w:tcPr>
            <w:tcW w:w="2610" w:type="dxa"/>
          </w:tcPr>
          <w:p w14:paraId="18AEF189" w14:textId="4563F0FB" w:rsidR="00BC5D29" w:rsidRPr="00D34357" w:rsidRDefault="00906549" w:rsidP="00BC5D29">
            <w:pPr>
              <w:jc w:val="center"/>
              <w:rPr>
                <w:b/>
              </w:rPr>
            </w:pPr>
            <w:r w:rsidRPr="00D34357">
              <w:rPr>
                <w:b/>
              </w:rPr>
              <w:t>Boarding, departing, wheelchair assistance, seatbelt assistance, drivers wait with passengers</w:t>
            </w:r>
          </w:p>
        </w:tc>
        <w:tc>
          <w:tcPr>
            <w:tcW w:w="2700" w:type="dxa"/>
          </w:tcPr>
          <w:p w14:paraId="0A74CD92" w14:textId="4D782333" w:rsidR="00BC5D29" w:rsidRPr="00D34357" w:rsidRDefault="00906549" w:rsidP="00BC5D29">
            <w:pPr>
              <w:jc w:val="center"/>
              <w:rPr>
                <w:b/>
              </w:rPr>
            </w:pPr>
            <w:r w:rsidRPr="00D34357">
              <w:rPr>
                <w:b/>
              </w:rPr>
              <w:t>CPR, DRIVE Training, defensive driving, on the job training</w:t>
            </w:r>
          </w:p>
        </w:tc>
      </w:tr>
      <w:tr w:rsidR="00BC5D29" w14:paraId="248D0203" w14:textId="77777777" w:rsidTr="00F027FE">
        <w:tc>
          <w:tcPr>
            <w:tcW w:w="2425" w:type="dxa"/>
          </w:tcPr>
          <w:p w14:paraId="19A0E5FE" w14:textId="5092F878" w:rsidR="00BC5D29" w:rsidRDefault="00BC5D29" w:rsidP="00BC5D29">
            <w:pPr>
              <w:jc w:val="center"/>
            </w:pPr>
            <w:r>
              <w:t>19. Echoing Connections</w:t>
            </w:r>
          </w:p>
        </w:tc>
        <w:tc>
          <w:tcPr>
            <w:tcW w:w="1800" w:type="dxa"/>
            <w:shd w:val="clear" w:color="auto" w:fill="auto"/>
          </w:tcPr>
          <w:p w14:paraId="4233BD00" w14:textId="77777777" w:rsidR="00BC5D29" w:rsidRPr="00D34357" w:rsidRDefault="00F027FE" w:rsidP="00BC5D29">
            <w:pPr>
              <w:jc w:val="center"/>
              <w:rPr>
                <w:b/>
              </w:rPr>
            </w:pPr>
            <w:r w:rsidRPr="00D34357">
              <w:rPr>
                <w:b/>
              </w:rPr>
              <w:t>Door-to-Door,</w:t>
            </w:r>
          </w:p>
          <w:p w14:paraId="4CA3F978" w14:textId="015BCE4C" w:rsidR="00F027FE" w:rsidRPr="00D34357" w:rsidRDefault="00F027FE" w:rsidP="00BC5D29">
            <w:pPr>
              <w:jc w:val="center"/>
              <w:rPr>
                <w:b/>
              </w:rPr>
            </w:pPr>
            <w:r w:rsidRPr="00D34357">
              <w:rPr>
                <w:b/>
              </w:rPr>
              <w:t>NEMT</w:t>
            </w:r>
          </w:p>
        </w:tc>
        <w:tc>
          <w:tcPr>
            <w:tcW w:w="1800" w:type="dxa"/>
            <w:shd w:val="clear" w:color="auto" w:fill="auto"/>
          </w:tcPr>
          <w:p w14:paraId="49A65346" w14:textId="7F284611" w:rsidR="00BC5D29" w:rsidRPr="00D34357" w:rsidRDefault="00F027FE" w:rsidP="00F027FE">
            <w:pPr>
              <w:rPr>
                <w:b/>
              </w:rPr>
            </w:pPr>
            <w:r w:rsidRPr="00D34357">
              <w:rPr>
                <w:b/>
              </w:rPr>
              <w:t xml:space="preserve"> Dependent on needs and scheduled events</w:t>
            </w:r>
          </w:p>
        </w:tc>
        <w:tc>
          <w:tcPr>
            <w:tcW w:w="1620" w:type="dxa"/>
            <w:shd w:val="clear" w:color="auto" w:fill="auto"/>
          </w:tcPr>
          <w:p w14:paraId="0CD586BD" w14:textId="0DE5EF95" w:rsidR="00BC5D29" w:rsidRPr="00D34357" w:rsidRDefault="00F027FE" w:rsidP="00BC5D29">
            <w:pPr>
              <w:jc w:val="center"/>
              <w:rPr>
                <w:b/>
              </w:rPr>
            </w:pPr>
            <w:r w:rsidRPr="00D34357">
              <w:rPr>
                <w:b/>
              </w:rPr>
              <w:t>Yes</w:t>
            </w:r>
          </w:p>
        </w:tc>
        <w:tc>
          <w:tcPr>
            <w:tcW w:w="2610" w:type="dxa"/>
            <w:shd w:val="clear" w:color="auto" w:fill="auto"/>
          </w:tcPr>
          <w:p w14:paraId="769EC01F" w14:textId="5D2C15F9" w:rsidR="00BC5D29" w:rsidRPr="00D34357" w:rsidRDefault="00F027FE" w:rsidP="00BC5D29">
            <w:pPr>
              <w:jc w:val="center"/>
              <w:rPr>
                <w:b/>
              </w:rPr>
            </w:pPr>
            <w:r w:rsidRPr="00D34357">
              <w:rPr>
                <w:b/>
              </w:rPr>
              <w:t>Boarding, departing, wheelchair assistance, seatbelt assistance, support staff, drivers wait with passengers</w:t>
            </w:r>
          </w:p>
        </w:tc>
        <w:tc>
          <w:tcPr>
            <w:tcW w:w="2700" w:type="dxa"/>
            <w:shd w:val="clear" w:color="auto" w:fill="auto"/>
          </w:tcPr>
          <w:p w14:paraId="433D5FB2" w14:textId="2C721593" w:rsidR="00BC5D29" w:rsidRPr="00D34357" w:rsidRDefault="00F027FE" w:rsidP="00BC5D29">
            <w:pPr>
              <w:jc w:val="center"/>
              <w:rPr>
                <w:b/>
              </w:rPr>
            </w:pPr>
            <w:r w:rsidRPr="00D34357">
              <w:rPr>
                <w:b/>
              </w:rPr>
              <w:t>Wheelchair tie down training, CPR First Aid, Blood Born Pathogen, Crisis Prevention Intervention training</w:t>
            </w:r>
          </w:p>
        </w:tc>
      </w:tr>
      <w:tr w:rsidR="00BC5D29" w14:paraId="037F588F" w14:textId="77777777" w:rsidTr="002C46E0">
        <w:tc>
          <w:tcPr>
            <w:tcW w:w="2425" w:type="dxa"/>
          </w:tcPr>
          <w:p w14:paraId="5351D2C5" w14:textId="47752377" w:rsidR="00BC5D29" w:rsidRDefault="00BC5D29" w:rsidP="00BC5D29">
            <w:pPr>
              <w:jc w:val="center"/>
            </w:pPr>
            <w:r>
              <w:t>20. Federal Hocking School District</w:t>
            </w:r>
          </w:p>
        </w:tc>
        <w:tc>
          <w:tcPr>
            <w:tcW w:w="1800" w:type="dxa"/>
          </w:tcPr>
          <w:p w14:paraId="3A04F5B8" w14:textId="77777777" w:rsidR="00BC5D29" w:rsidRPr="00D34357" w:rsidRDefault="006A0605" w:rsidP="00BC5D29">
            <w:pPr>
              <w:jc w:val="center"/>
              <w:rPr>
                <w:b/>
              </w:rPr>
            </w:pPr>
            <w:r w:rsidRPr="00D34357">
              <w:rPr>
                <w:b/>
              </w:rPr>
              <w:t>Fixed-route</w:t>
            </w:r>
          </w:p>
          <w:p w14:paraId="050FB134" w14:textId="72FA978B" w:rsidR="006A0605" w:rsidRPr="00D34357" w:rsidRDefault="006A0605" w:rsidP="00BC5D29">
            <w:pPr>
              <w:jc w:val="center"/>
              <w:rPr>
                <w:b/>
              </w:rPr>
            </w:pPr>
            <w:r w:rsidRPr="00D34357">
              <w:rPr>
                <w:b/>
              </w:rPr>
              <w:t>*Students Only*</w:t>
            </w:r>
          </w:p>
        </w:tc>
        <w:tc>
          <w:tcPr>
            <w:tcW w:w="1800" w:type="dxa"/>
          </w:tcPr>
          <w:p w14:paraId="70EE394B" w14:textId="77777777" w:rsidR="00BC5D29" w:rsidRPr="00D34357" w:rsidRDefault="006A0605" w:rsidP="00BC5D29">
            <w:pPr>
              <w:jc w:val="center"/>
              <w:rPr>
                <w:b/>
              </w:rPr>
            </w:pPr>
            <w:r w:rsidRPr="00D34357">
              <w:rPr>
                <w:b/>
              </w:rPr>
              <w:t>M-F</w:t>
            </w:r>
          </w:p>
          <w:p w14:paraId="460DBF01" w14:textId="691140B4" w:rsidR="006A0605" w:rsidRPr="00D34357" w:rsidRDefault="006A0605" w:rsidP="00BC5D29">
            <w:pPr>
              <w:jc w:val="center"/>
              <w:rPr>
                <w:b/>
              </w:rPr>
            </w:pPr>
            <w:r w:rsidRPr="00D34357">
              <w:rPr>
                <w:b/>
              </w:rPr>
              <w:t>7am – 4pm</w:t>
            </w:r>
          </w:p>
        </w:tc>
        <w:tc>
          <w:tcPr>
            <w:tcW w:w="1620" w:type="dxa"/>
          </w:tcPr>
          <w:p w14:paraId="18655C29" w14:textId="2BCC5C22" w:rsidR="00BC5D29" w:rsidRPr="00D34357" w:rsidRDefault="006A0605" w:rsidP="00BC5D29">
            <w:pPr>
              <w:jc w:val="center"/>
              <w:rPr>
                <w:b/>
              </w:rPr>
            </w:pPr>
            <w:r w:rsidRPr="00D34357">
              <w:rPr>
                <w:b/>
              </w:rPr>
              <w:t>No</w:t>
            </w:r>
          </w:p>
        </w:tc>
        <w:tc>
          <w:tcPr>
            <w:tcW w:w="2610" w:type="dxa"/>
          </w:tcPr>
          <w:p w14:paraId="038D5FB9" w14:textId="57CF2ADC" w:rsidR="00BC5D29" w:rsidRPr="00D34357" w:rsidRDefault="006A0605" w:rsidP="00BC5D29">
            <w:pPr>
              <w:jc w:val="center"/>
              <w:rPr>
                <w:b/>
              </w:rPr>
            </w:pPr>
            <w:r w:rsidRPr="00D34357">
              <w:rPr>
                <w:b/>
              </w:rPr>
              <w:t>Boarding, departing, wheelchair assistance</w:t>
            </w:r>
          </w:p>
        </w:tc>
        <w:tc>
          <w:tcPr>
            <w:tcW w:w="2700" w:type="dxa"/>
          </w:tcPr>
          <w:p w14:paraId="619DF2FA" w14:textId="3DECC633" w:rsidR="00BC5D29" w:rsidRPr="00D34357" w:rsidRDefault="006A0605" w:rsidP="00BC5D29">
            <w:pPr>
              <w:jc w:val="center"/>
              <w:rPr>
                <w:b/>
              </w:rPr>
            </w:pPr>
            <w:r w:rsidRPr="00D34357">
              <w:rPr>
                <w:b/>
              </w:rPr>
              <w:t>CDL, CPR, First Aide, Blood Borne Pathogens training</w:t>
            </w:r>
          </w:p>
        </w:tc>
      </w:tr>
      <w:tr w:rsidR="00BC4664" w14:paraId="6AB89C47" w14:textId="77777777" w:rsidTr="002C46E0">
        <w:tc>
          <w:tcPr>
            <w:tcW w:w="2425" w:type="dxa"/>
          </w:tcPr>
          <w:p w14:paraId="2E139DDB" w14:textId="41B1EAEF" w:rsidR="00BC4664" w:rsidRDefault="00BC4664" w:rsidP="00BC5D29">
            <w:pPr>
              <w:jc w:val="center"/>
            </w:pPr>
            <w:r>
              <w:t xml:space="preserve">21. </w:t>
            </w:r>
            <w:proofErr w:type="spellStart"/>
            <w:r>
              <w:t>GoBus</w:t>
            </w:r>
            <w:proofErr w:type="spellEnd"/>
            <w:r>
              <w:t xml:space="preserve"> (HAPCAP)</w:t>
            </w:r>
          </w:p>
        </w:tc>
        <w:tc>
          <w:tcPr>
            <w:tcW w:w="1800" w:type="dxa"/>
          </w:tcPr>
          <w:p w14:paraId="12D47F5C" w14:textId="77777777" w:rsidR="00BC4664" w:rsidRPr="00D34357" w:rsidRDefault="00BC4664" w:rsidP="00BC5D29">
            <w:pPr>
              <w:jc w:val="center"/>
              <w:rPr>
                <w:b/>
              </w:rPr>
            </w:pPr>
            <w:r w:rsidRPr="00D34357">
              <w:rPr>
                <w:b/>
              </w:rPr>
              <w:t>Fixed-route</w:t>
            </w:r>
          </w:p>
          <w:p w14:paraId="419BB3B9" w14:textId="22F2BE8A" w:rsidR="00BC4664" w:rsidRPr="00D34357" w:rsidRDefault="00BC4664" w:rsidP="00BC5D29">
            <w:pPr>
              <w:jc w:val="center"/>
              <w:rPr>
                <w:b/>
              </w:rPr>
            </w:pPr>
            <w:r w:rsidRPr="00D34357">
              <w:rPr>
                <w:b/>
              </w:rPr>
              <w:t>Inter-city</w:t>
            </w:r>
          </w:p>
        </w:tc>
        <w:tc>
          <w:tcPr>
            <w:tcW w:w="1800" w:type="dxa"/>
          </w:tcPr>
          <w:p w14:paraId="6E597309" w14:textId="77777777" w:rsidR="00BC4664" w:rsidRPr="00D34357" w:rsidRDefault="00BC4664" w:rsidP="00BC5D29">
            <w:pPr>
              <w:jc w:val="center"/>
              <w:rPr>
                <w:b/>
              </w:rPr>
            </w:pPr>
            <w:r w:rsidRPr="00D34357">
              <w:rPr>
                <w:b/>
              </w:rPr>
              <w:t>Dependent on route</w:t>
            </w:r>
          </w:p>
          <w:p w14:paraId="0D4A9FE5" w14:textId="37BFCCE6" w:rsidR="00BC4664" w:rsidRPr="00D34357" w:rsidRDefault="00BC4664" w:rsidP="00BC5D29">
            <w:pPr>
              <w:jc w:val="center"/>
              <w:rPr>
                <w:b/>
              </w:rPr>
            </w:pPr>
            <w:r w:rsidRPr="00D34357">
              <w:rPr>
                <w:b/>
              </w:rPr>
              <w:t>365 / year</w:t>
            </w:r>
          </w:p>
        </w:tc>
        <w:tc>
          <w:tcPr>
            <w:tcW w:w="1620" w:type="dxa"/>
          </w:tcPr>
          <w:p w14:paraId="02E4C5F3" w14:textId="5AEDBA70" w:rsidR="00BC4664" w:rsidRPr="00D34357" w:rsidRDefault="00BC4664" w:rsidP="00BC5D29">
            <w:pPr>
              <w:jc w:val="center"/>
              <w:rPr>
                <w:b/>
              </w:rPr>
            </w:pPr>
            <w:r w:rsidRPr="00D34357">
              <w:rPr>
                <w:b/>
              </w:rPr>
              <w:t>No</w:t>
            </w:r>
          </w:p>
        </w:tc>
        <w:tc>
          <w:tcPr>
            <w:tcW w:w="2610" w:type="dxa"/>
          </w:tcPr>
          <w:p w14:paraId="1D8A9FC5" w14:textId="0441374B" w:rsidR="00BC4664" w:rsidRPr="00D34357" w:rsidRDefault="006B129D" w:rsidP="00BC5D29">
            <w:pPr>
              <w:jc w:val="center"/>
              <w:rPr>
                <w:b/>
              </w:rPr>
            </w:pPr>
            <w:r w:rsidRPr="00D34357">
              <w:rPr>
                <w:b/>
              </w:rPr>
              <w:t>Boarding, departing, wheelchair assistance, seatbelt assistance, baggage assistance</w:t>
            </w:r>
          </w:p>
        </w:tc>
        <w:tc>
          <w:tcPr>
            <w:tcW w:w="2700" w:type="dxa"/>
          </w:tcPr>
          <w:p w14:paraId="6A200DA6" w14:textId="74640032" w:rsidR="00BC4664" w:rsidRPr="00D34357" w:rsidRDefault="006B129D" w:rsidP="00BC5D29">
            <w:pPr>
              <w:jc w:val="center"/>
              <w:rPr>
                <w:b/>
              </w:rPr>
            </w:pPr>
            <w:r w:rsidRPr="00D34357">
              <w:rPr>
                <w:b/>
              </w:rPr>
              <w:t>Customer service, DRIVE, Safety, Passenger assistance, Safe driving, First Aid</w:t>
            </w:r>
          </w:p>
        </w:tc>
      </w:tr>
      <w:tr w:rsidR="00BC5D29" w14:paraId="0B373137" w14:textId="77777777" w:rsidTr="002C46E0">
        <w:tc>
          <w:tcPr>
            <w:tcW w:w="2425" w:type="dxa"/>
          </w:tcPr>
          <w:p w14:paraId="592BB9B5" w14:textId="1C729DC6" w:rsidR="00BC5D29" w:rsidRDefault="00BC5D29" w:rsidP="00BC5D29">
            <w:pPr>
              <w:jc w:val="center"/>
            </w:pPr>
            <w:r>
              <w:t>21</w:t>
            </w:r>
            <w:r w:rsidR="00BC4664">
              <w:t>-a</w:t>
            </w:r>
            <w:r>
              <w:t xml:space="preserve">. </w:t>
            </w:r>
            <w:proofErr w:type="spellStart"/>
            <w:r>
              <w:t>GoBus</w:t>
            </w:r>
            <w:proofErr w:type="spellEnd"/>
            <w:r>
              <w:t xml:space="preserve"> (HAPCAP)</w:t>
            </w:r>
            <w:r w:rsidR="00BC4664">
              <w:t xml:space="preserve"> –Barons Bus</w:t>
            </w:r>
          </w:p>
        </w:tc>
        <w:tc>
          <w:tcPr>
            <w:tcW w:w="1800" w:type="dxa"/>
          </w:tcPr>
          <w:p w14:paraId="69020FCE" w14:textId="77777777" w:rsidR="00BC5D29" w:rsidRPr="00D34357" w:rsidRDefault="00BC4664" w:rsidP="00BC5D29">
            <w:pPr>
              <w:jc w:val="center"/>
              <w:rPr>
                <w:b/>
              </w:rPr>
            </w:pPr>
            <w:r w:rsidRPr="00D34357">
              <w:rPr>
                <w:b/>
              </w:rPr>
              <w:t>Fixed-route</w:t>
            </w:r>
          </w:p>
          <w:p w14:paraId="7D804239" w14:textId="64D56003" w:rsidR="00BC4664" w:rsidRPr="00D34357" w:rsidRDefault="00BC4664" w:rsidP="00BC5D29">
            <w:pPr>
              <w:jc w:val="center"/>
              <w:rPr>
                <w:b/>
              </w:rPr>
            </w:pPr>
            <w:r w:rsidRPr="00D34357">
              <w:rPr>
                <w:b/>
              </w:rPr>
              <w:t>Inter-city</w:t>
            </w:r>
          </w:p>
        </w:tc>
        <w:tc>
          <w:tcPr>
            <w:tcW w:w="1800" w:type="dxa"/>
          </w:tcPr>
          <w:p w14:paraId="3C796D02" w14:textId="53B53BBA" w:rsidR="00BC5D29" w:rsidRPr="00D34357" w:rsidRDefault="006B129D" w:rsidP="00BC4664">
            <w:pPr>
              <w:jc w:val="center"/>
              <w:rPr>
                <w:b/>
              </w:rPr>
            </w:pPr>
            <w:r w:rsidRPr="00D34357">
              <w:rPr>
                <w:b/>
              </w:rPr>
              <w:t>24/7</w:t>
            </w:r>
          </w:p>
        </w:tc>
        <w:tc>
          <w:tcPr>
            <w:tcW w:w="1620" w:type="dxa"/>
          </w:tcPr>
          <w:p w14:paraId="1957B993" w14:textId="32AB00CD" w:rsidR="00BC5D29" w:rsidRPr="00D34357" w:rsidRDefault="00BC4664" w:rsidP="00BC5D29">
            <w:pPr>
              <w:jc w:val="center"/>
              <w:rPr>
                <w:b/>
              </w:rPr>
            </w:pPr>
            <w:r w:rsidRPr="00D34357">
              <w:rPr>
                <w:b/>
              </w:rPr>
              <w:t>No</w:t>
            </w:r>
          </w:p>
        </w:tc>
        <w:tc>
          <w:tcPr>
            <w:tcW w:w="2610" w:type="dxa"/>
          </w:tcPr>
          <w:p w14:paraId="5576F9B1" w14:textId="600A453C" w:rsidR="00BC5D29" w:rsidRPr="00D34357" w:rsidRDefault="006B129D" w:rsidP="00BC5D29">
            <w:pPr>
              <w:jc w:val="center"/>
              <w:rPr>
                <w:b/>
              </w:rPr>
            </w:pPr>
            <w:r w:rsidRPr="00D34357">
              <w:rPr>
                <w:b/>
              </w:rPr>
              <w:t>Boarding, departing, wheelchair assistance, seatbelt assistance, baggage assistance</w:t>
            </w:r>
          </w:p>
        </w:tc>
        <w:tc>
          <w:tcPr>
            <w:tcW w:w="2700" w:type="dxa"/>
          </w:tcPr>
          <w:p w14:paraId="5055EB78" w14:textId="7185FA27" w:rsidR="00BC5D29" w:rsidRPr="00D34357" w:rsidRDefault="006B129D" w:rsidP="00BC5D29">
            <w:pPr>
              <w:jc w:val="center"/>
              <w:rPr>
                <w:b/>
              </w:rPr>
            </w:pPr>
            <w:r w:rsidRPr="00D34357">
              <w:rPr>
                <w:b/>
              </w:rPr>
              <w:t>Customer service, DRIVE, Safety, Passenger assistance, Safe driving, First Aid</w:t>
            </w:r>
          </w:p>
        </w:tc>
      </w:tr>
      <w:tr w:rsidR="00BC4664" w14:paraId="41378BDC" w14:textId="77777777" w:rsidTr="002C46E0">
        <w:tc>
          <w:tcPr>
            <w:tcW w:w="2425" w:type="dxa"/>
          </w:tcPr>
          <w:p w14:paraId="0BB1DE4B" w14:textId="08430FC3" w:rsidR="00BC4664" w:rsidRDefault="00BC4664" w:rsidP="00BC5D29">
            <w:pPr>
              <w:jc w:val="center"/>
            </w:pPr>
            <w:r>
              <w:t xml:space="preserve">21-b. </w:t>
            </w:r>
            <w:proofErr w:type="spellStart"/>
            <w:r>
              <w:t>GoBus</w:t>
            </w:r>
            <w:proofErr w:type="spellEnd"/>
            <w:r>
              <w:t xml:space="preserve"> (HAPCAP) – Miller Transportation</w:t>
            </w:r>
          </w:p>
        </w:tc>
        <w:tc>
          <w:tcPr>
            <w:tcW w:w="1800" w:type="dxa"/>
          </w:tcPr>
          <w:p w14:paraId="3F2B902E" w14:textId="77777777" w:rsidR="00BC4664" w:rsidRPr="00D34357" w:rsidRDefault="00BC4664" w:rsidP="00BC5D29">
            <w:pPr>
              <w:jc w:val="center"/>
              <w:rPr>
                <w:b/>
              </w:rPr>
            </w:pPr>
            <w:r w:rsidRPr="00D34357">
              <w:rPr>
                <w:b/>
              </w:rPr>
              <w:t>Fixed-route</w:t>
            </w:r>
          </w:p>
          <w:p w14:paraId="41A9930D" w14:textId="3EC84A10" w:rsidR="00BC4664" w:rsidRPr="00D34357" w:rsidRDefault="00BC4664" w:rsidP="00BC5D29">
            <w:pPr>
              <w:jc w:val="center"/>
              <w:rPr>
                <w:b/>
              </w:rPr>
            </w:pPr>
            <w:r w:rsidRPr="00D34357">
              <w:rPr>
                <w:b/>
              </w:rPr>
              <w:t>Inter-city</w:t>
            </w:r>
          </w:p>
        </w:tc>
        <w:tc>
          <w:tcPr>
            <w:tcW w:w="1800" w:type="dxa"/>
          </w:tcPr>
          <w:p w14:paraId="217B2F38" w14:textId="4305C611" w:rsidR="00BC4664" w:rsidRPr="00D34357" w:rsidRDefault="006B129D" w:rsidP="00BC4664">
            <w:pPr>
              <w:jc w:val="center"/>
              <w:rPr>
                <w:b/>
              </w:rPr>
            </w:pPr>
            <w:r w:rsidRPr="00D34357">
              <w:rPr>
                <w:b/>
              </w:rPr>
              <w:t>24/7</w:t>
            </w:r>
          </w:p>
        </w:tc>
        <w:tc>
          <w:tcPr>
            <w:tcW w:w="1620" w:type="dxa"/>
          </w:tcPr>
          <w:p w14:paraId="0DCF347D" w14:textId="7CD5D2FC" w:rsidR="00BC4664" w:rsidRPr="00D34357" w:rsidRDefault="00BC4664" w:rsidP="00BC5D29">
            <w:pPr>
              <w:jc w:val="center"/>
              <w:rPr>
                <w:b/>
              </w:rPr>
            </w:pPr>
            <w:r w:rsidRPr="00D34357">
              <w:rPr>
                <w:b/>
              </w:rPr>
              <w:t>No</w:t>
            </w:r>
          </w:p>
        </w:tc>
        <w:tc>
          <w:tcPr>
            <w:tcW w:w="2610" w:type="dxa"/>
          </w:tcPr>
          <w:p w14:paraId="611D5B47" w14:textId="07B02BED" w:rsidR="00BC4664" w:rsidRPr="00D34357" w:rsidRDefault="006B129D" w:rsidP="00BC5D29">
            <w:pPr>
              <w:jc w:val="center"/>
              <w:rPr>
                <w:b/>
              </w:rPr>
            </w:pPr>
            <w:r w:rsidRPr="00D34357">
              <w:rPr>
                <w:b/>
              </w:rPr>
              <w:t>Boarding, departing, wheelchair assistance, seatbelt assistance, baggage assistance</w:t>
            </w:r>
          </w:p>
        </w:tc>
        <w:tc>
          <w:tcPr>
            <w:tcW w:w="2700" w:type="dxa"/>
          </w:tcPr>
          <w:p w14:paraId="3E4391A7" w14:textId="26558D5B" w:rsidR="00BC4664" w:rsidRPr="00D34357" w:rsidRDefault="006B129D" w:rsidP="00BC5D29">
            <w:pPr>
              <w:jc w:val="center"/>
              <w:rPr>
                <w:b/>
              </w:rPr>
            </w:pPr>
            <w:r w:rsidRPr="00D34357">
              <w:rPr>
                <w:b/>
              </w:rPr>
              <w:t>Customer service, DRIVE, Safety, Passenger assistance, Safe driving, First Aid</w:t>
            </w:r>
          </w:p>
        </w:tc>
      </w:tr>
      <w:tr w:rsidR="00BC5D29" w14:paraId="4AC6206D" w14:textId="77777777" w:rsidTr="002C46E0">
        <w:tc>
          <w:tcPr>
            <w:tcW w:w="2425" w:type="dxa"/>
          </w:tcPr>
          <w:p w14:paraId="24028CAB" w14:textId="2DD6C58C" w:rsidR="00BC5D29" w:rsidRDefault="00BC5D29" w:rsidP="00BC5D29">
            <w:pPr>
              <w:jc w:val="center"/>
            </w:pPr>
            <w:r>
              <w:lastRenderedPageBreak/>
              <w:t>22. Good Works</w:t>
            </w:r>
          </w:p>
        </w:tc>
        <w:tc>
          <w:tcPr>
            <w:tcW w:w="1800" w:type="dxa"/>
          </w:tcPr>
          <w:p w14:paraId="10DB5238" w14:textId="391AE6A6" w:rsidR="00BC5D29" w:rsidRPr="00D34357" w:rsidRDefault="00BC4664" w:rsidP="00BC5D29">
            <w:pPr>
              <w:jc w:val="center"/>
              <w:rPr>
                <w:b/>
              </w:rPr>
            </w:pPr>
            <w:r w:rsidRPr="00D34357">
              <w:rPr>
                <w:b/>
              </w:rPr>
              <w:t>Referrals and purchasing transportation</w:t>
            </w:r>
          </w:p>
        </w:tc>
        <w:tc>
          <w:tcPr>
            <w:tcW w:w="1800" w:type="dxa"/>
          </w:tcPr>
          <w:p w14:paraId="48EDD681" w14:textId="779D6AB0" w:rsidR="00BC5D29" w:rsidRPr="00D34357" w:rsidRDefault="001D2363" w:rsidP="00BC5D29">
            <w:pPr>
              <w:jc w:val="center"/>
              <w:rPr>
                <w:b/>
              </w:rPr>
            </w:pPr>
            <w:r w:rsidRPr="00D34357">
              <w:rPr>
                <w:b/>
              </w:rPr>
              <w:t>X</w:t>
            </w:r>
          </w:p>
        </w:tc>
        <w:tc>
          <w:tcPr>
            <w:tcW w:w="1620" w:type="dxa"/>
          </w:tcPr>
          <w:p w14:paraId="674AFA7D" w14:textId="1140F7AC" w:rsidR="00BC5D29" w:rsidRPr="00D34357" w:rsidRDefault="006B129D" w:rsidP="00BC5D29">
            <w:pPr>
              <w:jc w:val="center"/>
              <w:rPr>
                <w:b/>
              </w:rPr>
            </w:pPr>
            <w:r w:rsidRPr="00D34357">
              <w:rPr>
                <w:b/>
              </w:rPr>
              <w:t>No</w:t>
            </w:r>
          </w:p>
        </w:tc>
        <w:tc>
          <w:tcPr>
            <w:tcW w:w="2610" w:type="dxa"/>
          </w:tcPr>
          <w:p w14:paraId="42786F44" w14:textId="2CE2193D" w:rsidR="00BC5D29" w:rsidRPr="00D34357" w:rsidRDefault="001D2363" w:rsidP="00BC5D29">
            <w:pPr>
              <w:jc w:val="center"/>
              <w:rPr>
                <w:b/>
              </w:rPr>
            </w:pPr>
            <w:r w:rsidRPr="00D34357">
              <w:rPr>
                <w:b/>
              </w:rPr>
              <w:t>X</w:t>
            </w:r>
          </w:p>
        </w:tc>
        <w:tc>
          <w:tcPr>
            <w:tcW w:w="2700" w:type="dxa"/>
          </w:tcPr>
          <w:p w14:paraId="21516616" w14:textId="28610304" w:rsidR="00BC5D29" w:rsidRPr="00D34357" w:rsidRDefault="001D2363" w:rsidP="00BC5D29">
            <w:pPr>
              <w:jc w:val="center"/>
              <w:rPr>
                <w:b/>
              </w:rPr>
            </w:pPr>
            <w:r w:rsidRPr="00D34357">
              <w:rPr>
                <w:b/>
              </w:rPr>
              <w:t>X</w:t>
            </w:r>
          </w:p>
        </w:tc>
      </w:tr>
      <w:tr w:rsidR="006B129D" w14:paraId="44548433" w14:textId="77777777" w:rsidTr="00446D5A">
        <w:tc>
          <w:tcPr>
            <w:tcW w:w="2425" w:type="dxa"/>
          </w:tcPr>
          <w:p w14:paraId="18EE942E" w14:textId="7960670D" w:rsidR="006B129D" w:rsidRDefault="006B129D" w:rsidP="006B129D">
            <w:pPr>
              <w:jc w:val="center"/>
            </w:pPr>
            <w:r>
              <w:t xml:space="preserve">23. </w:t>
            </w:r>
            <w:proofErr w:type="spellStart"/>
            <w:r>
              <w:t>GreenCab</w:t>
            </w:r>
            <w:proofErr w:type="spellEnd"/>
          </w:p>
        </w:tc>
        <w:tc>
          <w:tcPr>
            <w:tcW w:w="1800" w:type="dxa"/>
          </w:tcPr>
          <w:p w14:paraId="13B76ACD" w14:textId="7DB7845F" w:rsidR="006B129D" w:rsidRPr="00D34357" w:rsidRDefault="006B129D" w:rsidP="006B129D">
            <w:pPr>
              <w:jc w:val="center"/>
              <w:rPr>
                <w:b/>
              </w:rPr>
            </w:pPr>
            <w:r w:rsidRPr="00D34357">
              <w:rPr>
                <w:b/>
              </w:rPr>
              <w:t>Door-to-door, NEMT</w:t>
            </w:r>
          </w:p>
        </w:tc>
        <w:tc>
          <w:tcPr>
            <w:tcW w:w="1800" w:type="dxa"/>
          </w:tcPr>
          <w:p w14:paraId="7E88F5E3" w14:textId="67F529C6" w:rsidR="006B129D" w:rsidRPr="00D34357" w:rsidRDefault="006B129D" w:rsidP="006B129D">
            <w:pPr>
              <w:jc w:val="center"/>
              <w:rPr>
                <w:b/>
              </w:rPr>
            </w:pPr>
            <w:r w:rsidRPr="00D34357">
              <w:rPr>
                <w:b/>
              </w:rPr>
              <w:t>Dependent on scheduling</w:t>
            </w:r>
          </w:p>
        </w:tc>
        <w:tc>
          <w:tcPr>
            <w:tcW w:w="1620" w:type="dxa"/>
          </w:tcPr>
          <w:p w14:paraId="674E073D" w14:textId="43127731" w:rsidR="006B129D" w:rsidRPr="00D34357" w:rsidRDefault="006B129D" w:rsidP="006B129D">
            <w:pPr>
              <w:jc w:val="center"/>
              <w:rPr>
                <w:b/>
              </w:rPr>
            </w:pPr>
            <w:r w:rsidRPr="00D34357">
              <w:rPr>
                <w:b/>
              </w:rPr>
              <w:t>Yes</w:t>
            </w:r>
          </w:p>
        </w:tc>
        <w:tc>
          <w:tcPr>
            <w:tcW w:w="2610" w:type="dxa"/>
            <w:shd w:val="clear" w:color="auto" w:fill="auto"/>
          </w:tcPr>
          <w:p w14:paraId="3778A014" w14:textId="01FF333B" w:rsidR="006B129D" w:rsidRPr="00D34357" w:rsidRDefault="00446D5A" w:rsidP="006B129D">
            <w:pPr>
              <w:jc w:val="center"/>
              <w:rPr>
                <w:b/>
              </w:rPr>
            </w:pPr>
            <w:r w:rsidRPr="00D34357">
              <w:rPr>
                <w:b/>
              </w:rPr>
              <w:t>X</w:t>
            </w:r>
          </w:p>
        </w:tc>
        <w:tc>
          <w:tcPr>
            <w:tcW w:w="2700" w:type="dxa"/>
            <w:shd w:val="clear" w:color="auto" w:fill="auto"/>
          </w:tcPr>
          <w:p w14:paraId="29A1EED7" w14:textId="64B78620" w:rsidR="006B129D" w:rsidRPr="00D34357" w:rsidRDefault="00446D5A" w:rsidP="006B129D">
            <w:pPr>
              <w:jc w:val="center"/>
              <w:rPr>
                <w:b/>
              </w:rPr>
            </w:pPr>
            <w:r w:rsidRPr="00D34357">
              <w:rPr>
                <w:b/>
              </w:rPr>
              <w:t>X</w:t>
            </w:r>
          </w:p>
        </w:tc>
      </w:tr>
      <w:tr w:rsidR="00446D5A" w14:paraId="6D254BDA" w14:textId="77777777" w:rsidTr="00446D5A">
        <w:tc>
          <w:tcPr>
            <w:tcW w:w="2425" w:type="dxa"/>
          </w:tcPr>
          <w:p w14:paraId="491C5329" w14:textId="58F12DDF" w:rsidR="00446D5A" w:rsidRDefault="00446D5A" w:rsidP="00446D5A">
            <w:pPr>
              <w:jc w:val="center"/>
            </w:pPr>
            <w:r>
              <w:t>24. HAVAR (2020)</w:t>
            </w:r>
          </w:p>
        </w:tc>
        <w:tc>
          <w:tcPr>
            <w:tcW w:w="1800" w:type="dxa"/>
            <w:shd w:val="clear" w:color="auto" w:fill="auto"/>
          </w:tcPr>
          <w:p w14:paraId="60AA6AD8" w14:textId="77777777" w:rsidR="00446D5A" w:rsidRPr="00D34357" w:rsidRDefault="00446D5A" w:rsidP="00446D5A">
            <w:pPr>
              <w:jc w:val="center"/>
              <w:rPr>
                <w:b/>
              </w:rPr>
            </w:pPr>
            <w:r w:rsidRPr="00D34357">
              <w:rPr>
                <w:b/>
              </w:rPr>
              <w:t>On-Demand</w:t>
            </w:r>
          </w:p>
          <w:p w14:paraId="5EAF33BE" w14:textId="04D1D835" w:rsidR="00446D5A" w:rsidRPr="00D34357" w:rsidRDefault="00446D5A" w:rsidP="00446D5A">
            <w:pPr>
              <w:jc w:val="center"/>
              <w:rPr>
                <w:b/>
              </w:rPr>
            </w:pPr>
            <w:r w:rsidRPr="00D34357">
              <w:rPr>
                <w:b/>
              </w:rPr>
              <w:t>*Clients only*</w:t>
            </w:r>
          </w:p>
        </w:tc>
        <w:tc>
          <w:tcPr>
            <w:tcW w:w="1800" w:type="dxa"/>
            <w:shd w:val="clear" w:color="auto" w:fill="auto"/>
          </w:tcPr>
          <w:p w14:paraId="0260F6CA" w14:textId="016026C6" w:rsidR="00446D5A" w:rsidRPr="00D34357" w:rsidRDefault="00446D5A" w:rsidP="00446D5A">
            <w:pPr>
              <w:jc w:val="center"/>
              <w:rPr>
                <w:b/>
              </w:rPr>
            </w:pPr>
            <w:r w:rsidRPr="00D34357">
              <w:rPr>
                <w:b/>
              </w:rPr>
              <w:t>M-F 7:30am-7:30pm</w:t>
            </w:r>
          </w:p>
        </w:tc>
        <w:tc>
          <w:tcPr>
            <w:tcW w:w="1620" w:type="dxa"/>
            <w:shd w:val="clear" w:color="auto" w:fill="auto"/>
          </w:tcPr>
          <w:p w14:paraId="5CE85309" w14:textId="60BC3246" w:rsidR="00446D5A" w:rsidRPr="00D34357" w:rsidRDefault="00446D5A" w:rsidP="00446D5A">
            <w:pPr>
              <w:jc w:val="center"/>
              <w:rPr>
                <w:b/>
              </w:rPr>
            </w:pPr>
            <w:r w:rsidRPr="00D34357">
              <w:rPr>
                <w:b/>
              </w:rPr>
              <w:t>Yes</w:t>
            </w:r>
          </w:p>
        </w:tc>
        <w:tc>
          <w:tcPr>
            <w:tcW w:w="2610" w:type="dxa"/>
            <w:shd w:val="clear" w:color="auto" w:fill="auto"/>
          </w:tcPr>
          <w:p w14:paraId="57C66E31" w14:textId="2EE1980D" w:rsidR="00446D5A" w:rsidRPr="00D34357" w:rsidRDefault="00446D5A" w:rsidP="00446D5A">
            <w:pPr>
              <w:jc w:val="center"/>
              <w:rPr>
                <w:b/>
              </w:rPr>
            </w:pPr>
            <w:r w:rsidRPr="00D34357">
              <w:rPr>
                <w:b/>
              </w:rPr>
              <w:t>Boarding, departing, wheelchair assistance</w:t>
            </w:r>
          </w:p>
        </w:tc>
        <w:tc>
          <w:tcPr>
            <w:tcW w:w="2700" w:type="dxa"/>
            <w:shd w:val="clear" w:color="auto" w:fill="auto"/>
          </w:tcPr>
          <w:p w14:paraId="727E2A2F" w14:textId="1F92E9E4" w:rsidR="00446D5A" w:rsidRPr="00D34357" w:rsidRDefault="00446D5A" w:rsidP="00446D5A">
            <w:pPr>
              <w:jc w:val="center"/>
              <w:rPr>
                <w:b/>
              </w:rPr>
            </w:pPr>
            <w:r w:rsidRPr="00D34357">
              <w:rPr>
                <w:b/>
              </w:rPr>
              <w:t>Vehicle operations, customer service / ADA requirements, safety</w:t>
            </w:r>
          </w:p>
        </w:tc>
      </w:tr>
      <w:tr w:rsidR="00446D5A" w14:paraId="39F1FFF3" w14:textId="77777777" w:rsidTr="00446D5A">
        <w:tc>
          <w:tcPr>
            <w:tcW w:w="2425" w:type="dxa"/>
          </w:tcPr>
          <w:p w14:paraId="3BD786AE" w14:textId="66EFB991" w:rsidR="00446D5A" w:rsidRDefault="00446D5A" w:rsidP="00446D5A">
            <w:pPr>
              <w:jc w:val="center"/>
            </w:pPr>
            <w:r>
              <w:t>25. Hocking College (2020)</w:t>
            </w:r>
          </w:p>
        </w:tc>
        <w:tc>
          <w:tcPr>
            <w:tcW w:w="1800" w:type="dxa"/>
            <w:shd w:val="clear" w:color="auto" w:fill="auto"/>
          </w:tcPr>
          <w:p w14:paraId="16E3E5F4" w14:textId="77777777" w:rsidR="00446D5A" w:rsidRPr="00D34357" w:rsidRDefault="00446D5A" w:rsidP="00446D5A">
            <w:pPr>
              <w:jc w:val="center"/>
              <w:rPr>
                <w:b/>
              </w:rPr>
            </w:pPr>
            <w:r w:rsidRPr="00D34357">
              <w:rPr>
                <w:b/>
              </w:rPr>
              <w:t>On-Demand</w:t>
            </w:r>
          </w:p>
          <w:p w14:paraId="5656A7F0" w14:textId="3FF97EA2" w:rsidR="00446D5A" w:rsidRPr="00D34357" w:rsidRDefault="00446D5A" w:rsidP="00446D5A">
            <w:pPr>
              <w:jc w:val="center"/>
              <w:rPr>
                <w:b/>
                <w:highlight w:val="yellow"/>
              </w:rPr>
            </w:pPr>
            <w:r w:rsidRPr="00D34357">
              <w:rPr>
                <w:b/>
              </w:rPr>
              <w:t>*Students Only*</w:t>
            </w:r>
          </w:p>
        </w:tc>
        <w:tc>
          <w:tcPr>
            <w:tcW w:w="1800" w:type="dxa"/>
            <w:shd w:val="clear" w:color="auto" w:fill="auto"/>
          </w:tcPr>
          <w:p w14:paraId="55757D26" w14:textId="617BE125" w:rsidR="00446D5A" w:rsidRPr="00D34357" w:rsidRDefault="00446D5A" w:rsidP="00446D5A">
            <w:pPr>
              <w:jc w:val="center"/>
              <w:rPr>
                <w:b/>
                <w:highlight w:val="yellow"/>
              </w:rPr>
            </w:pPr>
            <w:r w:rsidRPr="00D34357">
              <w:rPr>
                <w:b/>
              </w:rPr>
              <w:t>Dependent on need /events</w:t>
            </w:r>
          </w:p>
        </w:tc>
        <w:tc>
          <w:tcPr>
            <w:tcW w:w="1620" w:type="dxa"/>
            <w:shd w:val="clear" w:color="auto" w:fill="auto"/>
          </w:tcPr>
          <w:p w14:paraId="174F0847" w14:textId="68792F8A" w:rsidR="00446D5A" w:rsidRPr="00D34357" w:rsidRDefault="00446D5A" w:rsidP="00446D5A">
            <w:pPr>
              <w:jc w:val="center"/>
              <w:rPr>
                <w:b/>
                <w:highlight w:val="yellow"/>
              </w:rPr>
            </w:pPr>
            <w:r w:rsidRPr="00D34357">
              <w:rPr>
                <w:b/>
              </w:rPr>
              <w:t>No</w:t>
            </w:r>
          </w:p>
        </w:tc>
        <w:tc>
          <w:tcPr>
            <w:tcW w:w="2610" w:type="dxa"/>
            <w:shd w:val="clear" w:color="auto" w:fill="auto"/>
          </w:tcPr>
          <w:p w14:paraId="4DFD4DBB" w14:textId="0C21BEF1" w:rsidR="00446D5A" w:rsidRPr="00D34357" w:rsidRDefault="00446D5A" w:rsidP="00446D5A">
            <w:pPr>
              <w:jc w:val="center"/>
              <w:rPr>
                <w:b/>
                <w:highlight w:val="yellow"/>
              </w:rPr>
            </w:pPr>
            <w:r w:rsidRPr="00D34357">
              <w:rPr>
                <w:b/>
              </w:rPr>
              <w:t>X</w:t>
            </w:r>
          </w:p>
        </w:tc>
        <w:tc>
          <w:tcPr>
            <w:tcW w:w="2700" w:type="dxa"/>
            <w:shd w:val="clear" w:color="auto" w:fill="auto"/>
          </w:tcPr>
          <w:p w14:paraId="099BD2C8" w14:textId="05A6D60E" w:rsidR="00446D5A" w:rsidRPr="00D34357" w:rsidRDefault="00446D5A" w:rsidP="00446D5A">
            <w:pPr>
              <w:jc w:val="center"/>
              <w:rPr>
                <w:b/>
                <w:highlight w:val="yellow"/>
              </w:rPr>
            </w:pPr>
            <w:r w:rsidRPr="00D34357">
              <w:rPr>
                <w:b/>
              </w:rPr>
              <w:t>No</w:t>
            </w:r>
          </w:p>
        </w:tc>
      </w:tr>
      <w:tr w:rsidR="00446D5A" w14:paraId="5249256D" w14:textId="77777777" w:rsidTr="00446D5A">
        <w:tc>
          <w:tcPr>
            <w:tcW w:w="2425" w:type="dxa"/>
          </w:tcPr>
          <w:p w14:paraId="2E3ED753" w14:textId="3091431B" w:rsidR="00446D5A" w:rsidRDefault="00446D5A" w:rsidP="00446D5A">
            <w:pPr>
              <w:jc w:val="center"/>
            </w:pPr>
            <w:r>
              <w:t xml:space="preserve">26. </w:t>
            </w:r>
            <w:proofErr w:type="spellStart"/>
            <w:r>
              <w:t>Holzer</w:t>
            </w:r>
            <w:proofErr w:type="spellEnd"/>
            <w:r>
              <w:t xml:space="preserve"> Hospital (Athens County) (2020)</w:t>
            </w:r>
          </w:p>
        </w:tc>
        <w:tc>
          <w:tcPr>
            <w:tcW w:w="1800" w:type="dxa"/>
            <w:shd w:val="clear" w:color="auto" w:fill="auto"/>
          </w:tcPr>
          <w:p w14:paraId="3BD7558F" w14:textId="0BEB0CAF" w:rsidR="00446D5A" w:rsidRPr="00D34357" w:rsidRDefault="00446D5A" w:rsidP="00446D5A">
            <w:pPr>
              <w:jc w:val="center"/>
              <w:rPr>
                <w:b/>
              </w:rPr>
            </w:pPr>
            <w:r w:rsidRPr="00D34357">
              <w:rPr>
                <w:b/>
              </w:rPr>
              <w:t>Referral Services</w:t>
            </w:r>
          </w:p>
        </w:tc>
        <w:tc>
          <w:tcPr>
            <w:tcW w:w="1800" w:type="dxa"/>
            <w:shd w:val="clear" w:color="auto" w:fill="auto"/>
          </w:tcPr>
          <w:p w14:paraId="4EFA1096" w14:textId="53525470" w:rsidR="00446D5A" w:rsidRPr="00D34357" w:rsidRDefault="00446D5A" w:rsidP="00446D5A">
            <w:pPr>
              <w:jc w:val="center"/>
              <w:rPr>
                <w:b/>
              </w:rPr>
            </w:pPr>
            <w:r w:rsidRPr="00D34357">
              <w:rPr>
                <w:b/>
              </w:rPr>
              <w:t>24/7</w:t>
            </w:r>
          </w:p>
        </w:tc>
        <w:tc>
          <w:tcPr>
            <w:tcW w:w="1620" w:type="dxa"/>
            <w:shd w:val="clear" w:color="auto" w:fill="auto"/>
          </w:tcPr>
          <w:p w14:paraId="6A5B28D3" w14:textId="187E35BD" w:rsidR="00446D5A" w:rsidRPr="00D34357" w:rsidRDefault="00446D5A" w:rsidP="00446D5A">
            <w:pPr>
              <w:jc w:val="center"/>
              <w:rPr>
                <w:b/>
              </w:rPr>
            </w:pPr>
            <w:r w:rsidRPr="00D34357">
              <w:rPr>
                <w:b/>
              </w:rPr>
              <w:t>Yes</w:t>
            </w:r>
          </w:p>
        </w:tc>
        <w:tc>
          <w:tcPr>
            <w:tcW w:w="2610" w:type="dxa"/>
            <w:shd w:val="clear" w:color="auto" w:fill="auto"/>
          </w:tcPr>
          <w:p w14:paraId="463A1ACB" w14:textId="0156F1D6" w:rsidR="00446D5A" w:rsidRPr="00D34357" w:rsidRDefault="00446D5A" w:rsidP="00446D5A">
            <w:pPr>
              <w:jc w:val="center"/>
              <w:rPr>
                <w:b/>
              </w:rPr>
            </w:pPr>
            <w:r w:rsidRPr="00D34357">
              <w:rPr>
                <w:b/>
              </w:rPr>
              <w:t>X</w:t>
            </w:r>
          </w:p>
        </w:tc>
        <w:tc>
          <w:tcPr>
            <w:tcW w:w="2700" w:type="dxa"/>
            <w:shd w:val="clear" w:color="auto" w:fill="auto"/>
          </w:tcPr>
          <w:p w14:paraId="3E22A60D" w14:textId="6963BAA2" w:rsidR="00446D5A" w:rsidRPr="00D34357" w:rsidRDefault="00446D5A" w:rsidP="00446D5A">
            <w:pPr>
              <w:jc w:val="center"/>
              <w:rPr>
                <w:b/>
              </w:rPr>
            </w:pPr>
            <w:r w:rsidRPr="00D34357">
              <w:rPr>
                <w:b/>
              </w:rPr>
              <w:t>X</w:t>
            </w:r>
          </w:p>
        </w:tc>
      </w:tr>
      <w:tr w:rsidR="00446D5A" w14:paraId="5A1BFA8E" w14:textId="77777777" w:rsidTr="00446D5A">
        <w:tc>
          <w:tcPr>
            <w:tcW w:w="2425" w:type="dxa"/>
          </w:tcPr>
          <w:p w14:paraId="0F5CC8DD" w14:textId="7E67ED47" w:rsidR="00446D5A" w:rsidRDefault="00446D5A" w:rsidP="00446D5A">
            <w:pPr>
              <w:jc w:val="center"/>
            </w:pPr>
            <w:r>
              <w:t>27. Hopewell Health Centers</w:t>
            </w:r>
          </w:p>
        </w:tc>
        <w:tc>
          <w:tcPr>
            <w:tcW w:w="1800" w:type="dxa"/>
            <w:shd w:val="clear" w:color="auto" w:fill="auto"/>
          </w:tcPr>
          <w:p w14:paraId="26F66AEB" w14:textId="77777777" w:rsidR="00446D5A" w:rsidRPr="00D34357" w:rsidRDefault="00446D5A" w:rsidP="00446D5A">
            <w:pPr>
              <w:jc w:val="center"/>
              <w:rPr>
                <w:b/>
              </w:rPr>
            </w:pPr>
            <w:r w:rsidRPr="00D34357">
              <w:rPr>
                <w:b/>
              </w:rPr>
              <w:t>On-Demand</w:t>
            </w:r>
          </w:p>
          <w:p w14:paraId="75928C1E" w14:textId="56708C04" w:rsidR="00446D5A" w:rsidRPr="00D34357" w:rsidRDefault="00446D5A" w:rsidP="00446D5A">
            <w:pPr>
              <w:jc w:val="center"/>
              <w:rPr>
                <w:b/>
              </w:rPr>
            </w:pPr>
            <w:r w:rsidRPr="00D34357">
              <w:rPr>
                <w:b/>
              </w:rPr>
              <w:t>*Clients Only*</w:t>
            </w:r>
          </w:p>
        </w:tc>
        <w:tc>
          <w:tcPr>
            <w:tcW w:w="1800" w:type="dxa"/>
            <w:shd w:val="clear" w:color="auto" w:fill="auto"/>
          </w:tcPr>
          <w:p w14:paraId="12163FD4" w14:textId="36B85CB5" w:rsidR="00446D5A" w:rsidRPr="00D34357" w:rsidRDefault="00446D5A" w:rsidP="00446D5A">
            <w:pPr>
              <w:jc w:val="center"/>
              <w:rPr>
                <w:b/>
              </w:rPr>
            </w:pPr>
            <w:r w:rsidRPr="00D34357">
              <w:rPr>
                <w:b/>
              </w:rPr>
              <w:t>Dependent on need</w:t>
            </w:r>
          </w:p>
        </w:tc>
        <w:tc>
          <w:tcPr>
            <w:tcW w:w="1620" w:type="dxa"/>
            <w:shd w:val="clear" w:color="auto" w:fill="auto"/>
          </w:tcPr>
          <w:p w14:paraId="7A9B7543" w14:textId="59C94AC4" w:rsidR="00446D5A" w:rsidRPr="00D34357" w:rsidRDefault="00446D5A" w:rsidP="00446D5A">
            <w:pPr>
              <w:jc w:val="center"/>
              <w:rPr>
                <w:b/>
              </w:rPr>
            </w:pPr>
            <w:r w:rsidRPr="00D34357">
              <w:rPr>
                <w:b/>
              </w:rPr>
              <w:t>Yes</w:t>
            </w:r>
          </w:p>
        </w:tc>
        <w:tc>
          <w:tcPr>
            <w:tcW w:w="2610" w:type="dxa"/>
            <w:shd w:val="clear" w:color="auto" w:fill="auto"/>
          </w:tcPr>
          <w:p w14:paraId="38EE95F5" w14:textId="1A463831" w:rsidR="00446D5A" w:rsidRPr="00D34357" w:rsidRDefault="00446D5A" w:rsidP="00446D5A">
            <w:pPr>
              <w:jc w:val="center"/>
              <w:rPr>
                <w:b/>
              </w:rPr>
            </w:pPr>
            <w:r w:rsidRPr="00D34357">
              <w:rPr>
                <w:b/>
              </w:rPr>
              <w:t>X</w:t>
            </w:r>
          </w:p>
        </w:tc>
        <w:tc>
          <w:tcPr>
            <w:tcW w:w="2700" w:type="dxa"/>
            <w:shd w:val="clear" w:color="auto" w:fill="auto"/>
          </w:tcPr>
          <w:p w14:paraId="33FBB358" w14:textId="12E6745D" w:rsidR="00446D5A" w:rsidRPr="00D34357" w:rsidRDefault="00446D5A" w:rsidP="00446D5A">
            <w:pPr>
              <w:jc w:val="center"/>
              <w:rPr>
                <w:b/>
              </w:rPr>
            </w:pPr>
            <w:r w:rsidRPr="00D34357">
              <w:rPr>
                <w:b/>
              </w:rPr>
              <w:t>X</w:t>
            </w:r>
          </w:p>
        </w:tc>
      </w:tr>
      <w:tr w:rsidR="00446D5A" w14:paraId="53D57E40" w14:textId="77777777" w:rsidTr="002C46E0">
        <w:tc>
          <w:tcPr>
            <w:tcW w:w="2425" w:type="dxa"/>
          </w:tcPr>
          <w:p w14:paraId="73B13C05" w14:textId="40593FC8" w:rsidR="00446D5A" w:rsidRDefault="00446D5A" w:rsidP="00446D5A">
            <w:pPr>
              <w:jc w:val="center"/>
            </w:pPr>
            <w:r>
              <w:t>28. Integrated Services</w:t>
            </w:r>
          </w:p>
        </w:tc>
        <w:tc>
          <w:tcPr>
            <w:tcW w:w="1800" w:type="dxa"/>
          </w:tcPr>
          <w:p w14:paraId="04D8661F" w14:textId="77777777" w:rsidR="00446D5A" w:rsidRPr="00D34357" w:rsidRDefault="00446D5A" w:rsidP="00446D5A">
            <w:pPr>
              <w:jc w:val="center"/>
              <w:rPr>
                <w:b/>
              </w:rPr>
            </w:pPr>
            <w:r w:rsidRPr="00D34357">
              <w:rPr>
                <w:b/>
              </w:rPr>
              <w:t>On-Demand</w:t>
            </w:r>
          </w:p>
          <w:p w14:paraId="71587B75" w14:textId="552C4956" w:rsidR="00446D5A" w:rsidRPr="00D34357" w:rsidRDefault="00446D5A" w:rsidP="00446D5A">
            <w:pPr>
              <w:jc w:val="center"/>
              <w:rPr>
                <w:b/>
              </w:rPr>
            </w:pPr>
            <w:r w:rsidRPr="00D34357">
              <w:rPr>
                <w:b/>
              </w:rPr>
              <w:t>*Clients only*</w:t>
            </w:r>
          </w:p>
        </w:tc>
        <w:tc>
          <w:tcPr>
            <w:tcW w:w="1800" w:type="dxa"/>
          </w:tcPr>
          <w:p w14:paraId="44FE12D9" w14:textId="77777777" w:rsidR="00446D5A" w:rsidRPr="00D34357" w:rsidRDefault="00446D5A" w:rsidP="00446D5A">
            <w:pPr>
              <w:jc w:val="center"/>
              <w:rPr>
                <w:b/>
              </w:rPr>
            </w:pPr>
            <w:r w:rsidRPr="00D34357">
              <w:rPr>
                <w:b/>
              </w:rPr>
              <w:t>M-F</w:t>
            </w:r>
          </w:p>
          <w:p w14:paraId="6A852A38" w14:textId="7F03DFFD" w:rsidR="00446D5A" w:rsidRPr="00D34357" w:rsidRDefault="00446D5A" w:rsidP="00446D5A">
            <w:pPr>
              <w:jc w:val="center"/>
              <w:rPr>
                <w:b/>
              </w:rPr>
            </w:pPr>
            <w:r w:rsidRPr="00D34357">
              <w:rPr>
                <w:b/>
              </w:rPr>
              <w:t>9am-5pm</w:t>
            </w:r>
          </w:p>
        </w:tc>
        <w:tc>
          <w:tcPr>
            <w:tcW w:w="1620" w:type="dxa"/>
          </w:tcPr>
          <w:p w14:paraId="11B183C8" w14:textId="50D76373" w:rsidR="00446D5A" w:rsidRPr="00D34357" w:rsidRDefault="00446D5A" w:rsidP="00446D5A">
            <w:pPr>
              <w:jc w:val="center"/>
              <w:rPr>
                <w:b/>
              </w:rPr>
            </w:pPr>
            <w:r w:rsidRPr="00D34357">
              <w:rPr>
                <w:b/>
              </w:rPr>
              <w:t>No</w:t>
            </w:r>
          </w:p>
        </w:tc>
        <w:tc>
          <w:tcPr>
            <w:tcW w:w="2610" w:type="dxa"/>
          </w:tcPr>
          <w:p w14:paraId="62195689" w14:textId="1E4F7F44" w:rsidR="00446D5A" w:rsidRPr="00D34357" w:rsidRDefault="00446D5A" w:rsidP="00446D5A">
            <w:pPr>
              <w:jc w:val="center"/>
              <w:rPr>
                <w:b/>
              </w:rPr>
            </w:pPr>
            <w:r w:rsidRPr="00D34357">
              <w:rPr>
                <w:b/>
              </w:rPr>
              <w:t>X</w:t>
            </w:r>
          </w:p>
        </w:tc>
        <w:tc>
          <w:tcPr>
            <w:tcW w:w="2700" w:type="dxa"/>
          </w:tcPr>
          <w:p w14:paraId="0119BF88" w14:textId="4BFE86B0" w:rsidR="00446D5A" w:rsidRPr="00D34357" w:rsidRDefault="00446D5A" w:rsidP="00446D5A">
            <w:pPr>
              <w:jc w:val="center"/>
              <w:rPr>
                <w:b/>
              </w:rPr>
            </w:pPr>
            <w:r w:rsidRPr="00D34357">
              <w:rPr>
                <w:b/>
              </w:rPr>
              <w:t>X</w:t>
            </w:r>
          </w:p>
        </w:tc>
      </w:tr>
      <w:tr w:rsidR="00446D5A" w14:paraId="7CF38D9D" w14:textId="77777777" w:rsidTr="002C46E0">
        <w:tc>
          <w:tcPr>
            <w:tcW w:w="2425" w:type="dxa"/>
          </w:tcPr>
          <w:p w14:paraId="7642FE01" w14:textId="268CB7B3" w:rsidR="00446D5A" w:rsidRDefault="00446D5A" w:rsidP="00446D5A">
            <w:pPr>
              <w:jc w:val="center"/>
            </w:pPr>
            <w:r>
              <w:t>29. The Laurels of Athens</w:t>
            </w:r>
          </w:p>
        </w:tc>
        <w:tc>
          <w:tcPr>
            <w:tcW w:w="1800" w:type="dxa"/>
          </w:tcPr>
          <w:p w14:paraId="0317574A" w14:textId="7E98BEA1" w:rsidR="00446D5A" w:rsidRPr="00D34357" w:rsidRDefault="00446D5A" w:rsidP="00446D5A">
            <w:pPr>
              <w:jc w:val="center"/>
              <w:rPr>
                <w:b/>
              </w:rPr>
            </w:pPr>
            <w:r w:rsidRPr="00D34357">
              <w:rPr>
                <w:b/>
              </w:rPr>
              <w:t>Door-to-door</w:t>
            </w:r>
          </w:p>
        </w:tc>
        <w:tc>
          <w:tcPr>
            <w:tcW w:w="1800" w:type="dxa"/>
          </w:tcPr>
          <w:p w14:paraId="317C6D27" w14:textId="16B04FAE" w:rsidR="00446D5A" w:rsidRPr="00D34357" w:rsidRDefault="00446D5A" w:rsidP="00446D5A">
            <w:pPr>
              <w:jc w:val="center"/>
              <w:rPr>
                <w:b/>
              </w:rPr>
            </w:pPr>
            <w:r w:rsidRPr="00D34357">
              <w:rPr>
                <w:b/>
              </w:rPr>
              <w:t>24/7</w:t>
            </w:r>
          </w:p>
        </w:tc>
        <w:tc>
          <w:tcPr>
            <w:tcW w:w="1620" w:type="dxa"/>
          </w:tcPr>
          <w:p w14:paraId="0D743EA6" w14:textId="11BFDAB2" w:rsidR="00446D5A" w:rsidRPr="00D34357" w:rsidRDefault="00446D5A" w:rsidP="00446D5A">
            <w:pPr>
              <w:jc w:val="center"/>
              <w:rPr>
                <w:b/>
              </w:rPr>
            </w:pPr>
            <w:r w:rsidRPr="00D34357">
              <w:rPr>
                <w:b/>
              </w:rPr>
              <w:t>No</w:t>
            </w:r>
          </w:p>
        </w:tc>
        <w:tc>
          <w:tcPr>
            <w:tcW w:w="2610" w:type="dxa"/>
          </w:tcPr>
          <w:p w14:paraId="3F9429BE" w14:textId="697E5C38" w:rsidR="00446D5A" w:rsidRPr="00D34357" w:rsidRDefault="00446D5A" w:rsidP="00446D5A">
            <w:pPr>
              <w:jc w:val="center"/>
              <w:rPr>
                <w:b/>
              </w:rPr>
            </w:pPr>
            <w:r w:rsidRPr="00D34357">
              <w:rPr>
                <w:b/>
              </w:rPr>
              <w:t>X</w:t>
            </w:r>
          </w:p>
        </w:tc>
        <w:tc>
          <w:tcPr>
            <w:tcW w:w="2700" w:type="dxa"/>
          </w:tcPr>
          <w:p w14:paraId="321223C8" w14:textId="64A31A68" w:rsidR="00446D5A" w:rsidRPr="00D34357" w:rsidRDefault="00446D5A" w:rsidP="00446D5A">
            <w:pPr>
              <w:jc w:val="center"/>
              <w:rPr>
                <w:b/>
              </w:rPr>
            </w:pPr>
            <w:r w:rsidRPr="00D34357">
              <w:rPr>
                <w:b/>
              </w:rPr>
              <w:t>X</w:t>
            </w:r>
          </w:p>
        </w:tc>
      </w:tr>
      <w:tr w:rsidR="00446D5A" w14:paraId="782AD66C" w14:textId="77777777" w:rsidTr="002C46E0">
        <w:tc>
          <w:tcPr>
            <w:tcW w:w="2425" w:type="dxa"/>
          </w:tcPr>
          <w:p w14:paraId="64688454" w14:textId="1E70F30F" w:rsidR="00446D5A" w:rsidRDefault="00446D5A" w:rsidP="00446D5A">
            <w:pPr>
              <w:jc w:val="center"/>
            </w:pPr>
            <w:r>
              <w:t>30. The Lindley Inn</w:t>
            </w:r>
          </w:p>
        </w:tc>
        <w:tc>
          <w:tcPr>
            <w:tcW w:w="1800" w:type="dxa"/>
          </w:tcPr>
          <w:p w14:paraId="18A97AC3" w14:textId="5048D33C" w:rsidR="00446D5A" w:rsidRPr="00D34357" w:rsidRDefault="00446D5A" w:rsidP="00446D5A">
            <w:pPr>
              <w:jc w:val="center"/>
              <w:rPr>
                <w:b/>
              </w:rPr>
            </w:pPr>
            <w:r w:rsidRPr="00D34357">
              <w:rPr>
                <w:b/>
              </w:rPr>
              <w:t>Door-to-door</w:t>
            </w:r>
          </w:p>
        </w:tc>
        <w:tc>
          <w:tcPr>
            <w:tcW w:w="1800" w:type="dxa"/>
          </w:tcPr>
          <w:p w14:paraId="38D74210" w14:textId="204EB147" w:rsidR="00446D5A" w:rsidRPr="00D34357" w:rsidRDefault="00446D5A" w:rsidP="00446D5A">
            <w:pPr>
              <w:jc w:val="center"/>
              <w:rPr>
                <w:b/>
              </w:rPr>
            </w:pPr>
            <w:r w:rsidRPr="00D34357">
              <w:rPr>
                <w:b/>
              </w:rPr>
              <w:t>24/7</w:t>
            </w:r>
          </w:p>
        </w:tc>
        <w:tc>
          <w:tcPr>
            <w:tcW w:w="1620" w:type="dxa"/>
          </w:tcPr>
          <w:p w14:paraId="350E34A2" w14:textId="0C760819" w:rsidR="00446D5A" w:rsidRPr="00D34357" w:rsidRDefault="00446D5A" w:rsidP="00446D5A">
            <w:pPr>
              <w:jc w:val="center"/>
              <w:rPr>
                <w:b/>
              </w:rPr>
            </w:pPr>
            <w:r w:rsidRPr="00D34357">
              <w:rPr>
                <w:b/>
              </w:rPr>
              <w:t>No</w:t>
            </w:r>
          </w:p>
        </w:tc>
        <w:tc>
          <w:tcPr>
            <w:tcW w:w="2610" w:type="dxa"/>
          </w:tcPr>
          <w:p w14:paraId="7D05F600" w14:textId="7F27E185" w:rsidR="00446D5A" w:rsidRPr="00D34357" w:rsidRDefault="00446D5A" w:rsidP="00446D5A">
            <w:pPr>
              <w:jc w:val="center"/>
              <w:rPr>
                <w:b/>
              </w:rPr>
            </w:pPr>
            <w:r w:rsidRPr="00D34357">
              <w:rPr>
                <w:b/>
              </w:rPr>
              <w:t>X</w:t>
            </w:r>
          </w:p>
        </w:tc>
        <w:tc>
          <w:tcPr>
            <w:tcW w:w="2700" w:type="dxa"/>
          </w:tcPr>
          <w:p w14:paraId="68BB6551" w14:textId="48ED8F94" w:rsidR="00446D5A" w:rsidRPr="00D34357" w:rsidRDefault="00446D5A" w:rsidP="00446D5A">
            <w:pPr>
              <w:jc w:val="center"/>
              <w:rPr>
                <w:b/>
              </w:rPr>
            </w:pPr>
            <w:r w:rsidRPr="00D34357">
              <w:rPr>
                <w:b/>
              </w:rPr>
              <w:t>X</w:t>
            </w:r>
          </w:p>
        </w:tc>
      </w:tr>
      <w:tr w:rsidR="00446D5A" w14:paraId="2FC91B9F" w14:textId="77777777" w:rsidTr="002C46E0">
        <w:tc>
          <w:tcPr>
            <w:tcW w:w="2425" w:type="dxa"/>
          </w:tcPr>
          <w:p w14:paraId="3808E3CE" w14:textId="5135758F" w:rsidR="00446D5A" w:rsidRDefault="00446D5A" w:rsidP="00446D5A">
            <w:pPr>
              <w:jc w:val="center"/>
            </w:pPr>
            <w:r>
              <w:t>31. Lyft</w:t>
            </w:r>
          </w:p>
        </w:tc>
        <w:tc>
          <w:tcPr>
            <w:tcW w:w="1800" w:type="dxa"/>
          </w:tcPr>
          <w:p w14:paraId="48182A81" w14:textId="7A6FC658" w:rsidR="00446D5A" w:rsidRPr="00D34357" w:rsidRDefault="00446D5A" w:rsidP="00446D5A">
            <w:pPr>
              <w:jc w:val="center"/>
              <w:rPr>
                <w:b/>
              </w:rPr>
            </w:pPr>
            <w:r w:rsidRPr="00D34357">
              <w:rPr>
                <w:b/>
              </w:rPr>
              <w:t>Ride-Share, door-to-door</w:t>
            </w:r>
          </w:p>
        </w:tc>
        <w:tc>
          <w:tcPr>
            <w:tcW w:w="1800" w:type="dxa"/>
          </w:tcPr>
          <w:p w14:paraId="6C55DA58" w14:textId="77777777" w:rsidR="00446D5A" w:rsidRPr="00D34357" w:rsidRDefault="00446D5A" w:rsidP="00446D5A">
            <w:pPr>
              <w:jc w:val="center"/>
              <w:rPr>
                <w:b/>
              </w:rPr>
            </w:pPr>
            <w:r w:rsidRPr="00D34357">
              <w:rPr>
                <w:b/>
              </w:rPr>
              <w:t>24/7</w:t>
            </w:r>
          </w:p>
          <w:p w14:paraId="62237A71" w14:textId="28D191D0" w:rsidR="00446D5A" w:rsidRPr="00D34357" w:rsidRDefault="00446D5A" w:rsidP="00446D5A">
            <w:pPr>
              <w:jc w:val="center"/>
              <w:rPr>
                <w:b/>
              </w:rPr>
            </w:pPr>
            <w:r w:rsidRPr="00D34357">
              <w:rPr>
                <w:b/>
              </w:rPr>
              <w:t>Dependent on driver availability</w:t>
            </w:r>
          </w:p>
        </w:tc>
        <w:tc>
          <w:tcPr>
            <w:tcW w:w="1620" w:type="dxa"/>
          </w:tcPr>
          <w:p w14:paraId="061D2A41" w14:textId="511258EA" w:rsidR="00446D5A" w:rsidRPr="00D34357" w:rsidRDefault="00446D5A" w:rsidP="00446D5A">
            <w:pPr>
              <w:jc w:val="center"/>
              <w:rPr>
                <w:b/>
              </w:rPr>
            </w:pPr>
            <w:r w:rsidRPr="00D34357">
              <w:rPr>
                <w:b/>
              </w:rPr>
              <w:t>No</w:t>
            </w:r>
          </w:p>
        </w:tc>
        <w:tc>
          <w:tcPr>
            <w:tcW w:w="2610" w:type="dxa"/>
          </w:tcPr>
          <w:p w14:paraId="27EAB3FD" w14:textId="689C07BE" w:rsidR="00446D5A" w:rsidRPr="00D34357" w:rsidRDefault="00446D5A" w:rsidP="00446D5A">
            <w:pPr>
              <w:jc w:val="center"/>
              <w:rPr>
                <w:b/>
              </w:rPr>
            </w:pPr>
            <w:r w:rsidRPr="00D34357">
              <w:rPr>
                <w:b/>
              </w:rPr>
              <w:t>X</w:t>
            </w:r>
          </w:p>
        </w:tc>
        <w:tc>
          <w:tcPr>
            <w:tcW w:w="2700" w:type="dxa"/>
          </w:tcPr>
          <w:p w14:paraId="7207C979" w14:textId="460373FF" w:rsidR="00446D5A" w:rsidRPr="00D34357" w:rsidRDefault="00446D5A" w:rsidP="00446D5A">
            <w:pPr>
              <w:jc w:val="center"/>
              <w:rPr>
                <w:b/>
              </w:rPr>
            </w:pPr>
            <w:r w:rsidRPr="00D34357">
              <w:rPr>
                <w:b/>
              </w:rPr>
              <w:t>X</w:t>
            </w:r>
          </w:p>
        </w:tc>
      </w:tr>
      <w:tr w:rsidR="00446D5A" w14:paraId="0389B628" w14:textId="77777777" w:rsidTr="002C46E0">
        <w:tc>
          <w:tcPr>
            <w:tcW w:w="2425" w:type="dxa"/>
          </w:tcPr>
          <w:p w14:paraId="6C056D44" w14:textId="551DCDFC" w:rsidR="00446D5A" w:rsidRDefault="00446D5A" w:rsidP="00446D5A">
            <w:pPr>
              <w:jc w:val="center"/>
            </w:pPr>
            <w:r>
              <w:t>32. My Sister’s Place</w:t>
            </w:r>
          </w:p>
        </w:tc>
        <w:tc>
          <w:tcPr>
            <w:tcW w:w="1800" w:type="dxa"/>
          </w:tcPr>
          <w:p w14:paraId="273DB048" w14:textId="11ADC478" w:rsidR="00446D5A" w:rsidRPr="00D34357" w:rsidRDefault="00446D5A" w:rsidP="00446D5A">
            <w:pPr>
              <w:jc w:val="center"/>
              <w:rPr>
                <w:b/>
              </w:rPr>
            </w:pPr>
            <w:r w:rsidRPr="00D34357">
              <w:rPr>
                <w:b/>
              </w:rPr>
              <w:t xml:space="preserve">Referrals and purchases transportation </w:t>
            </w:r>
          </w:p>
        </w:tc>
        <w:tc>
          <w:tcPr>
            <w:tcW w:w="1800" w:type="dxa"/>
          </w:tcPr>
          <w:p w14:paraId="04A08743" w14:textId="02972724" w:rsidR="00446D5A" w:rsidRPr="00D34357" w:rsidRDefault="00446D5A" w:rsidP="00446D5A">
            <w:pPr>
              <w:jc w:val="center"/>
              <w:rPr>
                <w:b/>
              </w:rPr>
            </w:pPr>
            <w:r w:rsidRPr="00D34357">
              <w:rPr>
                <w:b/>
              </w:rPr>
              <w:t>X</w:t>
            </w:r>
          </w:p>
        </w:tc>
        <w:tc>
          <w:tcPr>
            <w:tcW w:w="1620" w:type="dxa"/>
          </w:tcPr>
          <w:p w14:paraId="1D71C54C" w14:textId="48F240D3" w:rsidR="00446D5A" w:rsidRPr="00D34357" w:rsidRDefault="00446D5A" w:rsidP="00446D5A">
            <w:pPr>
              <w:jc w:val="center"/>
              <w:rPr>
                <w:b/>
              </w:rPr>
            </w:pPr>
            <w:r w:rsidRPr="00D34357">
              <w:rPr>
                <w:b/>
              </w:rPr>
              <w:t>X</w:t>
            </w:r>
          </w:p>
        </w:tc>
        <w:tc>
          <w:tcPr>
            <w:tcW w:w="2610" w:type="dxa"/>
          </w:tcPr>
          <w:p w14:paraId="30AAB1AD" w14:textId="76708769" w:rsidR="00446D5A" w:rsidRPr="00D34357" w:rsidRDefault="00446D5A" w:rsidP="00446D5A">
            <w:pPr>
              <w:jc w:val="center"/>
              <w:rPr>
                <w:b/>
              </w:rPr>
            </w:pPr>
            <w:r w:rsidRPr="00D34357">
              <w:rPr>
                <w:b/>
              </w:rPr>
              <w:t>X</w:t>
            </w:r>
          </w:p>
        </w:tc>
        <w:tc>
          <w:tcPr>
            <w:tcW w:w="2700" w:type="dxa"/>
          </w:tcPr>
          <w:p w14:paraId="1F6F151D" w14:textId="5417FAA1" w:rsidR="00446D5A" w:rsidRPr="00D34357" w:rsidRDefault="00446D5A" w:rsidP="00446D5A">
            <w:pPr>
              <w:jc w:val="center"/>
              <w:rPr>
                <w:b/>
              </w:rPr>
            </w:pPr>
            <w:r w:rsidRPr="00D34357">
              <w:rPr>
                <w:b/>
              </w:rPr>
              <w:t>X</w:t>
            </w:r>
          </w:p>
        </w:tc>
      </w:tr>
      <w:tr w:rsidR="00446D5A" w14:paraId="58032497" w14:textId="77777777" w:rsidTr="002C46E0">
        <w:tc>
          <w:tcPr>
            <w:tcW w:w="2425" w:type="dxa"/>
          </w:tcPr>
          <w:p w14:paraId="5ABA212A" w14:textId="0B9F8808" w:rsidR="00446D5A" w:rsidRDefault="00446D5A" w:rsidP="00446D5A">
            <w:pPr>
              <w:jc w:val="center"/>
            </w:pPr>
            <w:r>
              <w:t>33. Nelsonville-York School District</w:t>
            </w:r>
          </w:p>
        </w:tc>
        <w:tc>
          <w:tcPr>
            <w:tcW w:w="1800" w:type="dxa"/>
          </w:tcPr>
          <w:p w14:paraId="370FE90C" w14:textId="77777777" w:rsidR="00446D5A" w:rsidRPr="00D34357" w:rsidRDefault="00446D5A" w:rsidP="00446D5A">
            <w:pPr>
              <w:jc w:val="center"/>
              <w:rPr>
                <w:b/>
              </w:rPr>
            </w:pPr>
            <w:r w:rsidRPr="00D34357">
              <w:rPr>
                <w:b/>
              </w:rPr>
              <w:t>Fixed-Route</w:t>
            </w:r>
          </w:p>
          <w:p w14:paraId="31972F5C" w14:textId="3338E464" w:rsidR="00446D5A" w:rsidRPr="00D34357" w:rsidRDefault="00446D5A" w:rsidP="00446D5A">
            <w:pPr>
              <w:jc w:val="center"/>
              <w:rPr>
                <w:b/>
              </w:rPr>
            </w:pPr>
            <w:r w:rsidRPr="00D34357">
              <w:rPr>
                <w:b/>
              </w:rPr>
              <w:t>*Students only*</w:t>
            </w:r>
          </w:p>
        </w:tc>
        <w:tc>
          <w:tcPr>
            <w:tcW w:w="1800" w:type="dxa"/>
          </w:tcPr>
          <w:p w14:paraId="1000B3DE" w14:textId="52085A2D" w:rsidR="00446D5A" w:rsidRPr="00D34357" w:rsidRDefault="00446D5A" w:rsidP="00446D5A">
            <w:pPr>
              <w:jc w:val="center"/>
              <w:rPr>
                <w:b/>
              </w:rPr>
            </w:pPr>
            <w:r w:rsidRPr="00D34357">
              <w:rPr>
                <w:b/>
              </w:rPr>
              <w:t>Dependent on school</w:t>
            </w:r>
          </w:p>
        </w:tc>
        <w:tc>
          <w:tcPr>
            <w:tcW w:w="1620" w:type="dxa"/>
          </w:tcPr>
          <w:p w14:paraId="0600FE27" w14:textId="3D4239B2" w:rsidR="00446D5A" w:rsidRPr="00D34357" w:rsidRDefault="00446D5A" w:rsidP="00446D5A">
            <w:pPr>
              <w:jc w:val="center"/>
              <w:rPr>
                <w:b/>
              </w:rPr>
            </w:pPr>
            <w:r w:rsidRPr="00D34357">
              <w:rPr>
                <w:b/>
              </w:rPr>
              <w:t>No</w:t>
            </w:r>
          </w:p>
        </w:tc>
        <w:tc>
          <w:tcPr>
            <w:tcW w:w="2610" w:type="dxa"/>
          </w:tcPr>
          <w:p w14:paraId="6F22E1FA" w14:textId="436ECBB0" w:rsidR="00446D5A" w:rsidRPr="00D34357" w:rsidRDefault="00446D5A" w:rsidP="00446D5A">
            <w:pPr>
              <w:jc w:val="center"/>
              <w:rPr>
                <w:b/>
              </w:rPr>
            </w:pPr>
            <w:r w:rsidRPr="00D34357">
              <w:rPr>
                <w:b/>
              </w:rPr>
              <w:t>Boarding, departing, wheelchair assistance</w:t>
            </w:r>
          </w:p>
        </w:tc>
        <w:tc>
          <w:tcPr>
            <w:tcW w:w="2700" w:type="dxa"/>
          </w:tcPr>
          <w:p w14:paraId="28441C6C" w14:textId="40C09842" w:rsidR="00446D5A" w:rsidRPr="00D34357" w:rsidRDefault="00446D5A" w:rsidP="00446D5A">
            <w:pPr>
              <w:jc w:val="center"/>
              <w:rPr>
                <w:b/>
              </w:rPr>
            </w:pPr>
            <w:r w:rsidRPr="00D34357">
              <w:rPr>
                <w:b/>
              </w:rPr>
              <w:t>CDL, CPR, First Aide, Blood Borne Pathogens training</w:t>
            </w:r>
          </w:p>
        </w:tc>
      </w:tr>
      <w:tr w:rsidR="00446D5A" w14:paraId="65E2674E" w14:textId="77777777" w:rsidTr="002C46E0">
        <w:tc>
          <w:tcPr>
            <w:tcW w:w="2425" w:type="dxa"/>
          </w:tcPr>
          <w:p w14:paraId="4220E01A" w14:textId="39A1FEB1" w:rsidR="00446D5A" w:rsidRDefault="00446D5A" w:rsidP="00446D5A">
            <w:pPr>
              <w:jc w:val="center"/>
            </w:pPr>
            <w:r>
              <w:lastRenderedPageBreak/>
              <w:t xml:space="preserve">34. OhioHealth </w:t>
            </w:r>
            <w:proofErr w:type="spellStart"/>
            <w:r>
              <w:t>O’Bleness</w:t>
            </w:r>
            <w:proofErr w:type="spellEnd"/>
          </w:p>
        </w:tc>
        <w:tc>
          <w:tcPr>
            <w:tcW w:w="1800" w:type="dxa"/>
          </w:tcPr>
          <w:p w14:paraId="024214A6" w14:textId="1AFE1959" w:rsidR="00446D5A" w:rsidRPr="00D34357" w:rsidRDefault="00446D5A" w:rsidP="00446D5A">
            <w:pPr>
              <w:jc w:val="center"/>
              <w:rPr>
                <w:b/>
              </w:rPr>
            </w:pPr>
            <w:r w:rsidRPr="00D34357">
              <w:rPr>
                <w:b/>
              </w:rPr>
              <w:t>Referrals, purchases contract services</w:t>
            </w:r>
          </w:p>
        </w:tc>
        <w:tc>
          <w:tcPr>
            <w:tcW w:w="1800" w:type="dxa"/>
          </w:tcPr>
          <w:p w14:paraId="363DDAE2" w14:textId="77777777" w:rsidR="00446D5A" w:rsidRPr="00D34357" w:rsidRDefault="00446D5A" w:rsidP="00446D5A">
            <w:pPr>
              <w:jc w:val="center"/>
              <w:rPr>
                <w:b/>
              </w:rPr>
            </w:pPr>
            <w:r w:rsidRPr="00D34357">
              <w:rPr>
                <w:b/>
              </w:rPr>
              <w:t>M-F</w:t>
            </w:r>
          </w:p>
          <w:p w14:paraId="7E02D82E" w14:textId="77777777" w:rsidR="00446D5A" w:rsidRPr="00D34357" w:rsidRDefault="00446D5A" w:rsidP="00446D5A">
            <w:pPr>
              <w:jc w:val="center"/>
              <w:rPr>
                <w:b/>
              </w:rPr>
            </w:pPr>
            <w:r w:rsidRPr="00D34357">
              <w:rPr>
                <w:b/>
              </w:rPr>
              <w:t>7:30am-8:30pm</w:t>
            </w:r>
          </w:p>
          <w:p w14:paraId="4E2C52DF" w14:textId="77777777" w:rsidR="00446D5A" w:rsidRPr="00D34357" w:rsidRDefault="00446D5A" w:rsidP="00446D5A">
            <w:pPr>
              <w:jc w:val="center"/>
              <w:rPr>
                <w:b/>
              </w:rPr>
            </w:pPr>
            <w:r w:rsidRPr="00D34357">
              <w:rPr>
                <w:b/>
              </w:rPr>
              <w:t>Saturday</w:t>
            </w:r>
          </w:p>
          <w:p w14:paraId="3C1ED78E" w14:textId="15742016" w:rsidR="00446D5A" w:rsidRPr="00D34357" w:rsidRDefault="00446D5A" w:rsidP="00446D5A">
            <w:pPr>
              <w:jc w:val="center"/>
              <w:rPr>
                <w:b/>
              </w:rPr>
            </w:pPr>
            <w:r w:rsidRPr="00D34357">
              <w:rPr>
                <w:b/>
              </w:rPr>
              <w:t>9am-4pm</w:t>
            </w:r>
          </w:p>
        </w:tc>
        <w:tc>
          <w:tcPr>
            <w:tcW w:w="1620" w:type="dxa"/>
          </w:tcPr>
          <w:p w14:paraId="064045B9" w14:textId="25F13255" w:rsidR="00446D5A" w:rsidRPr="00D34357" w:rsidRDefault="00446D5A" w:rsidP="00446D5A">
            <w:pPr>
              <w:jc w:val="center"/>
              <w:rPr>
                <w:b/>
              </w:rPr>
            </w:pPr>
            <w:r w:rsidRPr="00D34357">
              <w:rPr>
                <w:b/>
              </w:rPr>
              <w:t>No</w:t>
            </w:r>
          </w:p>
        </w:tc>
        <w:tc>
          <w:tcPr>
            <w:tcW w:w="2610" w:type="dxa"/>
          </w:tcPr>
          <w:p w14:paraId="6ABF7A3C" w14:textId="12A164BE" w:rsidR="00446D5A" w:rsidRPr="00D34357" w:rsidRDefault="00446D5A" w:rsidP="00446D5A">
            <w:pPr>
              <w:jc w:val="center"/>
              <w:rPr>
                <w:b/>
              </w:rPr>
            </w:pPr>
            <w:r w:rsidRPr="00D34357">
              <w:rPr>
                <w:b/>
              </w:rPr>
              <w:t>AODT services</w:t>
            </w:r>
          </w:p>
        </w:tc>
        <w:tc>
          <w:tcPr>
            <w:tcW w:w="2700" w:type="dxa"/>
          </w:tcPr>
          <w:p w14:paraId="4EC13A32" w14:textId="0E06D67D" w:rsidR="00446D5A" w:rsidRPr="00D34357" w:rsidRDefault="00446D5A" w:rsidP="00446D5A">
            <w:pPr>
              <w:jc w:val="center"/>
              <w:rPr>
                <w:b/>
              </w:rPr>
            </w:pPr>
            <w:r w:rsidRPr="00D34357">
              <w:rPr>
                <w:b/>
              </w:rPr>
              <w:t>AODT services</w:t>
            </w:r>
          </w:p>
        </w:tc>
      </w:tr>
      <w:tr w:rsidR="00446D5A" w14:paraId="1521408C" w14:textId="77777777" w:rsidTr="002C46E0">
        <w:tc>
          <w:tcPr>
            <w:tcW w:w="2425" w:type="dxa"/>
          </w:tcPr>
          <w:p w14:paraId="1728F656" w14:textId="07A2CB2B" w:rsidR="00446D5A" w:rsidRDefault="00446D5A" w:rsidP="00446D5A">
            <w:pPr>
              <w:jc w:val="center"/>
            </w:pPr>
            <w:r>
              <w:t>35. Ohio University – CATS</w:t>
            </w:r>
          </w:p>
        </w:tc>
        <w:tc>
          <w:tcPr>
            <w:tcW w:w="1800" w:type="dxa"/>
          </w:tcPr>
          <w:p w14:paraId="197EEE0D" w14:textId="219C99D6" w:rsidR="00446D5A" w:rsidRPr="00D34357" w:rsidRDefault="00446D5A" w:rsidP="00446D5A">
            <w:pPr>
              <w:jc w:val="center"/>
              <w:rPr>
                <w:b/>
              </w:rPr>
            </w:pPr>
            <w:r w:rsidRPr="00D34357">
              <w:rPr>
                <w:b/>
              </w:rPr>
              <w:t>Fixed-Route – Campus Shuttle</w:t>
            </w:r>
          </w:p>
        </w:tc>
        <w:tc>
          <w:tcPr>
            <w:tcW w:w="1800" w:type="dxa"/>
          </w:tcPr>
          <w:p w14:paraId="20CB74FD" w14:textId="77777777" w:rsidR="00446D5A" w:rsidRPr="00D34357" w:rsidRDefault="00446D5A" w:rsidP="00446D5A">
            <w:pPr>
              <w:jc w:val="center"/>
              <w:rPr>
                <w:b/>
              </w:rPr>
            </w:pPr>
            <w:r w:rsidRPr="00D34357">
              <w:rPr>
                <w:b/>
              </w:rPr>
              <w:t>M-F</w:t>
            </w:r>
          </w:p>
          <w:p w14:paraId="13D17759" w14:textId="77777777" w:rsidR="00446D5A" w:rsidRPr="00D34357" w:rsidRDefault="00446D5A" w:rsidP="00446D5A">
            <w:pPr>
              <w:jc w:val="center"/>
              <w:rPr>
                <w:b/>
              </w:rPr>
            </w:pPr>
            <w:r w:rsidRPr="00D34357">
              <w:rPr>
                <w:b/>
              </w:rPr>
              <w:t>7:30am – 5:30pm</w:t>
            </w:r>
          </w:p>
          <w:p w14:paraId="357F3407" w14:textId="3D627828" w:rsidR="00446D5A" w:rsidRPr="00D34357" w:rsidRDefault="00446D5A" w:rsidP="00446D5A">
            <w:pPr>
              <w:jc w:val="center"/>
              <w:rPr>
                <w:b/>
              </w:rPr>
            </w:pPr>
            <w:r w:rsidRPr="00D34357">
              <w:rPr>
                <w:b/>
              </w:rPr>
              <w:t>Fall &amp; Spring Semesters</w:t>
            </w:r>
          </w:p>
        </w:tc>
        <w:tc>
          <w:tcPr>
            <w:tcW w:w="1620" w:type="dxa"/>
          </w:tcPr>
          <w:p w14:paraId="6BFBB912" w14:textId="513FE1EE" w:rsidR="00446D5A" w:rsidRPr="00D34357" w:rsidRDefault="00446D5A" w:rsidP="00446D5A">
            <w:pPr>
              <w:jc w:val="center"/>
              <w:rPr>
                <w:b/>
              </w:rPr>
            </w:pPr>
            <w:r w:rsidRPr="00D34357">
              <w:rPr>
                <w:b/>
              </w:rPr>
              <w:t>No</w:t>
            </w:r>
          </w:p>
        </w:tc>
        <w:tc>
          <w:tcPr>
            <w:tcW w:w="2610" w:type="dxa"/>
          </w:tcPr>
          <w:p w14:paraId="32F7E126" w14:textId="0E84D9EE" w:rsidR="00446D5A" w:rsidRPr="00D34357" w:rsidRDefault="00446D5A" w:rsidP="00446D5A">
            <w:pPr>
              <w:jc w:val="center"/>
              <w:rPr>
                <w:b/>
              </w:rPr>
            </w:pPr>
            <w:r w:rsidRPr="00D34357">
              <w:rPr>
                <w:b/>
              </w:rPr>
              <w:t>Boarding, departing, wheelchair assistance</w:t>
            </w:r>
          </w:p>
        </w:tc>
        <w:tc>
          <w:tcPr>
            <w:tcW w:w="2700" w:type="dxa"/>
          </w:tcPr>
          <w:p w14:paraId="6A854126" w14:textId="1D39B0E2" w:rsidR="00446D5A" w:rsidRPr="00D34357" w:rsidRDefault="00446D5A" w:rsidP="00446D5A">
            <w:pPr>
              <w:jc w:val="center"/>
              <w:rPr>
                <w:b/>
              </w:rPr>
            </w:pPr>
            <w:r w:rsidRPr="00D34357">
              <w:rPr>
                <w:b/>
              </w:rPr>
              <w:t>CDL (Airbrakes and Passenger Endorsements)</w:t>
            </w:r>
          </w:p>
        </w:tc>
      </w:tr>
      <w:tr w:rsidR="00446D5A" w14:paraId="0DB11FB5" w14:textId="77777777" w:rsidTr="002C46E0">
        <w:tc>
          <w:tcPr>
            <w:tcW w:w="2425" w:type="dxa"/>
          </w:tcPr>
          <w:p w14:paraId="3135D28D" w14:textId="3977737A" w:rsidR="00446D5A" w:rsidRDefault="00446D5A" w:rsidP="00446D5A">
            <w:pPr>
              <w:jc w:val="center"/>
            </w:pPr>
            <w:r>
              <w:t>35-a. Ohio University – CATCAB</w:t>
            </w:r>
          </w:p>
        </w:tc>
        <w:tc>
          <w:tcPr>
            <w:tcW w:w="1800" w:type="dxa"/>
          </w:tcPr>
          <w:p w14:paraId="3F83F8E3" w14:textId="77777777" w:rsidR="00446D5A" w:rsidRPr="00D34357" w:rsidRDefault="00446D5A" w:rsidP="00446D5A">
            <w:pPr>
              <w:jc w:val="center"/>
              <w:rPr>
                <w:b/>
              </w:rPr>
            </w:pPr>
            <w:r w:rsidRPr="00D34357">
              <w:rPr>
                <w:b/>
              </w:rPr>
              <w:t>Door-to-door</w:t>
            </w:r>
          </w:p>
          <w:p w14:paraId="78DB3121" w14:textId="2E014CDF" w:rsidR="00446D5A" w:rsidRPr="00D34357" w:rsidRDefault="00446D5A" w:rsidP="00446D5A">
            <w:pPr>
              <w:jc w:val="center"/>
              <w:rPr>
                <w:b/>
              </w:rPr>
            </w:pPr>
            <w:r w:rsidRPr="00D34357">
              <w:rPr>
                <w:b/>
              </w:rPr>
              <w:t>*OU only*</w:t>
            </w:r>
          </w:p>
        </w:tc>
        <w:tc>
          <w:tcPr>
            <w:tcW w:w="1800" w:type="dxa"/>
          </w:tcPr>
          <w:p w14:paraId="040791C6" w14:textId="77777777" w:rsidR="00446D5A" w:rsidRPr="00D34357" w:rsidRDefault="00446D5A" w:rsidP="00446D5A">
            <w:pPr>
              <w:jc w:val="center"/>
              <w:rPr>
                <w:b/>
              </w:rPr>
            </w:pPr>
            <w:r w:rsidRPr="00D34357">
              <w:rPr>
                <w:b/>
              </w:rPr>
              <w:t>M-F</w:t>
            </w:r>
          </w:p>
          <w:p w14:paraId="0822FCC7" w14:textId="77777777" w:rsidR="00446D5A" w:rsidRPr="00D34357" w:rsidRDefault="00446D5A" w:rsidP="00446D5A">
            <w:pPr>
              <w:jc w:val="center"/>
              <w:rPr>
                <w:b/>
              </w:rPr>
            </w:pPr>
            <w:r w:rsidRPr="00D34357">
              <w:rPr>
                <w:b/>
              </w:rPr>
              <w:t>7:30am – 11pm</w:t>
            </w:r>
          </w:p>
          <w:p w14:paraId="32E0013C" w14:textId="77777777" w:rsidR="00446D5A" w:rsidRPr="00D34357" w:rsidRDefault="00446D5A" w:rsidP="00446D5A">
            <w:pPr>
              <w:jc w:val="center"/>
              <w:rPr>
                <w:b/>
              </w:rPr>
            </w:pPr>
            <w:r w:rsidRPr="00D34357">
              <w:rPr>
                <w:b/>
              </w:rPr>
              <w:t>Sat-Sun</w:t>
            </w:r>
          </w:p>
          <w:p w14:paraId="0BF8AAE3" w14:textId="4838AD1E" w:rsidR="00446D5A" w:rsidRPr="00D34357" w:rsidRDefault="00446D5A" w:rsidP="00446D5A">
            <w:pPr>
              <w:jc w:val="center"/>
              <w:rPr>
                <w:b/>
              </w:rPr>
            </w:pPr>
            <w:r w:rsidRPr="00D34357">
              <w:rPr>
                <w:b/>
              </w:rPr>
              <w:t>6pm – 11pm</w:t>
            </w:r>
          </w:p>
        </w:tc>
        <w:tc>
          <w:tcPr>
            <w:tcW w:w="1620" w:type="dxa"/>
          </w:tcPr>
          <w:p w14:paraId="5DC08F85" w14:textId="0D2CF66F" w:rsidR="00446D5A" w:rsidRPr="00D34357" w:rsidRDefault="00446D5A" w:rsidP="00446D5A">
            <w:pPr>
              <w:jc w:val="center"/>
              <w:rPr>
                <w:b/>
              </w:rPr>
            </w:pPr>
            <w:r w:rsidRPr="00D34357">
              <w:rPr>
                <w:b/>
              </w:rPr>
              <w:t>No</w:t>
            </w:r>
          </w:p>
        </w:tc>
        <w:tc>
          <w:tcPr>
            <w:tcW w:w="2610" w:type="dxa"/>
          </w:tcPr>
          <w:p w14:paraId="3F4EBEFA" w14:textId="714A96E4" w:rsidR="00446D5A" w:rsidRPr="00D34357" w:rsidRDefault="00446D5A" w:rsidP="00446D5A">
            <w:pPr>
              <w:jc w:val="center"/>
              <w:rPr>
                <w:b/>
              </w:rPr>
            </w:pPr>
            <w:r w:rsidRPr="00D34357">
              <w:rPr>
                <w:b/>
              </w:rPr>
              <w:t>Boarding, departing, wheelchair assistance</w:t>
            </w:r>
          </w:p>
        </w:tc>
        <w:tc>
          <w:tcPr>
            <w:tcW w:w="2700" w:type="dxa"/>
          </w:tcPr>
          <w:p w14:paraId="4B01589B" w14:textId="502D6DE0" w:rsidR="00446D5A" w:rsidRPr="00D34357" w:rsidRDefault="00446D5A" w:rsidP="00446D5A">
            <w:pPr>
              <w:jc w:val="center"/>
              <w:rPr>
                <w:b/>
              </w:rPr>
            </w:pPr>
            <w:r w:rsidRPr="00D34357">
              <w:rPr>
                <w:b/>
              </w:rPr>
              <w:t>CPR, First Aide, Blood Borne Pathogens training</w:t>
            </w:r>
          </w:p>
        </w:tc>
      </w:tr>
      <w:tr w:rsidR="00446D5A" w14:paraId="7D0E6D8A" w14:textId="77777777" w:rsidTr="002C46E0">
        <w:tc>
          <w:tcPr>
            <w:tcW w:w="2425" w:type="dxa"/>
          </w:tcPr>
          <w:p w14:paraId="20FA720E" w14:textId="68644B93" w:rsidR="00446D5A" w:rsidRDefault="00446D5A" w:rsidP="00446D5A">
            <w:pPr>
              <w:jc w:val="center"/>
            </w:pPr>
            <w:r>
              <w:t>35-b. Ohio University – CATS Late Night</w:t>
            </w:r>
          </w:p>
        </w:tc>
        <w:tc>
          <w:tcPr>
            <w:tcW w:w="1800" w:type="dxa"/>
          </w:tcPr>
          <w:p w14:paraId="78871E60" w14:textId="77777777" w:rsidR="00446D5A" w:rsidRPr="00D34357" w:rsidRDefault="00446D5A" w:rsidP="00446D5A">
            <w:pPr>
              <w:jc w:val="center"/>
              <w:rPr>
                <w:b/>
              </w:rPr>
            </w:pPr>
            <w:r w:rsidRPr="00D34357">
              <w:rPr>
                <w:b/>
              </w:rPr>
              <w:t>On-demand</w:t>
            </w:r>
          </w:p>
          <w:p w14:paraId="42F63F1B" w14:textId="56EA72E4" w:rsidR="00446D5A" w:rsidRPr="00D34357" w:rsidRDefault="00446D5A" w:rsidP="00446D5A">
            <w:pPr>
              <w:jc w:val="center"/>
              <w:rPr>
                <w:b/>
              </w:rPr>
            </w:pPr>
            <w:r w:rsidRPr="00D34357">
              <w:rPr>
                <w:b/>
              </w:rPr>
              <w:t>*OU only*</w:t>
            </w:r>
          </w:p>
        </w:tc>
        <w:tc>
          <w:tcPr>
            <w:tcW w:w="1800" w:type="dxa"/>
          </w:tcPr>
          <w:p w14:paraId="25F8F92F" w14:textId="77777777" w:rsidR="00446D5A" w:rsidRPr="00D34357" w:rsidRDefault="00446D5A" w:rsidP="00446D5A">
            <w:pPr>
              <w:jc w:val="center"/>
              <w:rPr>
                <w:b/>
              </w:rPr>
            </w:pPr>
            <w:r w:rsidRPr="00D34357">
              <w:rPr>
                <w:b/>
              </w:rPr>
              <w:t>M-F</w:t>
            </w:r>
          </w:p>
          <w:p w14:paraId="09EC9BCA" w14:textId="77777777" w:rsidR="00446D5A" w:rsidRPr="00D34357" w:rsidRDefault="00446D5A" w:rsidP="00446D5A">
            <w:pPr>
              <w:jc w:val="center"/>
              <w:rPr>
                <w:b/>
              </w:rPr>
            </w:pPr>
            <w:r w:rsidRPr="00D34357">
              <w:rPr>
                <w:b/>
              </w:rPr>
              <w:t>5:30pm-11pm</w:t>
            </w:r>
          </w:p>
          <w:p w14:paraId="53543E14" w14:textId="77777777" w:rsidR="00446D5A" w:rsidRPr="00D34357" w:rsidRDefault="00446D5A" w:rsidP="00446D5A">
            <w:pPr>
              <w:jc w:val="center"/>
              <w:rPr>
                <w:b/>
              </w:rPr>
            </w:pPr>
            <w:r w:rsidRPr="00D34357">
              <w:rPr>
                <w:b/>
              </w:rPr>
              <w:t xml:space="preserve">Sat-Sun </w:t>
            </w:r>
          </w:p>
          <w:p w14:paraId="7BDFB53D" w14:textId="69AE0073" w:rsidR="00446D5A" w:rsidRPr="00D34357" w:rsidRDefault="00446D5A" w:rsidP="00446D5A">
            <w:pPr>
              <w:jc w:val="center"/>
              <w:rPr>
                <w:b/>
              </w:rPr>
            </w:pPr>
            <w:r w:rsidRPr="00D34357">
              <w:rPr>
                <w:b/>
              </w:rPr>
              <w:t>6pm-11pm</w:t>
            </w:r>
          </w:p>
        </w:tc>
        <w:tc>
          <w:tcPr>
            <w:tcW w:w="1620" w:type="dxa"/>
          </w:tcPr>
          <w:p w14:paraId="5038DB79" w14:textId="1BB2A6AF" w:rsidR="00446D5A" w:rsidRPr="00D34357" w:rsidRDefault="00446D5A" w:rsidP="00446D5A">
            <w:pPr>
              <w:jc w:val="center"/>
              <w:rPr>
                <w:b/>
              </w:rPr>
            </w:pPr>
            <w:r w:rsidRPr="00D34357">
              <w:rPr>
                <w:b/>
              </w:rPr>
              <w:t>No</w:t>
            </w:r>
          </w:p>
        </w:tc>
        <w:tc>
          <w:tcPr>
            <w:tcW w:w="2610" w:type="dxa"/>
          </w:tcPr>
          <w:p w14:paraId="3048839B" w14:textId="7DE14AE0" w:rsidR="00446D5A" w:rsidRPr="00D34357" w:rsidRDefault="00446D5A" w:rsidP="00446D5A">
            <w:pPr>
              <w:jc w:val="center"/>
              <w:rPr>
                <w:b/>
              </w:rPr>
            </w:pPr>
            <w:r w:rsidRPr="00D34357">
              <w:rPr>
                <w:b/>
              </w:rPr>
              <w:t>Boarding, departing</w:t>
            </w:r>
          </w:p>
        </w:tc>
        <w:tc>
          <w:tcPr>
            <w:tcW w:w="2700" w:type="dxa"/>
          </w:tcPr>
          <w:p w14:paraId="68ED9232" w14:textId="73BE628A" w:rsidR="00446D5A" w:rsidRPr="00D34357" w:rsidRDefault="00446D5A" w:rsidP="00446D5A">
            <w:pPr>
              <w:jc w:val="center"/>
              <w:rPr>
                <w:b/>
              </w:rPr>
            </w:pPr>
            <w:r w:rsidRPr="00D34357">
              <w:rPr>
                <w:b/>
              </w:rPr>
              <w:t>CPR, First Aid, Blood Borne Pathogens training</w:t>
            </w:r>
          </w:p>
        </w:tc>
      </w:tr>
      <w:tr w:rsidR="00446D5A" w14:paraId="5E24E13A" w14:textId="77777777" w:rsidTr="002C46E0">
        <w:tc>
          <w:tcPr>
            <w:tcW w:w="2425" w:type="dxa"/>
          </w:tcPr>
          <w:p w14:paraId="555B076E" w14:textId="548B9184" w:rsidR="00446D5A" w:rsidRDefault="00446D5A" w:rsidP="00446D5A">
            <w:pPr>
              <w:jc w:val="center"/>
            </w:pPr>
            <w:r>
              <w:t>35-c. Ohio University – Charter Services</w:t>
            </w:r>
          </w:p>
        </w:tc>
        <w:tc>
          <w:tcPr>
            <w:tcW w:w="1800" w:type="dxa"/>
          </w:tcPr>
          <w:p w14:paraId="765F4030" w14:textId="77777777" w:rsidR="00446D5A" w:rsidRPr="00D34357" w:rsidRDefault="00446D5A" w:rsidP="00446D5A">
            <w:pPr>
              <w:jc w:val="center"/>
              <w:rPr>
                <w:b/>
              </w:rPr>
            </w:pPr>
            <w:r w:rsidRPr="00D34357">
              <w:rPr>
                <w:b/>
              </w:rPr>
              <w:t>Door-to-door</w:t>
            </w:r>
          </w:p>
          <w:p w14:paraId="2038EE11" w14:textId="47F322AA" w:rsidR="00446D5A" w:rsidRPr="00D34357" w:rsidRDefault="00446D5A" w:rsidP="00446D5A">
            <w:pPr>
              <w:jc w:val="center"/>
              <w:rPr>
                <w:b/>
              </w:rPr>
            </w:pPr>
            <w:r w:rsidRPr="00D34357">
              <w:rPr>
                <w:b/>
              </w:rPr>
              <w:t>*OU only*</w:t>
            </w:r>
          </w:p>
        </w:tc>
        <w:tc>
          <w:tcPr>
            <w:tcW w:w="1800" w:type="dxa"/>
          </w:tcPr>
          <w:p w14:paraId="4311B341" w14:textId="6E826DDA" w:rsidR="00446D5A" w:rsidRPr="00D34357" w:rsidRDefault="00446D5A" w:rsidP="00446D5A">
            <w:pPr>
              <w:jc w:val="center"/>
              <w:rPr>
                <w:b/>
              </w:rPr>
            </w:pPr>
            <w:r w:rsidRPr="00D34357">
              <w:rPr>
                <w:b/>
              </w:rPr>
              <w:t>Dependent on request</w:t>
            </w:r>
          </w:p>
        </w:tc>
        <w:tc>
          <w:tcPr>
            <w:tcW w:w="1620" w:type="dxa"/>
          </w:tcPr>
          <w:p w14:paraId="19169D7B" w14:textId="4F5FD4CF" w:rsidR="00446D5A" w:rsidRPr="00D34357" w:rsidRDefault="00446D5A" w:rsidP="00446D5A">
            <w:pPr>
              <w:jc w:val="center"/>
              <w:rPr>
                <w:b/>
              </w:rPr>
            </w:pPr>
            <w:r w:rsidRPr="00D34357">
              <w:rPr>
                <w:b/>
              </w:rPr>
              <w:t>No</w:t>
            </w:r>
          </w:p>
        </w:tc>
        <w:tc>
          <w:tcPr>
            <w:tcW w:w="2610" w:type="dxa"/>
          </w:tcPr>
          <w:p w14:paraId="13A43B7F" w14:textId="5405F62B" w:rsidR="00446D5A" w:rsidRPr="00D34357" w:rsidRDefault="00446D5A" w:rsidP="00446D5A">
            <w:pPr>
              <w:jc w:val="center"/>
              <w:rPr>
                <w:b/>
              </w:rPr>
            </w:pPr>
            <w:r w:rsidRPr="00D34357">
              <w:rPr>
                <w:b/>
              </w:rPr>
              <w:t>Boarding, departing, wheelchair assistance</w:t>
            </w:r>
          </w:p>
        </w:tc>
        <w:tc>
          <w:tcPr>
            <w:tcW w:w="2700" w:type="dxa"/>
          </w:tcPr>
          <w:p w14:paraId="1E8B3960" w14:textId="7E44182B" w:rsidR="00446D5A" w:rsidRPr="00D34357" w:rsidRDefault="00446D5A" w:rsidP="00446D5A">
            <w:pPr>
              <w:jc w:val="center"/>
              <w:rPr>
                <w:b/>
              </w:rPr>
            </w:pPr>
            <w:r w:rsidRPr="00D34357">
              <w:rPr>
                <w:b/>
              </w:rPr>
              <w:t>CDL (Airbrakes and Passenger Endorsements)</w:t>
            </w:r>
          </w:p>
        </w:tc>
      </w:tr>
      <w:tr w:rsidR="00446D5A" w14:paraId="113FC89C" w14:textId="77777777" w:rsidTr="002C46E0">
        <w:tc>
          <w:tcPr>
            <w:tcW w:w="2425" w:type="dxa"/>
          </w:tcPr>
          <w:p w14:paraId="30E8861C" w14:textId="56FFBC5F" w:rsidR="00446D5A" w:rsidRDefault="00446D5A" w:rsidP="00446D5A">
            <w:pPr>
              <w:jc w:val="center"/>
            </w:pPr>
            <w:r>
              <w:t>36. Passion Works</w:t>
            </w:r>
          </w:p>
        </w:tc>
        <w:tc>
          <w:tcPr>
            <w:tcW w:w="1800" w:type="dxa"/>
          </w:tcPr>
          <w:p w14:paraId="636D9FA2" w14:textId="38AE9DFF" w:rsidR="00446D5A" w:rsidRPr="00D34357" w:rsidRDefault="00446D5A" w:rsidP="00446D5A">
            <w:pPr>
              <w:jc w:val="center"/>
              <w:rPr>
                <w:b/>
              </w:rPr>
            </w:pPr>
            <w:r w:rsidRPr="00D34357">
              <w:rPr>
                <w:b/>
              </w:rPr>
              <w:t>Referrals</w:t>
            </w:r>
          </w:p>
        </w:tc>
        <w:tc>
          <w:tcPr>
            <w:tcW w:w="1800" w:type="dxa"/>
          </w:tcPr>
          <w:p w14:paraId="7F920448" w14:textId="5477E3B0" w:rsidR="00446D5A" w:rsidRPr="00D34357" w:rsidRDefault="00446D5A" w:rsidP="00446D5A">
            <w:pPr>
              <w:jc w:val="center"/>
              <w:rPr>
                <w:b/>
              </w:rPr>
            </w:pPr>
            <w:r w:rsidRPr="00D34357">
              <w:rPr>
                <w:b/>
              </w:rPr>
              <w:t>X</w:t>
            </w:r>
          </w:p>
        </w:tc>
        <w:tc>
          <w:tcPr>
            <w:tcW w:w="1620" w:type="dxa"/>
          </w:tcPr>
          <w:p w14:paraId="1FBB36B8" w14:textId="035ACFBB" w:rsidR="00446D5A" w:rsidRPr="00D34357" w:rsidRDefault="00446D5A" w:rsidP="00446D5A">
            <w:pPr>
              <w:jc w:val="center"/>
              <w:rPr>
                <w:b/>
              </w:rPr>
            </w:pPr>
            <w:r w:rsidRPr="00D34357">
              <w:rPr>
                <w:b/>
              </w:rPr>
              <w:t>X</w:t>
            </w:r>
          </w:p>
        </w:tc>
        <w:tc>
          <w:tcPr>
            <w:tcW w:w="2610" w:type="dxa"/>
          </w:tcPr>
          <w:p w14:paraId="6C2EEE5C" w14:textId="58A982CA" w:rsidR="00446D5A" w:rsidRPr="00D34357" w:rsidRDefault="00446D5A" w:rsidP="00446D5A">
            <w:pPr>
              <w:jc w:val="center"/>
              <w:rPr>
                <w:b/>
              </w:rPr>
            </w:pPr>
            <w:r w:rsidRPr="00D34357">
              <w:rPr>
                <w:b/>
              </w:rPr>
              <w:t>X</w:t>
            </w:r>
          </w:p>
        </w:tc>
        <w:tc>
          <w:tcPr>
            <w:tcW w:w="2700" w:type="dxa"/>
          </w:tcPr>
          <w:p w14:paraId="5F7B1E21" w14:textId="7E4E8780" w:rsidR="00446D5A" w:rsidRPr="00D34357" w:rsidRDefault="00446D5A" w:rsidP="00446D5A">
            <w:pPr>
              <w:jc w:val="center"/>
              <w:rPr>
                <w:b/>
              </w:rPr>
            </w:pPr>
            <w:r w:rsidRPr="00D34357">
              <w:rPr>
                <w:b/>
              </w:rPr>
              <w:t>X</w:t>
            </w:r>
          </w:p>
        </w:tc>
      </w:tr>
      <w:tr w:rsidR="00446D5A" w14:paraId="423E749A" w14:textId="77777777" w:rsidTr="002C46E0">
        <w:tc>
          <w:tcPr>
            <w:tcW w:w="2425" w:type="dxa"/>
          </w:tcPr>
          <w:p w14:paraId="72295D4A" w14:textId="710C0053" w:rsidR="00446D5A" w:rsidRDefault="00446D5A" w:rsidP="00446D5A">
            <w:pPr>
              <w:jc w:val="center"/>
            </w:pPr>
            <w:r>
              <w:t>37. Personnel Plus (ACBDD)</w:t>
            </w:r>
          </w:p>
        </w:tc>
        <w:tc>
          <w:tcPr>
            <w:tcW w:w="1800" w:type="dxa"/>
          </w:tcPr>
          <w:p w14:paraId="37ECD9CB" w14:textId="0FEB0A19" w:rsidR="00446D5A" w:rsidRPr="00D34357" w:rsidRDefault="00446D5A" w:rsidP="00446D5A">
            <w:pPr>
              <w:jc w:val="center"/>
              <w:rPr>
                <w:b/>
              </w:rPr>
            </w:pPr>
            <w:r w:rsidRPr="00D34357">
              <w:rPr>
                <w:b/>
              </w:rPr>
              <w:t>Referrals and ticket purchasing</w:t>
            </w:r>
          </w:p>
        </w:tc>
        <w:tc>
          <w:tcPr>
            <w:tcW w:w="1800" w:type="dxa"/>
          </w:tcPr>
          <w:p w14:paraId="146C089B" w14:textId="52F88EBE" w:rsidR="00446D5A" w:rsidRPr="00D34357" w:rsidRDefault="00446D5A" w:rsidP="00446D5A">
            <w:pPr>
              <w:jc w:val="center"/>
              <w:rPr>
                <w:b/>
              </w:rPr>
            </w:pPr>
            <w:r w:rsidRPr="00D34357">
              <w:rPr>
                <w:b/>
              </w:rPr>
              <w:t>X</w:t>
            </w:r>
          </w:p>
        </w:tc>
        <w:tc>
          <w:tcPr>
            <w:tcW w:w="1620" w:type="dxa"/>
          </w:tcPr>
          <w:p w14:paraId="0F92DD35" w14:textId="0CC66F3D" w:rsidR="00446D5A" w:rsidRPr="00D34357" w:rsidRDefault="00446D5A" w:rsidP="00446D5A">
            <w:pPr>
              <w:jc w:val="center"/>
              <w:rPr>
                <w:b/>
              </w:rPr>
            </w:pPr>
            <w:r w:rsidRPr="00D34357">
              <w:rPr>
                <w:b/>
              </w:rPr>
              <w:t>X</w:t>
            </w:r>
          </w:p>
        </w:tc>
        <w:tc>
          <w:tcPr>
            <w:tcW w:w="2610" w:type="dxa"/>
          </w:tcPr>
          <w:p w14:paraId="103CE4E4" w14:textId="78A773C1" w:rsidR="00446D5A" w:rsidRPr="00D34357" w:rsidRDefault="00446D5A" w:rsidP="00446D5A">
            <w:pPr>
              <w:jc w:val="center"/>
              <w:rPr>
                <w:b/>
              </w:rPr>
            </w:pPr>
            <w:r w:rsidRPr="00D34357">
              <w:rPr>
                <w:b/>
              </w:rPr>
              <w:t>X</w:t>
            </w:r>
          </w:p>
        </w:tc>
        <w:tc>
          <w:tcPr>
            <w:tcW w:w="2700" w:type="dxa"/>
          </w:tcPr>
          <w:p w14:paraId="0B25BFDF" w14:textId="12D29A75" w:rsidR="00446D5A" w:rsidRPr="00D34357" w:rsidRDefault="00446D5A" w:rsidP="00446D5A">
            <w:pPr>
              <w:jc w:val="center"/>
              <w:rPr>
                <w:b/>
              </w:rPr>
            </w:pPr>
            <w:r w:rsidRPr="00D34357">
              <w:rPr>
                <w:b/>
              </w:rPr>
              <w:t>X</w:t>
            </w:r>
          </w:p>
        </w:tc>
      </w:tr>
      <w:tr w:rsidR="00446D5A" w14:paraId="46330304" w14:textId="77777777" w:rsidTr="00A22209">
        <w:tc>
          <w:tcPr>
            <w:tcW w:w="2425" w:type="dxa"/>
          </w:tcPr>
          <w:p w14:paraId="6CAD6116" w14:textId="2E078CC4" w:rsidR="00446D5A" w:rsidRDefault="00446D5A" w:rsidP="00446D5A">
            <w:pPr>
              <w:jc w:val="center"/>
            </w:pPr>
            <w:r>
              <w:t>38. RHDD</w:t>
            </w:r>
          </w:p>
        </w:tc>
        <w:tc>
          <w:tcPr>
            <w:tcW w:w="1800" w:type="dxa"/>
            <w:shd w:val="clear" w:color="auto" w:fill="auto"/>
          </w:tcPr>
          <w:p w14:paraId="52726813" w14:textId="50C5B457" w:rsidR="00446D5A" w:rsidRPr="00D34357" w:rsidRDefault="00446D5A" w:rsidP="00446D5A">
            <w:pPr>
              <w:jc w:val="center"/>
              <w:rPr>
                <w:b/>
              </w:rPr>
            </w:pPr>
            <w:r w:rsidRPr="00D34357">
              <w:rPr>
                <w:b/>
              </w:rPr>
              <w:t>Door-to-Door</w:t>
            </w:r>
          </w:p>
        </w:tc>
        <w:tc>
          <w:tcPr>
            <w:tcW w:w="1800" w:type="dxa"/>
            <w:shd w:val="clear" w:color="auto" w:fill="auto"/>
          </w:tcPr>
          <w:p w14:paraId="0A0F8E14" w14:textId="34ED8CE9" w:rsidR="00446D5A" w:rsidRPr="00D34357" w:rsidRDefault="00446D5A" w:rsidP="00446D5A">
            <w:pPr>
              <w:jc w:val="center"/>
              <w:rPr>
                <w:b/>
              </w:rPr>
            </w:pPr>
            <w:r w:rsidRPr="00D34357">
              <w:rPr>
                <w:b/>
              </w:rPr>
              <w:t>7 Days per Week</w:t>
            </w:r>
          </w:p>
        </w:tc>
        <w:tc>
          <w:tcPr>
            <w:tcW w:w="1620" w:type="dxa"/>
            <w:shd w:val="clear" w:color="auto" w:fill="auto"/>
          </w:tcPr>
          <w:p w14:paraId="11CA3B55" w14:textId="0D9E870F" w:rsidR="00446D5A" w:rsidRPr="00D34357" w:rsidRDefault="00446D5A" w:rsidP="00446D5A">
            <w:pPr>
              <w:jc w:val="center"/>
              <w:rPr>
                <w:b/>
              </w:rPr>
            </w:pPr>
            <w:r w:rsidRPr="00D34357">
              <w:rPr>
                <w:b/>
              </w:rPr>
              <w:t>Yes</w:t>
            </w:r>
          </w:p>
        </w:tc>
        <w:tc>
          <w:tcPr>
            <w:tcW w:w="2610" w:type="dxa"/>
            <w:shd w:val="clear" w:color="auto" w:fill="auto"/>
          </w:tcPr>
          <w:p w14:paraId="1652E9D9" w14:textId="4BB46BBB" w:rsidR="00446D5A" w:rsidRPr="00D34357" w:rsidRDefault="00446D5A" w:rsidP="00446D5A">
            <w:pPr>
              <w:jc w:val="center"/>
              <w:rPr>
                <w:b/>
              </w:rPr>
            </w:pPr>
            <w:r w:rsidRPr="00D34357">
              <w:rPr>
                <w:b/>
              </w:rPr>
              <w:t>Boarding, departing, wheelchair assistance</w:t>
            </w:r>
          </w:p>
        </w:tc>
        <w:tc>
          <w:tcPr>
            <w:tcW w:w="2700" w:type="dxa"/>
            <w:shd w:val="clear" w:color="auto" w:fill="auto"/>
          </w:tcPr>
          <w:p w14:paraId="05E1E5A1" w14:textId="1B92C24E" w:rsidR="00446D5A" w:rsidRPr="00D34357" w:rsidRDefault="00446D5A" w:rsidP="00446D5A">
            <w:pPr>
              <w:jc w:val="center"/>
              <w:rPr>
                <w:b/>
              </w:rPr>
            </w:pPr>
            <w:proofErr w:type="spellStart"/>
            <w:r w:rsidRPr="00D34357">
              <w:rPr>
                <w:b/>
              </w:rPr>
              <w:t>QStraint</w:t>
            </w:r>
            <w:proofErr w:type="spellEnd"/>
            <w:r w:rsidRPr="00D34357">
              <w:rPr>
                <w:b/>
              </w:rPr>
              <w:t xml:space="preserve"> tie down training, CPR First Aid, Blood Born Pathogen, Crisis Prevention Intervention training, RHDD driver training</w:t>
            </w:r>
          </w:p>
        </w:tc>
      </w:tr>
      <w:tr w:rsidR="00446D5A" w14:paraId="4F0302E1" w14:textId="77777777" w:rsidTr="002C46E0">
        <w:tc>
          <w:tcPr>
            <w:tcW w:w="2425" w:type="dxa"/>
          </w:tcPr>
          <w:p w14:paraId="5702A3C2" w14:textId="41925A30" w:rsidR="00446D5A" w:rsidRDefault="00446D5A" w:rsidP="00446D5A">
            <w:pPr>
              <w:jc w:val="center"/>
            </w:pPr>
            <w:r>
              <w:lastRenderedPageBreak/>
              <w:t>39. RSVP (COAD)</w:t>
            </w:r>
          </w:p>
        </w:tc>
        <w:tc>
          <w:tcPr>
            <w:tcW w:w="1800" w:type="dxa"/>
          </w:tcPr>
          <w:p w14:paraId="1B512ABC" w14:textId="46F41EA3" w:rsidR="00446D5A" w:rsidRPr="00D34357" w:rsidRDefault="00446D5A" w:rsidP="00446D5A">
            <w:pPr>
              <w:jc w:val="center"/>
              <w:rPr>
                <w:b/>
              </w:rPr>
            </w:pPr>
            <w:r w:rsidRPr="00D34357">
              <w:rPr>
                <w:b/>
              </w:rPr>
              <w:t>Volunteer Ride-Share service, door-to-door</w:t>
            </w:r>
          </w:p>
        </w:tc>
        <w:tc>
          <w:tcPr>
            <w:tcW w:w="1800" w:type="dxa"/>
          </w:tcPr>
          <w:p w14:paraId="13E13F4C" w14:textId="07B57B20" w:rsidR="00446D5A" w:rsidRPr="00D34357" w:rsidRDefault="00446D5A" w:rsidP="00446D5A">
            <w:pPr>
              <w:jc w:val="center"/>
              <w:rPr>
                <w:b/>
              </w:rPr>
            </w:pPr>
            <w:r w:rsidRPr="00D34357">
              <w:rPr>
                <w:b/>
              </w:rPr>
              <w:t>Dependent on need</w:t>
            </w:r>
          </w:p>
        </w:tc>
        <w:tc>
          <w:tcPr>
            <w:tcW w:w="1620" w:type="dxa"/>
          </w:tcPr>
          <w:p w14:paraId="434607A6" w14:textId="1FB2CBB9" w:rsidR="00446D5A" w:rsidRPr="00D34357" w:rsidRDefault="00446D5A" w:rsidP="00446D5A">
            <w:pPr>
              <w:jc w:val="center"/>
              <w:rPr>
                <w:b/>
              </w:rPr>
            </w:pPr>
            <w:r w:rsidRPr="00D34357">
              <w:rPr>
                <w:b/>
              </w:rPr>
              <w:t>Yes</w:t>
            </w:r>
          </w:p>
        </w:tc>
        <w:tc>
          <w:tcPr>
            <w:tcW w:w="2610" w:type="dxa"/>
          </w:tcPr>
          <w:p w14:paraId="70A03841" w14:textId="24408D34" w:rsidR="00446D5A" w:rsidRPr="00D34357" w:rsidRDefault="00446D5A" w:rsidP="00446D5A">
            <w:pPr>
              <w:jc w:val="center"/>
              <w:rPr>
                <w:b/>
              </w:rPr>
            </w:pPr>
            <w:r w:rsidRPr="00D34357">
              <w:rPr>
                <w:b/>
              </w:rPr>
              <w:t>Boarding, departing</w:t>
            </w:r>
          </w:p>
        </w:tc>
        <w:tc>
          <w:tcPr>
            <w:tcW w:w="2700" w:type="dxa"/>
          </w:tcPr>
          <w:p w14:paraId="4D9B045B" w14:textId="779C3243" w:rsidR="00446D5A" w:rsidRPr="00D34357" w:rsidRDefault="00446D5A" w:rsidP="00446D5A">
            <w:pPr>
              <w:jc w:val="center"/>
              <w:rPr>
                <w:b/>
              </w:rPr>
            </w:pPr>
            <w:r w:rsidRPr="00D34357">
              <w:rPr>
                <w:b/>
              </w:rPr>
              <w:t>Vehicle operations, customer services / ADA requirements, safety</w:t>
            </w:r>
          </w:p>
        </w:tc>
      </w:tr>
      <w:tr w:rsidR="00446D5A" w14:paraId="631D3DF4" w14:textId="77777777" w:rsidTr="002C46E0">
        <w:tc>
          <w:tcPr>
            <w:tcW w:w="2425" w:type="dxa"/>
          </w:tcPr>
          <w:p w14:paraId="0B33C48E" w14:textId="73DEB113" w:rsidR="00446D5A" w:rsidRDefault="00446D5A" w:rsidP="00446D5A">
            <w:pPr>
              <w:jc w:val="center"/>
            </w:pPr>
            <w:r>
              <w:t>40. Salvation Army</w:t>
            </w:r>
          </w:p>
        </w:tc>
        <w:tc>
          <w:tcPr>
            <w:tcW w:w="1800" w:type="dxa"/>
          </w:tcPr>
          <w:p w14:paraId="63B68FB3" w14:textId="77777777" w:rsidR="00446D5A" w:rsidRPr="00D34357" w:rsidRDefault="00446D5A" w:rsidP="00446D5A">
            <w:pPr>
              <w:jc w:val="center"/>
              <w:rPr>
                <w:b/>
              </w:rPr>
            </w:pPr>
            <w:r w:rsidRPr="00D34357">
              <w:rPr>
                <w:b/>
              </w:rPr>
              <w:t>Door-to-door</w:t>
            </w:r>
          </w:p>
          <w:p w14:paraId="5C083714" w14:textId="3AF2319A" w:rsidR="00446D5A" w:rsidRPr="00D34357" w:rsidRDefault="00446D5A" w:rsidP="00446D5A">
            <w:pPr>
              <w:jc w:val="center"/>
              <w:rPr>
                <w:b/>
              </w:rPr>
            </w:pPr>
            <w:r w:rsidRPr="00D34357">
              <w:rPr>
                <w:b/>
              </w:rPr>
              <w:t>*Clients Only*</w:t>
            </w:r>
          </w:p>
        </w:tc>
        <w:tc>
          <w:tcPr>
            <w:tcW w:w="1800" w:type="dxa"/>
          </w:tcPr>
          <w:p w14:paraId="4235DCA6" w14:textId="5DF875E0" w:rsidR="00446D5A" w:rsidRPr="00D34357" w:rsidRDefault="00446D5A" w:rsidP="00446D5A">
            <w:pPr>
              <w:jc w:val="center"/>
              <w:rPr>
                <w:b/>
              </w:rPr>
            </w:pPr>
            <w:r w:rsidRPr="00D34357">
              <w:rPr>
                <w:b/>
              </w:rPr>
              <w:t>Dependent on need</w:t>
            </w:r>
          </w:p>
        </w:tc>
        <w:tc>
          <w:tcPr>
            <w:tcW w:w="1620" w:type="dxa"/>
          </w:tcPr>
          <w:p w14:paraId="275E92BD" w14:textId="727C4431" w:rsidR="00446D5A" w:rsidRPr="00D34357" w:rsidRDefault="00446D5A" w:rsidP="00446D5A">
            <w:pPr>
              <w:jc w:val="center"/>
              <w:rPr>
                <w:b/>
              </w:rPr>
            </w:pPr>
            <w:r w:rsidRPr="00D34357">
              <w:rPr>
                <w:b/>
              </w:rPr>
              <w:t>No</w:t>
            </w:r>
          </w:p>
        </w:tc>
        <w:tc>
          <w:tcPr>
            <w:tcW w:w="2610" w:type="dxa"/>
          </w:tcPr>
          <w:p w14:paraId="72302C9B" w14:textId="1B39BFE9" w:rsidR="00446D5A" w:rsidRPr="00D34357" w:rsidRDefault="00446D5A" w:rsidP="00446D5A">
            <w:pPr>
              <w:jc w:val="center"/>
              <w:rPr>
                <w:b/>
              </w:rPr>
            </w:pPr>
            <w:r w:rsidRPr="00D34357">
              <w:rPr>
                <w:b/>
              </w:rPr>
              <w:t>X</w:t>
            </w:r>
          </w:p>
        </w:tc>
        <w:tc>
          <w:tcPr>
            <w:tcW w:w="2700" w:type="dxa"/>
          </w:tcPr>
          <w:p w14:paraId="3D2C2F3E" w14:textId="3FB3B6F4" w:rsidR="00446D5A" w:rsidRPr="00D34357" w:rsidRDefault="00446D5A" w:rsidP="00446D5A">
            <w:pPr>
              <w:jc w:val="center"/>
              <w:rPr>
                <w:b/>
              </w:rPr>
            </w:pPr>
            <w:r w:rsidRPr="00D34357">
              <w:rPr>
                <w:b/>
              </w:rPr>
              <w:t>X</w:t>
            </w:r>
          </w:p>
        </w:tc>
      </w:tr>
      <w:tr w:rsidR="00446D5A" w14:paraId="586CC99F" w14:textId="77777777" w:rsidTr="002C46E0">
        <w:tc>
          <w:tcPr>
            <w:tcW w:w="2425" w:type="dxa"/>
          </w:tcPr>
          <w:p w14:paraId="14CB4F08" w14:textId="607FAE8E" w:rsidR="00446D5A" w:rsidRDefault="00446D5A" w:rsidP="00446D5A">
            <w:pPr>
              <w:jc w:val="center"/>
            </w:pPr>
            <w:r>
              <w:t xml:space="preserve">41. The </w:t>
            </w:r>
            <w:proofErr w:type="spellStart"/>
            <w:r>
              <w:t>Sech-Kar</w:t>
            </w:r>
            <w:proofErr w:type="spellEnd"/>
            <w:r>
              <w:t xml:space="preserve"> Company</w:t>
            </w:r>
          </w:p>
        </w:tc>
        <w:tc>
          <w:tcPr>
            <w:tcW w:w="1800" w:type="dxa"/>
          </w:tcPr>
          <w:p w14:paraId="502FEFD1" w14:textId="77777777" w:rsidR="00446D5A" w:rsidRPr="00D34357" w:rsidRDefault="00446D5A" w:rsidP="00446D5A">
            <w:pPr>
              <w:jc w:val="center"/>
              <w:rPr>
                <w:b/>
              </w:rPr>
            </w:pPr>
            <w:r w:rsidRPr="00D34357">
              <w:rPr>
                <w:b/>
              </w:rPr>
              <w:t>On-Demand</w:t>
            </w:r>
          </w:p>
          <w:p w14:paraId="56A39F13" w14:textId="57B9E57E" w:rsidR="00446D5A" w:rsidRPr="00D34357" w:rsidRDefault="00446D5A" w:rsidP="00446D5A">
            <w:pPr>
              <w:jc w:val="center"/>
              <w:rPr>
                <w:b/>
              </w:rPr>
            </w:pPr>
            <w:r w:rsidRPr="00D34357">
              <w:rPr>
                <w:b/>
              </w:rPr>
              <w:t>*Clients Only*</w:t>
            </w:r>
          </w:p>
        </w:tc>
        <w:tc>
          <w:tcPr>
            <w:tcW w:w="1800" w:type="dxa"/>
          </w:tcPr>
          <w:p w14:paraId="5163F258" w14:textId="77777777" w:rsidR="00446D5A" w:rsidRPr="00D34357" w:rsidRDefault="00446D5A" w:rsidP="00446D5A">
            <w:pPr>
              <w:jc w:val="center"/>
              <w:rPr>
                <w:b/>
              </w:rPr>
            </w:pPr>
            <w:r w:rsidRPr="00D34357">
              <w:rPr>
                <w:b/>
              </w:rPr>
              <w:t>M-F</w:t>
            </w:r>
          </w:p>
          <w:p w14:paraId="5E1A8C71" w14:textId="6167B212" w:rsidR="00446D5A" w:rsidRPr="00D34357" w:rsidRDefault="00446D5A" w:rsidP="00446D5A">
            <w:pPr>
              <w:jc w:val="center"/>
              <w:rPr>
                <w:b/>
              </w:rPr>
            </w:pPr>
            <w:r w:rsidRPr="00D34357">
              <w:rPr>
                <w:b/>
              </w:rPr>
              <w:t>6:30am-4pm</w:t>
            </w:r>
          </w:p>
        </w:tc>
        <w:tc>
          <w:tcPr>
            <w:tcW w:w="1620" w:type="dxa"/>
          </w:tcPr>
          <w:p w14:paraId="3B8AC483" w14:textId="6CC6B56D" w:rsidR="00446D5A" w:rsidRPr="00D34357" w:rsidRDefault="00446D5A" w:rsidP="00446D5A">
            <w:pPr>
              <w:jc w:val="center"/>
              <w:rPr>
                <w:b/>
              </w:rPr>
            </w:pPr>
            <w:r w:rsidRPr="00D34357">
              <w:rPr>
                <w:b/>
              </w:rPr>
              <w:t>X</w:t>
            </w:r>
          </w:p>
        </w:tc>
        <w:tc>
          <w:tcPr>
            <w:tcW w:w="2610" w:type="dxa"/>
          </w:tcPr>
          <w:p w14:paraId="55A199EC" w14:textId="55E1DF89" w:rsidR="00446D5A" w:rsidRPr="00D34357" w:rsidRDefault="00446D5A" w:rsidP="00446D5A">
            <w:pPr>
              <w:jc w:val="center"/>
              <w:rPr>
                <w:b/>
              </w:rPr>
            </w:pPr>
            <w:r w:rsidRPr="00D34357">
              <w:rPr>
                <w:b/>
              </w:rPr>
              <w:t>X</w:t>
            </w:r>
          </w:p>
        </w:tc>
        <w:tc>
          <w:tcPr>
            <w:tcW w:w="2700" w:type="dxa"/>
          </w:tcPr>
          <w:p w14:paraId="339AE5C0" w14:textId="031DE341" w:rsidR="00446D5A" w:rsidRPr="00D34357" w:rsidRDefault="00446D5A" w:rsidP="00446D5A">
            <w:pPr>
              <w:jc w:val="center"/>
              <w:rPr>
                <w:b/>
              </w:rPr>
            </w:pPr>
            <w:r w:rsidRPr="00D34357">
              <w:rPr>
                <w:b/>
              </w:rPr>
              <w:t>X</w:t>
            </w:r>
          </w:p>
        </w:tc>
      </w:tr>
      <w:tr w:rsidR="00446D5A" w14:paraId="4A6E9E07" w14:textId="77777777" w:rsidTr="002C46E0">
        <w:tc>
          <w:tcPr>
            <w:tcW w:w="2425" w:type="dxa"/>
          </w:tcPr>
          <w:p w14:paraId="4E38E031" w14:textId="10B14A5D" w:rsidR="00446D5A" w:rsidRDefault="00446D5A" w:rsidP="00446D5A">
            <w:pPr>
              <w:jc w:val="center"/>
            </w:pPr>
            <w:r>
              <w:t>42. The Summit Apartments</w:t>
            </w:r>
          </w:p>
        </w:tc>
        <w:tc>
          <w:tcPr>
            <w:tcW w:w="1800" w:type="dxa"/>
          </w:tcPr>
          <w:p w14:paraId="76FD8E31" w14:textId="509C797C" w:rsidR="00446D5A" w:rsidRPr="00D34357" w:rsidRDefault="00446D5A" w:rsidP="00446D5A">
            <w:pPr>
              <w:jc w:val="center"/>
              <w:rPr>
                <w:b/>
              </w:rPr>
            </w:pPr>
            <w:r w:rsidRPr="00D34357">
              <w:rPr>
                <w:b/>
              </w:rPr>
              <w:t>Fixed-Route</w:t>
            </w:r>
          </w:p>
        </w:tc>
        <w:tc>
          <w:tcPr>
            <w:tcW w:w="1800" w:type="dxa"/>
          </w:tcPr>
          <w:p w14:paraId="05863FEA" w14:textId="77777777" w:rsidR="00446D5A" w:rsidRPr="00D34357" w:rsidRDefault="00446D5A" w:rsidP="00446D5A">
            <w:pPr>
              <w:jc w:val="center"/>
              <w:rPr>
                <w:b/>
              </w:rPr>
            </w:pPr>
            <w:r w:rsidRPr="00D34357">
              <w:rPr>
                <w:b/>
              </w:rPr>
              <w:t>M-F</w:t>
            </w:r>
          </w:p>
          <w:p w14:paraId="2CA5BA70" w14:textId="77777777" w:rsidR="00446D5A" w:rsidRPr="00D34357" w:rsidRDefault="00446D5A" w:rsidP="00446D5A">
            <w:pPr>
              <w:jc w:val="center"/>
              <w:rPr>
                <w:b/>
              </w:rPr>
            </w:pPr>
            <w:r w:rsidRPr="00D34357">
              <w:rPr>
                <w:b/>
              </w:rPr>
              <w:t>7:10am – 9:30pm</w:t>
            </w:r>
          </w:p>
          <w:p w14:paraId="7DFBD13E" w14:textId="77777777" w:rsidR="00446D5A" w:rsidRPr="00D34357" w:rsidRDefault="00446D5A" w:rsidP="00446D5A">
            <w:pPr>
              <w:jc w:val="center"/>
              <w:rPr>
                <w:b/>
              </w:rPr>
            </w:pPr>
            <w:r w:rsidRPr="00D34357">
              <w:rPr>
                <w:b/>
              </w:rPr>
              <w:t>Fri, Sat</w:t>
            </w:r>
          </w:p>
          <w:p w14:paraId="7844D832" w14:textId="6AB3DECC" w:rsidR="00446D5A" w:rsidRPr="00D34357" w:rsidRDefault="00446D5A" w:rsidP="00446D5A">
            <w:pPr>
              <w:jc w:val="center"/>
              <w:rPr>
                <w:b/>
              </w:rPr>
            </w:pPr>
            <w:r w:rsidRPr="00D34357">
              <w:rPr>
                <w:b/>
              </w:rPr>
              <w:t>9:30pm – 2:30am</w:t>
            </w:r>
          </w:p>
        </w:tc>
        <w:tc>
          <w:tcPr>
            <w:tcW w:w="1620" w:type="dxa"/>
          </w:tcPr>
          <w:p w14:paraId="0426F3AC" w14:textId="1D25AAB9" w:rsidR="00446D5A" w:rsidRPr="00D34357" w:rsidRDefault="00446D5A" w:rsidP="00446D5A">
            <w:pPr>
              <w:jc w:val="center"/>
              <w:rPr>
                <w:b/>
              </w:rPr>
            </w:pPr>
            <w:r w:rsidRPr="00D34357">
              <w:rPr>
                <w:b/>
              </w:rPr>
              <w:t>No</w:t>
            </w:r>
          </w:p>
        </w:tc>
        <w:tc>
          <w:tcPr>
            <w:tcW w:w="2610" w:type="dxa"/>
          </w:tcPr>
          <w:p w14:paraId="655ECA8D" w14:textId="50493C9B" w:rsidR="00446D5A" w:rsidRPr="00D34357" w:rsidRDefault="00446D5A" w:rsidP="00446D5A">
            <w:pPr>
              <w:jc w:val="center"/>
              <w:rPr>
                <w:b/>
              </w:rPr>
            </w:pPr>
            <w:r w:rsidRPr="00D34357">
              <w:rPr>
                <w:b/>
              </w:rPr>
              <w:t>APT Services</w:t>
            </w:r>
          </w:p>
        </w:tc>
        <w:tc>
          <w:tcPr>
            <w:tcW w:w="2700" w:type="dxa"/>
          </w:tcPr>
          <w:p w14:paraId="008D5E7D" w14:textId="45A2545D" w:rsidR="00446D5A" w:rsidRPr="00D34357" w:rsidRDefault="00446D5A" w:rsidP="00446D5A">
            <w:pPr>
              <w:jc w:val="center"/>
              <w:rPr>
                <w:b/>
              </w:rPr>
            </w:pPr>
            <w:r w:rsidRPr="00D34357">
              <w:rPr>
                <w:b/>
              </w:rPr>
              <w:t>APT Services</w:t>
            </w:r>
          </w:p>
        </w:tc>
      </w:tr>
      <w:tr w:rsidR="00446D5A" w14:paraId="6A1D4B96" w14:textId="77777777" w:rsidTr="002C46E0">
        <w:tc>
          <w:tcPr>
            <w:tcW w:w="2425" w:type="dxa"/>
          </w:tcPr>
          <w:p w14:paraId="7D6E2185" w14:textId="00E9A89D" w:rsidR="00446D5A" w:rsidRDefault="00446D5A" w:rsidP="00446D5A">
            <w:pPr>
              <w:jc w:val="center"/>
            </w:pPr>
            <w:r>
              <w:t>43. Trimble School District</w:t>
            </w:r>
          </w:p>
        </w:tc>
        <w:tc>
          <w:tcPr>
            <w:tcW w:w="1800" w:type="dxa"/>
          </w:tcPr>
          <w:p w14:paraId="3BE64F23" w14:textId="77777777" w:rsidR="00446D5A" w:rsidRPr="00D34357" w:rsidRDefault="00446D5A" w:rsidP="00446D5A">
            <w:pPr>
              <w:jc w:val="center"/>
              <w:rPr>
                <w:b/>
              </w:rPr>
            </w:pPr>
            <w:r w:rsidRPr="00D34357">
              <w:rPr>
                <w:b/>
              </w:rPr>
              <w:t>Fixed-Route</w:t>
            </w:r>
          </w:p>
          <w:p w14:paraId="0508DDBC" w14:textId="5B41FD10" w:rsidR="00446D5A" w:rsidRPr="00D34357" w:rsidRDefault="00446D5A" w:rsidP="00446D5A">
            <w:pPr>
              <w:jc w:val="center"/>
              <w:rPr>
                <w:b/>
              </w:rPr>
            </w:pPr>
            <w:r w:rsidRPr="00D34357">
              <w:rPr>
                <w:b/>
              </w:rPr>
              <w:t>*Students Only*</w:t>
            </w:r>
          </w:p>
        </w:tc>
        <w:tc>
          <w:tcPr>
            <w:tcW w:w="1800" w:type="dxa"/>
          </w:tcPr>
          <w:p w14:paraId="402F36DC" w14:textId="0201DB90" w:rsidR="00446D5A" w:rsidRPr="00D34357" w:rsidRDefault="00446D5A" w:rsidP="00446D5A">
            <w:pPr>
              <w:jc w:val="center"/>
              <w:rPr>
                <w:b/>
              </w:rPr>
            </w:pPr>
            <w:r w:rsidRPr="00D34357">
              <w:rPr>
                <w:b/>
              </w:rPr>
              <w:t>Dependent on School</w:t>
            </w:r>
          </w:p>
        </w:tc>
        <w:tc>
          <w:tcPr>
            <w:tcW w:w="1620" w:type="dxa"/>
          </w:tcPr>
          <w:p w14:paraId="6E586D49" w14:textId="6245FB93" w:rsidR="00446D5A" w:rsidRPr="00D34357" w:rsidRDefault="00446D5A" w:rsidP="00446D5A">
            <w:pPr>
              <w:jc w:val="center"/>
              <w:rPr>
                <w:b/>
              </w:rPr>
            </w:pPr>
            <w:r w:rsidRPr="00D34357">
              <w:rPr>
                <w:b/>
              </w:rPr>
              <w:t>No</w:t>
            </w:r>
          </w:p>
        </w:tc>
        <w:tc>
          <w:tcPr>
            <w:tcW w:w="2610" w:type="dxa"/>
          </w:tcPr>
          <w:p w14:paraId="516581C7" w14:textId="2ED694CA" w:rsidR="00446D5A" w:rsidRPr="00D34357" w:rsidRDefault="00446D5A" w:rsidP="00446D5A">
            <w:pPr>
              <w:jc w:val="center"/>
              <w:rPr>
                <w:b/>
              </w:rPr>
            </w:pPr>
            <w:r w:rsidRPr="00D34357">
              <w:rPr>
                <w:b/>
              </w:rPr>
              <w:t>Boarding, departing, wheelchair assistance</w:t>
            </w:r>
          </w:p>
        </w:tc>
        <w:tc>
          <w:tcPr>
            <w:tcW w:w="2700" w:type="dxa"/>
          </w:tcPr>
          <w:p w14:paraId="3E309DAA" w14:textId="774A16BB" w:rsidR="00446D5A" w:rsidRPr="00D34357" w:rsidRDefault="00446D5A" w:rsidP="00446D5A">
            <w:pPr>
              <w:jc w:val="center"/>
              <w:rPr>
                <w:b/>
              </w:rPr>
            </w:pPr>
            <w:r w:rsidRPr="00D34357">
              <w:rPr>
                <w:b/>
              </w:rPr>
              <w:t>CPR, First Aid, Blood Borne Pathogens training</w:t>
            </w:r>
          </w:p>
        </w:tc>
      </w:tr>
      <w:tr w:rsidR="00446D5A" w14:paraId="4A233D7C" w14:textId="77777777" w:rsidTr="002C46E0">
        <w:tc>
          <w:tcPr>
            <w:tcW w:w="2425" w:type="dxa"/>
          </w:tcPr>
          <w:p w14:paraId="463F4F94" w14:textId="44FA96FD" w:rsidR="00446D5A" w:rsidRDefault="00446D5A" w:rsidP="00446D5A">
            <w:pPr>
              <w:jc w:val="center"/>
            </w:pPr>
            <w:r>
              <w:t>44. United Seniors of Athens County</w:t>
            </w:r>
          </w:p>
        </w:tc>
        <w:tc>
          <w:tcPr>
            <w:tcW w:w="1800" w:type="dxa"/>
          </w:tcPr>
          <w:p w14:paraId="2A6D8DBE" w14:textId="77777777" w:rsidR="00446D5A" w:rsidRPr="00D34357" w:rsidRDefault="00446D5A" w:rsidP="00446D5A">
            <w:pPr>
              <w:jc w:val="center"/>
              <w:rPr>
                <w:b/>
              </w:rPr>
            </w:pPr>
            <w:r w:rsidRPr="00D34357">
              <w:rPr>
                <w:b/>
              </w:rPr>
              <w:t>Door-to-door</w:t>
            </w:r>
          </w:p>
          <w:p w14:paraId="05DCC5EC" w14:textId="4E2F4447" w:rsidR="00446D5A" w:rsidRPr="00D34357" w:rsidRDefault="00446D5A" w:rsidP="00446D5A">
            <w:pPr>
              <w:jc w:val="center"/>
              <w:rPr>
                <w:b/>
              </w:rPr>
            </w:pPr>
            <w:r w:rsidRPr="00D34357">
              <w:rPr>
                <w:b/>
              </w:rPr>
              <w:t>*Seniors only*</w:t>
            </w:r>
          </w:p>
        </w:tc>
        <w:tc>
          <w:tcPr>
            <w:tcW w:w="1800" w:type="dxa"/>
          </w:tcPr>
          <w:p w14:paraId="1D13A845" w14:textId="77777777" w:rsidR="00446D5A" w:rsidRPr="00D34357" w:rsidRDefault="00446D5A" w:rsidP="00446D5A">
            <w:pPr>
              <w:jc w:val="center"/>
              <w:rPr>
                <w:b/>
              </w:rPr>
            </w:pPr>
            <w:r w:rsidRPr="00D34357">
              <w:rPr>
                <w:b/>
              </w:rPr>
              <w:t>M-F</w:t>
            </w:r>
          </w:p>
          <w:p w14:paraId="01A1AA75" w14:textId="4CE56780" w:rsidR="00446D5A" w:rsidRPr="00D34357" w:rsidRDefault="00446D5A" w:rsidP="00446D5A">
            <w:pPr>
              <w:jc w:val="center"/>
              <w:rPr>
                <w:b/>
              </w:rPr>
            </w:pPr>
            <w:r w:rsidRPr="00D34357">
              <w:rPr>
                <w:b/>
              </w:rPr>
              <w:t>8am – 4pm</w:t>
            </w:r>
          </w:p>
        </w:tc>
        <w:tc>
          <w:tcPr>
            <w:tcW w:w="1620" w:type="dxa"/>
          </w:tcPr>
          <w:p w14:paraId="3214F510" w14:textId="4E562F24" w:rsidR="00446D5A" w:rsidRPr="00D34357" w:rsidRDefault="00446D5A" w:rsidP="00446D5A">
            <w:pPr>
              <w:jc w:val="center"/>
              <w:rPr>
                <w:b/>
              </w:rPr>
            </w:pPr>
            <w:r w:rsidRPr="00D34357">
              <w:rPr>
                <w:b/>
              </w:rPr>
              <w:t>No</w:t>
            </w:r>
          </w:p>
        </w:tc>
        <w:tc>
          <w:tcPr>
            <w:tcW w:w="2610" w:type="dxa"/>
          </w:tcPr>
          <w:p w14:paraId="690A473F" w14:textId="7002CBE1" w:rsidR="00446D5A" w:rsidRPr="00D34357" w:rsidRDefault="00446D5A" w:rsidP="00446D5A">
            <w:pPr>
              <w:jc w:val="center"/>
              <w:rPr>
                <w:b/>
              </w:rPr>
            </w:pPr>
            <w:r w:rsidRPr="00D34357">
              <w:rPr>
                <w:b/>
              </w:rPr>
              <w:t>Boarding, departing, wheelchair assistance</w:t>
            </w:r>
          </w:p>
        </w:tc>
        <w:tc>
          <w:tcPr>
            <w:tcW w:w="2700" w:type="dxa"/>
          </w:tcPr>
          <w:p w14:paraId="4A5C1876" w14:textId="6D3D251C" w:rsidR="00446D5A" w:rsidRPr="00D34357" w:rsidRDefault="00446D5A" w:rsidP="00446D5A">
            <w:pPr>
              <w:jc w:val="center"/>
              <w:rPr>
                <w:b/>
              </w:rPr>
            </w:pPr>
            <w:r w:rsidRPr="00D34357">
              <w:rPr>
                <w:b/>
              </w:rPr>
              <w:t>CPR, First Aid, Passenger assistance training including sensitivity to aging</w:t>
            </w:r>
          </w:p>
        </w:tc>
      </w:tr>
      <w:tr w:rsidR="00446D5A" w14:paraId="3F27990E" w14:textId="77777777" w:rsidTr="002C46E0">
        <w:tc>
          <w:tcPr>
            <w:tcW w:w="2425" w:type="dxa"/>
          </w:tcPr>
          <w:p w14:paraId="1F2194F4" w14:textId="6D278CA5" w:rsidR="00446D5A" w:rsidRDefault="00446D5A" w:rsidP="00446D5A">
            <w:pPr>
              <w:jc w:val="center"/>
            </w:pPr>
            <w:r>
              <w:t>45. University Commons</w:t>
            </w:r>
          </w:p>
        </w:tc>
        <w:tc>
          <w:tcPr>
            <w:tcW w:w="1800" w:type="dxa"/>
          </w:tcPr>
          <w:p w14:paraId="665C0C9C" w14:textId="52B2D975" w:rsidR="00446D5A" w:rsidRPr="00D34357" w:rsidRDefault="00446D5A" w:rsidP="00446D5A">
            <w:pPr>
              <w:jc w:val="center"/>
              <w:rPr>
                <w:b/>
              </w:rPr>
            </w:pPr>
            <w:r w:rsidRPr="00D34357">
              <w:rPr>
                <w:b/>
              </w:rPr>
              <w:t>Fixed-Route</w:t>
            </w:r>
          </w:p>
        </w:tc>
        <w:tc>
          <w:tcPr>
            <w:tcW w:w="1800" w:type="dxa"/>
          </w:tcPr>
          <w:p w14:paraId="48324650" w14:textId="77777777" w:rsidR="00446D5A" w:rsidRPr="00D34357" w:rsidRDefault="00446D5A" w:rsidP="00446D5A">
            <w:pPr>
              <w:jc w:val="center"/>
              <w:rPr>
                <w:b/>
              </w:rPr>
            </w:pPr>
            <w:proofErr w:type="gramStart"/>
            <w:r w:rsidRPr="00D34357">
              <w:rPr>
                <w:b/>
              </w:rPr>
              <w:t>M,W</w:t>
            </w:r>
            <w:proofErr w:type="gramEnd"/>
            <w:r w:rsidRPr="00D34357">
              <w:rPr>
                <w:b/>
              </w:rPr>
              <w:t>,F</w:t>
            </w:r>
          </w:p>
          <w:p w14:paraId="40FCA00A" w14:textId="77777777" w:rsidR="00446D5A" w:rsidRPr="00D34357" w:rsidRDefault="00446D5A" w:rsidP="00446D5A">
            <w:pPr>
              <w:jc w:val="center"/>
              <w:rPr>
                <w:b/>
              </w:rPr>
            </w:pPr>
            <w:r w:rsidRPr="00D34357">
              <w:rPr>
                <w:b/>
              </w:rPr>
              <w:t>7:10am-9:30pm</w:t>
            </w:r>
          </w:p>
          <w:p w14:paraId="51D596CB" w14:textId="77777777" w:rsidR="00446D5A" w:rsidRPr="00D34357" w:rsidRDefault="00446D5A" w:rsidP="00446D5A">
            <w:pPr>
              <w:jc w:val="center"/>
              <w:rPr>
                <w:b/>
              </w:rPr>
            </w:pPr>
            <w:proofErr w:type="spellStart"/>
            <w:r w:rsidRPr="00D34357">
              <w:rPr>
                <w:b/>
              </w:rPr>
              <w:t>Tu</w:t>
            </w:r>
            <w:proofErr w:type="spellEnd"/>
            <w:r w:rsidRPr="00D34357">
              <w:rPr>
                <w:b/>
              </w:rPr>
              <w:t>, Thurs</w:t>
            </w:r>
          </w:p>
          <w:p w14:paraId="745CB0CF" w14:textId="5000F667" w:rsidR="00446D5A" w:rsidRPr="00D34357" w:rsidRDefault="00446D5A" w:rsidP="00446D5A">
            <w:pPr>
              <w:jc w:val="center"/>
              <w:rPr>
                <w:b/>
              </w:rPr>
            </w:pPr>
            <w:r w:rsidRPr="00D34357">
              <w:rPr>
                <w:b/>
              </w:rPr>
              <w:t>7:10am-9:15pm</w:t>
            </w:r>
          </w:p>
        </w:tc>
        <w:tc>
          <w:tcPr>
            <w:tcW w:w="1620" w:type="dxa"/>
          </w:tcPr>
          <w:p w14:paraId="22F7E3DF" w14:textId="10F2ADEF" w:rsidR="00446D5A" w:rsidRPr="00D34357" w:rsidRDefault="00446D5A" w:rsidP="00446D5A">
            <w:pPr>
              <w:jc w:val="center"/>
              <w:rPr>
                <w:b/>
              </w:rPr>
            </w:pPr>
            <w:r w:rsidRPr="00D34357">
              <w:rPr>
                <w:b/>
              </w:rPr>
              <w:t>No</w:t>
            </w:r>
          </w:p>
        </w:tc>
        <w:tc>
          <w:tcPr>
            <w:tcW w:w="2610" w:type="dxa"/>
          </w:tcPr>
          <w:p w14:paraId="1AEDA06E" w14:textId="779FB402" w:rsidR="00446D5A" w:rsidRPr="00D34357" w:rsidRDefault="00446D5A" w:rsidP="00446D5A">
            <w:pPr>
              <w:jc w:val="center"/>
              <w:rPr>
                <w:b/>
              </w:rPr>
            </w:pPr>
            <w:r w:rsidRPr="00D34357">
              <w:rPr>
                <w:b/>
              </w:rPr>
              <w:t>Boarding, departing, wheelchair assistance</w:t>
            </w:r>
          </w:p>
        </w:tc>
        <w:tc>
          <w:tcPr>
            <w:tcW w:w="2700" w:type="dxa"/>
          </w:tcPr>
          <w:p w14:paraId="29305B34" w14:textId="6B94C9A9" w:rsidR="00446D5A" w:rsidRPr="00D34357" w:rsidRDefault="00446D5A" w:rsidP="00446D5A">
            <w:pPr>
              <w:jc w:val="center"/>
              <w:rPr>
                <w:b/>
              </w:rPr>
            </w:pPr>
            <w:r w:rsidRPr="00D34357">
              <w:rPr>
                <w:b/>
              </w:rPr>
              <w:t>Vehicle operations, customer services / ADA requirements, safety</w:t>
            </w:r>
          </w:p>
        </w:tc>
      </w:tr>
      <w:tr w:rsidR="00446D5A" w14:paraId="29CF66C7" w14:textId="77777777" w:rsidTr="002C46E0">
        <w:tc>
          <w:tcPr>
            <w:tcW w:w="2425" w:type="dxa"/>
          </w:tcPr>
          <w:p w14:paraId="2DE247E9" w14:textId="14A6B796" w:rsidR="00446D5A" w:rsidRDefault="00446D5A" w:rsidP="00446D5A">
            <w:pPr>
              <w:jc w:val="center"/>
            </w:pPr>
            <w:r>
              <w:t>46. University Courtyard</w:t>
            </w:r>
          </w:p>
        </w:tc>
        <w:tc>
          <w:tcPr>
            <w:tcW w:w="1800" w:type="dxa"/>
          </w:tcPr>
          <w:p w14:paraId="5CED85E4" w14:textId="4B988E2B" w:rsidR="00446D5A" w:rsidRPr="00D34357" w:rsidRDefault="00446D5A" w:rsidP="00446D5A">
            <w:pPr>
              <w:jc w:val="center"/>
              <w:rPr>
                <w:b/>
              </w:rPr>
            </w:pPr>
            <w:r w:rsidRPr="00D34357">
              <w:rPr>
                <w:b/>
              </w:rPr>
              <w:t>Fixed-Route</w:t>
            </w:r>
          </w:p>
        </w:tc>
        <w:tc>
          <w:tcPr>
            <w:tcW w:w="1800" w:type="dxa"/>
          </w:tcPr>
          <w:p w14:paraId="292E9E37" w14:textId="77777777" w:rsidR="00446D5A" w:rsidRPr="00D34357" w:rsidRDefault="00446D5A" w:rsidP="00446D5A">
            <w:pPr>
              <w:jc w:val="center"/>
              <w:rPr>
                <w:b/>
              </w:rPr>
            </w:pPr>
            <w:r w:rsidRPr="00D34357">
              <w:rPr>
                <w:b/>
              </w:rPr>
              <w:t>M-F</w:t>
            </w:r>
          </w:p>
          <w:p w14:paraId="1F366A46" w14:textId="14EEC289" w:rsidR="00446D5A" w:rsidRPr="00D34357" w:rsidRDefault="00446D5A" w:rsidP="00446D5A">
            <w:pPr>
              <w:jc w:val="center"/>
              <w:rPr>
                <w:b/>
              </w:rPr>
            </w:pPr>
            <w:r w:rsidRPr="00D34357">
              <w:rPr>
                <w:b/>
              </w:rPr>
              <w:t>7am-6pm</w:t>
            </w:r>
          </w:p>
        </w:tc>
        <w:tc>
          <w:tcPr>
            <w:tcW w:w="1620" w:type="dxa"/>
          </w:tcPr>
          <w:p w14:paraId="0597CF3B" w14:textId="62779549" w:rsidR="00446D5A" w:rsidRPr="00D34357" w:rsidRDefault="00446D5A" w:rsidP="00446D5A">
            <w:pPr>
              <w:jc w:val="center"/>
              <w:rPr>
                <w:b/>
              </w:rPr>
            </w:pPr>
            <w:r w:rsidRPr="00D34357">
              <w:rPr>
                <w:b/>
              </w:rPr>
              <w:t>No</w:t>
            </w:r>
          </w:p>
        </w:tc>
        <w:tc>
          <w:tcPr>
            <w:tcW w:w="2610" w:type="dxa"/>
          </w:tcPr>
          <w:p w14:paraId="2BF5CF12" w14:textId="01AB8748" w:rsidR="00446D5A" w:rsidRPr="00D34357" w:rsidRDefault="00446D5A" w:rsidP="00446D5A">
            <w:pPr>
              <w:jc w:val="center"/>
              <w:rPr>
                <w:b/>
              </w:rPr>
            </w:pPr>
            <w:r w:rsidRPr="00D34357">
              <w:rPr>
                <w:b/>
              </w:rPr>
              <w:t>APT Services</w:t>
            </w:r>
          </w:p>
        </w:tc>
        <w:tc>
          <w:tcPr>
            <w:tcW w:w="2700" w:type="dxa"/>
          </w:tcPr>
          <w:p w14:paraId="1015A7B4" w14:textId="40A28C5A" w:rsidR="00446D5A" w:rsidRPr="00D34357" w:rsidRDefault="00446D5A" w:rsidP="00446D5A">
            <w:pPr>
              <w:jc w:val="center"/>
              <w:rPr>
                <w:b/>
              </w:rPr>
            </w:pPr>
            <w:r w:rsidRPr="00D34357">
              <w:rPr>
                <w:b/>
              </w:rPr>
              <w:t>APT Services</w:t>
            </w:r>
          </w:p>
        </w:tc>
      </w:tr>
    </w:tbl>
    <w:p w14:paraId="4C2FC3BB" w14:textId="77777777" w:rsidR="00F54ECD" w:rsidRDefault="00F54ECD" w:rsidP="00A45AAB">
      <w:pPr>
        <w:jc w:val="center"/>
      </w:pPr>
    </w:p>
    <w:p w14:paraId="1AE2639F" w14:textId="31AB4A4B" w:rsidR="00DC568C" w:rsidRDefault="00F54ECD" w:rsidP="00F54ECD">
      <w:r w:rsidRPr="00666DD1">
        <w:t xml:space="preserve">Transportation-related expenses and revenues also </w:t>
      </w:r>
      <w:r w:rsidR="00BD1E94" w:rsidRPr="00666DD1">
        <w:t>differ</w:t>
      </w:r>
      <w:r w:rsidRPr="00666DD1">
        <w:t xml:space="preserve"> by organization. </w:t>
      </w:r>
      <w:r w:rsidR="00D4751A" w:rsidRPr="00666DD1">
        <w:t xml:space="preserve">State and federal funding </w:t>
      </w:r>
      <w:r w:rsidRPr="00666DD1">
        <w:t xml:space="preserve">are common revenue sources for transportation operators in </w:t>
      </w:r>
      <w:r w:rsidR="00D4751A" w:rsidRPr="00666DD1">
        <w:t xml:space="preserve">Athens County. </w:t>
      </w:r>
      <w:r w:rsidR="00E36BBA" w:rsidRPr="00666DD1">
        <w:t xml:space="preserve">The table below </w:t>
      </w:r>
      <w:r w:rsidRPr="00666DD1">
        <w:t>provides a summary of expenses and revenues for public and non-profit transportation programs</w:t>
      </w:r>
      <w:r>
        <w:t xml:space="preserve">. </w:t>
      </w:r>
    </w:p>
    <w:p w14:paraId="7A14971C" w14:textId="67D8879D" w:rsidR="00F54ECD" w:rsidRPr="00426FDD" w:rsidRDefault="00F54ECD" w:rsidP="0035651B">
      <w:pPr>
        <w:jc w:val="center"/>
        <w:rPr>
          <w:b/>
        </w:rPr>
      </w:pPr>
      <w:r w:rsidRPr="00426FDD">
        <w:rPr>
          <w:b/>
        </w:rPr>
        <w:lastRenderedPageBreak/>
        <w:t xml:space="preserve">Table </w:t>
      </w:r>
      <w:r w:rsidR="0035651B" w:rsidRPr="0035651B">
        <w:rPr>
          <w:b/>
        </w:rPr>
        <w:t>3:</w:t>
      </w:r>
      <w:r w:rsidRPr="0035651B">
        <w:rPr>
          <w:b/>
        </w:rPr>
        <w:t xml:space="preserve"> Transportation</w:t>
      </w:r>
      <w:r w:rsidRPr="00426FDD">
        <w:rPr>
          <w:b/>
        </w:rPr>
        <w:t>-Related Expenses and Revenues</w:t>
      </w:r>
    </w:p>
    <w:tbl>
      <w:tblPr>
        <w:tblStyle w:val="TableGrid"/>
        <w:tblW w:w="12955" w:type="dxa"/>
        <w:tblLook w:val="00A0" w:firstRow="1" w:lastRow="0" w:firstColumn="1" w:lastColumn="0" w:noHBand="0" w:noVBand="0"/>
      </w:tblPr>
      <w:tblGrid>
        <w:gridCol w:w="2116"/>
        <w:gridCol w:w="1922"/>
        <w:gridCol w:w="1155"/>
        <w:gridCol w:w="2075"/>
        <w:gridCol w:w="2138"/>
        <w:gridCol w:w="1719"/>
        <w:gridCol w:w="1830"/>
      </w:tblGrid>
      <w:tr w:rsidR="00A82C88" w14:paraId="472C6C42" w14:textId="77777777" w:rsidTr="00CF6422">
        <w:trPr>
          <w:tblHeader/>
        </w:trPr>
        <w:tc>
          <w:tcPr>
            <w:tcW w:w="2116" w:type="dxa"/>
            <w:shd w:val="clear" w:color="auto" w:fill="D9D9D9" w:themeFill="background1" w:themeFillShade="D9"/>
            <w:vAlign w:val="center"/>
          </w:tcPr>
          <w:p w14:paraId="02F610E6" w14:textId="15EBDE31" w:rsidR="00DC568C" w:rsidRPr="00C15B2B" w:rsidRDefault="00DC568C" w:rsidP="00C15B2B">
            <w:pPr>
              <w:jc w:val="center"/>
              <w:rPr>
                <w:b/>
                <w:color w:val="009969" w:themeColor="accent1"/>
              </w:rPr>
            </w:pPr>
            <w:r w:rsidRPr="00C15B2B">
              <w:rPr>
                <w:b/>
                <w:color w:val="009969" w:themeColor="accent1"/>
              </w:rPr>
              <w:t>Agency Name</w:t>
            </w:r>
          </w:p>
        </w:tc>
        <w:tc>
          <w:tcPr>
            <w:tcW w:w="1922" w:type="dxa"/>
            <w:shd w:val="clear" w:color="auto" w:fill="D9D9D9" w:themeFill="background1" w:themeFillShade="D9"/>
            <w:vAlign w:val="center"/>
          </w:tcPr>
          <w:p w14:paraId="34F3079F" w14:textId="3465536A" w:rsidR="00DC568C" w:rsidRPr="00C15B2B" w:rsidRDefault="00DC568C" w:rsidP="00C15B2B">
            <w:pPr>
              <w:jc w:val="center"/>
              <w:rPr>
                <w:b/>
                <w:color w:val="009969" w:themeColor="accent1"/>
              </w:rPr>
            </w:pPr>
            <w:r w:rsidRPr="00C15B2B">
              <w:rPr>
                <w:b/>
                <w:color w:val="009969" w:themeColor="accent1"/>
              </w:rPr>
              <w:t>Fare</w:t>
            </w:r>
            <w:r w:rsidR="00BD1E94" w:rsidRPr="00C15B2B">
              <w:rPr>
                <w:b/>
                <w:color w:val="009969" w:themeColor="accent1"/>
              </w:rPr>
              <w:t xml:space="preserve"> Structure</w:t>
            </w:r>
          </w:p>
        </w:tc>
        <w:tc>
          <w:tcPr>
            <w:tcW w:w="1155" w:type="dxa"/>
            <w:shd w:val="clear" w:color="auto" w:fill="D9D9D9" w:themeFill="background1" w:themeFillShade="D9"/>
            <w:vAlign w:val="center"/>
          </w:tcPr>
          <w:p w14:paraId="6A781DDA" w14:textId="1B021569" w:rsidR="00DC568C" w:rsidRPr="00C15B2B" w:rsidRDefault="00DC568C" w:rsidP="00C15B2B">
            <w:pPr>
              <w:jc w:val="center"/>
              <w:rPr>
                <w:b/>
                <w:color w:val="009969" w:themeColor="accent1"/>
              </w:rPr>
            </w:pPr>
            <w:r w:rsidRPr="00C15B2B">
              <w:rPr>
                <w:b/>
                <w:color w:val="009969" w:themeColor="accent1"/>
              </w:rPr>
              <w:t>Donations Accepted (Y/N)</w:t>
            </w:r>
          </w:p>
        </w:tc>
        <w:tc>
          <w:tcPr>
            <w:tcW w:w="2075" w:type="dxa"/>
            <w:shd w:val="clear" w:color="auto" w:fill="D9D9D9" w:themeFill="background1" w:themeFillShade="D9"/>
            <w:vAlign w:val="center"/>
          </w:tcPr>
          <w:p w14:paraId="1D1E22CB" w14:textId="6CC0CE07" w:rsidR="00DC568C" w:rsidRPr="00C15B2B" w:rsidRDefault="00DC568C" w:rsidP="00C15B2B">
            <w:pPr>
              <w:jc w:val="center"/>
              <w:rPr>
                <w:b/>
                <w:color w:val="009969" w:themeColor="accent1"/>
              </w:rPr>
            </w:pPr>
            <w:r w:rsidRPr="00C15B2B">
              <w:rPr>
                <w:b/>
                <w:color w:val="009969" w:themeColor="accent1"/>
              </w:rPr>
              <w:t>Number of Full-Time &amp; Part-Time Drivers</w:t>
            </w:r>
          </w:p>
        </w:tc>
        <w:tc>
          <w:tcPr>
            <w:tcW w:w="2138" w:type="dxa"/>
            <w:shd w:val="clear" w:color="auto" w:fill="D9D9D9" w:themeFill="background1" w:themeFillShade="D9"/>
            <w:vAlign w:val="center"/>
          </w:tcPr>
          <w:p w14:paraId="28297D1F" w14:textId="77777777" w:rsidR="00DC568C" w:rsidRPr="00C15B2B" w:rsidRDefault="00DC568C" w:rsidP="00C15B2B">
            <w:pPr>
              <w:jc w:val="center"/>
              <w:rPr>
                <w:b/>
                <w:color w:val="009969" w:themeColor="accent1"/>
              </w:rPr>
            </w:pPr>
            <w:r w:rsidRPr="00C15B2B">
              <w:rPr>
                <w:b/>
                <w:color w:val="009969" w:themeColor="accent1"/>
              </w:rPr>
              <w:t>Number of Full-Time &amp; Part-Time Schedulers/ Dispatchers</w:t>
            </w:r>
          </w:p>
        </w:tc>
        <w:tc>
          <w:tcPr>
            <w:tcW w:w="1719" w:type="dxa"/>
            <w:shd w:val="clear" w:color="auto" w:fill="D9D9D9" w:themeFill="background1" w:themeFillShade="D9"/>
            <w:vAlign w:val="center"/>
          </w:tcPr>
          <w:p w14:paraId="5AB1CAA7" w14:textId="77777777" w:rsidR="00DC568C" w:rsidRPr="00C15B2B" w:rsidRDefault="00DC568C" w:rsidP="00C15B2B">
            <w:pPr>
              <w:jc w:val="center"/>
              <w:rPr>
                <w:b/>
                <w:color w:val="009969" w:themeColor="accent1"/>
              </w:rPr>
            </w:pPr>
            <w:r w:rsidRPr="00C15B2B">
              <w:rPr>
                <w:b/>
                <w:color w:val="009969" w:themeColor="accent1"/>
              </w:rPr>
              <w:t>Revenue Sources (most recent Fiscal Year)</w:t>
            </w:r>
          </w:p>
        </w:tc>
        <w:tc>
          <w:tcPr>
            <w:tcW w:w="1830" w:type="dxa"/>
            <w:shd w:val="clear" w:color="auto" w:fill="D9D9D9" w:themeFill="background1" w:themeFillShade="D9"/>
            <w:vAlign w:val="center"/>
          </w:tcPr>
          <w:p w14:paraId="71B851F1" w14:textId="16723528" w:rsidR="00DC568C" w:rsidRPr="00C15B2B" w:rsidRDefault="00DC568C" w:rsidP="00C15B2B">
            <w:pPr>
              <w:jc w:val="center"/>
              <w:rPr>
                <w:b/>
                <w:color w:val="009969" w:themeColor="accent1"/>
              </w:rPr>
            </w:pPr>
            <w:r w:rsidRPr="00C15B2B">
              <w:rPr>
                <w:b/>
                <w:color w:val="009969" w:themeColor="accent1"/>
              </w:rPr>
              <w:t>Total Annual Transportation Expenses</w:t>
            </w:r>
          </w:p>
        </w:tc>
      </w:tr>
      <w:tr w:rsidR="00F013A5" w14:paraId="14CEF1FB" w14:textId="77777777" w:rsidTr="00C757B1">
        <w:tc>
          <w:tcPr>
            <w:tcW w:w="2116" w:type="dxa"/>
          </w:tcPr>
          <w:p w14:paraId="0E41F46D" w14:textId="7CF031E0" w:rsidR="00F013A5" w:rsidRDefault="00F013A5" w:rsidP="00F013A5">
            <w:pPr>
              <w:jc w:val="center"/>
            </w:pPr>
            <w:r>
              <w:t>1. Alexander School District</w:t>
            </w:r>
          </w:p>
        </w:tc>
        <w:tc>
          <w:tcPr>
            <w:tcW w:w="1922" w:type="dxa"/>
          </w:tcPr>
          <w:p w14:paraId="134AA1EA" w14:textId="3D4A37F1" w:rsidR="00F013A5" w:rsidRDefault="001703C3" w:rsidP="00F013A5">
            <w:pPr>
              <w:jc w:val="center"/>
            </w:pPr>
            <w:r>
              <w:t>Free for students</w:t>
            </w:r>
          </w:p>
        </w:tc>
        <w:tc>
          <w:tcPr>
            <w:tcW w:w="1155" w:type="dxa"/>
          </w:tcPr>
          <w:p w14:paraId="313236D8" w14:textId="489556F1" w:rsidR="00F013A5" w:rsidRDefault="001703C3" w:rsidP="00F013A5">
            <w:pPr>
              <w:jc w:val="center"/>
            </w:pPr>
            <w:r>
              <w:t>N</w:t>
            </w:r>
          </w:p>
        </w:tc>
        <w:tc>
          <w:tcPr>
            <w:tcW w:w="2075" w:type="dxa"/>
            <w:shd w:val="clear" w:color="auto" w:fill="auto"/>
          </w:tcPr>
          <w:p w14:paraId="6E6ED615" w14:textId="6F47B6C9" w:rsidR="00D4751A" w:rsidRDefault="00C757B1" w:rsidP="00F013A5">
            <w:pPr>
              <w:jc w:val="center"/>
            </w:pPr>
            <w:r>
              <w:t>X</w:t>
            </w:r>
          </w:p>
        </w:tc>
        <w:tc>
          <w:tcPr>
            <w:tcW w:w="2138" w:type="dxa"/>
            <w:shd w:val="clear" w:color="auto" w:fill="auto"/>
          </w:tcPr>
          <w:p w14:paraId="2D17C6C3" w14:textId="5F110471" w:rsidR="00F013A5" w:rsidRDefault="00C757B1" w:rsidP="00F013A5">
            <w:pPr>
              <w:jc w:val="center"/>
            </w:pPr>
            <w:r>
              <w:t>X</w:t>
            </w:r>
          </w:p>
        </w:tc>
        <w:tc>
          <w:tcPr>
            <w:tcW w:w="1719" w:type="dxa"/>
            <w:shd w:val="clear" w:color="auto" w:fill="auto"/>
          </w:tcPr>
          <w:p w14:paraId="0430E64F" w14:textId="7B541DFA" w:rsidR="00F013A5" w:rsidRDefault="00D4751A" w:rsidP="00F013A5">
            <w:pPr>
              <w:jc w:val="center"/>
            </w:pPr>
            <w:r>
              <w:t>State of Ohio, sales tax</w:t>
            </w:r>
          </w:p>
        </w:tc>
        <w:tc>
          <w:tcPr>
            <w:tcW w:w="1830" w:type="dxa"/>
            <w:shd w:val="clear" w:color="auto" w:fill="auto"/>
          </w:tcPr>
          <w:p w14:paraId="63001267" w14:textId="571EFD16" w:rsidR="00F013A5" w:rsidRDefault="00BF0F51" w:rsidP="00F013A5">
            <w:pPr>
              <w:jc w:val="center"/>
            </w:pPr>
            <w:r>
              <w:t>X</w:t>
            </w:r>
          </w:p>
        </w:tc>
      </w:tr>
      <w:tr w:rsidR="00F013A5" w14:paraId="7B175A0A" w14:textId="77777777" w:rsidTr="00CF6422">
        <w:tc>
          <w:tcPr>
            <w:tcW w:w="2116" w:type="dxa"/>
          </w:tcPr>
          <w:p w14:paraId="6225E79F" w14:textId="6C173B65" w:rsidR="00F013A5" w:rsidRDefault="00F013A5" w:rsidP="00D4751A">
            <w:pPr>
              <w:jc w:val="center"/>
            </w:pPr>
            <w:r>
              <w:t>2. Area Agency on Aging</w:t>
            </w:r>
          </w:p>
        </w:tc>
        <w:tc>
          <w:tcPr>
            <w:tcW w:w="1922" w:type="dxa"/>
          </w:tcPr>
          <w:p w14:paraId="6333BCDD" w14:textId="145653A4" w:rsidR="00F013A5" w:rsidRDefault="001703C3" w:rsidP="00F013A5">
            <w:pPr>
              <w:jc w:val="center"/>
            </w:pPr>
            <w:r>
              <w:t>Free for qualifying clients</w:t>
            </w:r>
          </w:p>
        </w:tc>
        <w:tc>
          <w:tcPr>
            <w:tcW w:w="1155" w:type="dxa"/>
          </w:tcPr>
          <w:p w14:paraId="52E15F06" w14:textId="5FA560C1" w:rsidR="00F013A5" w:rsidRDefault="001703C3" w:rsidP="00F013A5">
            <w:pPr>
              <w:jc w:val="center"/>
            </w:pPr>
            <w:r>
              <w:t>N</w:t>
            </w:r>
          </w:p>
        </w:tc>
        <w:tc>
          <w:tcPr>
            <w:tcW w:w="2075" w:type="dxa"/>
          </w:tcPr>
          <w:p w14:paraId="2B0742DF" w14:textId="0E0FE90B" w:rsidR="00F013A5" w:rsidRDefault="001D2363" w:rsidP="00F013A5">
            <w:pPr>
              <w:jc w:val="center"/>
            </w:pPr>
            <w:r>
              <w:t>X</w:t>
            </w:r>
          </w:p>
        </w:tc>
        <w:tc>
          <w:tcPr>
            <w:tcW w:w="2138" w:type="dxa"/>
          </w:tcPr>
          <w:p w14:paraId="509D28BF" w14:textId="41A6751E" w:rsidR="00F013A5" w:rsidRDefault="001D2363" w:rsidP="00F013A5">
            <w:pPr>
              <w:jc w:val="center"/>
            </w:pPr>
            <w:r>
              <w:t>X</w:t>
            </w:r>
          </w:p>
        </w:tc>
        <w:tc>
          <w:tcPr>
            <w:tcW w:w="1719" w:type="dxa"/>
          </w:tcPr>
          <w:p w14:paraId="38310905" w14:textId="64C230D7" w:rsidR="00F013A5" w:rsidRDefault="001D2363" w:rsidP="00F013A5">
            <w:pPr>
              <w:jc w:val="center"/>
            </w:pPr>
            <w:r>
              <w:t>X</w:t>
            </w:r>
          </w:p>
        </w:tc>
        <w:tc>
          <w:tcPr>
            <w:tcW w:w="1830" w:type="dxa"/>
          </w:tcPr>
          <w:p w14:paraId="4C33D24B" w14:textId="638094C5" w:rsidR="00F013A5" w:rsidRDefault="001D2363" w:rsidP="00F013A5">
            <w:pPr>
              <w:jc w:val="center"/>
            </w:pPr>
            <w:r>
              <w:t>X</w:t>
            </w:r>
          </w:p>
        </w:tc>
      </w:tr>
      <w:tr w:rsidR="00F013A5" w14:paraId="0A35E237" w14:textId="77777777" w:rsidTr="00CF6422">
        <w:tc>
          <w:tcPr>
            <w:tcW w:w="2116" w:type="dxa"/>
          </w:tcPr>
          <w:p w14:paraId="49E626D2" w14:textId="5F4331ED" w:rsidR="00F013A5" w:rsidRDefault="00F013A5" w:rsidP="00F013A5">
            <w:pPr>
              <w:jc w:val="center"/>
            </w:pPr>
            <w:r>
              <w:t>3. Athens City-County Health Department</w:t>
            </w:r>
          </w:p>
        </w:tc>
        <w:tc>
          <w:tcPr>
            <w:tcW w:w="1922" w:type="dxa"/>
          </w:tcPr>
          <w:p w14:paraId="1D6C236D" w14:textId="090DD8BC" w:rsidR="00F013A5" w:rsidRDefault="001D2363" w:rsidP="00F013A5">
            <w:pPr>
              <w:jc w:val="center"/>
            </w:pPr>
            <w:r>
              <w:t>X</w:t>
            </w:r>
          </w:p>
        </w:tc>
        <w:tc>
          <w:tcPr>
            <w:tcW w:w="1155" w:type="dxa"/>
          </w:tcPr>
          <w:p w14:paraId="5897DDF8" w14:textId="741F471A" w:rsidR="00F013A5" w:rsidRDefault="001703C3" w:rsidP="00F013A5">
            <w:pPr>
              <w:jc w:val="center"/>
            </w:pPr>
            <w:r>
              <w:t>N</w:t>
            </w:r>
          </w:p>
        </w:tc>
        <w:tc>
          <w:tcPr>
            <w:tcW w:w="2075" w:type="dxa"/>
          </w:tcPr>
          <w:p w14:paraId="552B56F9" w14:textId="72D6FEAA" w:rsidR="00F013A5" w:rsidRDefault="001D2363" w:rsidP="00F013A5">
            <w:pPr>
              <w:jc w:val="center"/>
            </w:pPr>
            <w:r>
              <w:t>X</w:t>
            </w:r>
          </w:p>
        </w:tc>
        <w:tc>
          <w:tcPr>
            <w:tcW w:w="2138" w:type="dxa"/>
          </w:tcPr>
          <w:p w14:paraId="7AB46D2A" w14:textId="1965E6C7" w:rsidR="00F013A5" w:rsidRDefault="001D2363" w:rsidP="00F013A5">
            <w:pPr>
              <w:jc w:val="center"/>
            </w:pPr>
            <w:r>
              <w:t>X</w:t>
            </w:r>
          </w:p>
        </w:tc>
        <w:tc>
          <w:tcPr>
            <w:tcW w:w="1719" w:type="dxa"/>
          </w:tcPr>
          <w:p w14:paraId="76CCD4DF" w14:textId="0308804B" w:rsidR="00F013A5" w:rsidRDefault="00D4751A" w:rsidP="00F013A5">
            <w:pPr>
              <w:jc w:val="center"/>
            </w:pPr>
            <w:r>
              <w:t>State and federal funding</w:t>
            </w:r>
            <w:r w:rsidR="0020359C">
              <w:t>, local levy</w:t>
            </w:r>
          </w:p>
        </w:tc>
        <w:tc>
          <w:tcPr>
            <w:tcW w:w="1830" w:type="dxa"/>
          </w:tcPr>
          <w:p w14:paraId="2B0F6F84" w14:textId="3BB5381B" w:rsidR="00F013A5" w:rsidRDefault="001D2363" w:rsidP="00F013A5">
            <w:pPr>
              <w:jc w:val="center"/>
            </w:pPr>
            <w:r>
              <w:t>X</w:t>
            </w:r>
          </w:p>
        </w:tc>
      </w:tr>
      <w:tr w:rsidR="00F013A5" w14:paraId="7619623A" w14:textId="77777777" w:rsidTr="00C757B1">
        <w:tc>
          <w:tcPr>
            <w:tcW w:w="2116" w:type="dxa"/>
          </w:tcPr>
          <w:p w14:paraId="5034017D" w14:textId="2FDF3D72" w:rsidR="00F013A5" w:rsidRDefault="00F013A5" w:rsidP="00F013A5">
            <w:pPr>
              <w:jc w:val="center"/>
            </w:pPr>
            <w:r>
              <w:t>4. Athens City Schools</w:t>
            </w:r>
          </w:p>
        </w:tc>
        <w:tc>
          <w:tcPr>
            <w:tcW w:w="1922" w:type="dxa"/>
          </w:tcPr>
          <w:p w14:paraId="762A0A60" w14:textId="0FB16EBF" w:rsidR="00F013A5" w:rsidRDefault="001703C3" w:rsidP="00F013A5">
            <w:pPr>
              <w:jc w:val="center"/>
            </w:pPr>
            <w:r>
              <w:t>Free for students</w:t>
            </w:r>
          </w:p>
        </w:tc>
        <w:tc>
          <w:tcPr>
            <w:tcW w:w="1155" w:type="dxa"/>
          </w:tcPr>
          <w:p w14:paraId="45DCE947" w14:textId="2986CFA0" w:rsidR="00F013A5" w:rsidRDefault="001703C3" w:rsidP="00F013A5">
            <w:pPr>
              <w:jc w:val="center"/>
            </w:pPr>
            <w:r>
              <w:t>N</w:t>
            </w:r>
          </w:p>
        </w:tc>
        <w:tc>
          <w:tcPr>
            <w:tcW w:w="2075" w:type="dxa"/>
            <w:shd w:val="clear" w:color="auto" w:fill="auto"/>
          </w:tcPr>
          <w:p w14:paraId="46EE31EB" w14:textId="52E5390A" w:rsidR="00F013A5" w:rsidRDefault="00C757B1" w:rsidP="00F013A5">
            <w:pPr>
              <w:jc w:val="center"/>
            </w:pPr>
            <w:r>
              <w:t>X</w:t>
            </w:r>
          </w:p>
        </w:tc>
        <w:tc>
          <w:tcPr>
            <w:tcW w:w="2138" w:type="dxa"/>
            <w:shd w:val="clear" w:color="auto" w:fill="auto"/>
          </w:tcPr>
          <w:p w14:paraId="3AFDD824" w14:textId="015297BB" w:rsidR="00F013A5" w:rsidRDefault="00C757B1" w:rsidP="00F013A5">
            <w:pPr>
              <w:jc w:val="center"/>
            </w:pPr>
            <w:r>
              <w:t>X</w:t>
            </w:r>
          </w:p>
        </w:tc>
        <w:tc>
          <w:tcPr>
            <w:tcW w:w="1719" w:type="dxa"/>
          </w:tcPr>
          <w:p w14:paraId="3759B9C4" w14:textId="2C2603C3" w:rsidR="00F013A5" w:rsidRDefault="00D4751A" w:rsidP="00F013A5">
            <w:pPr>
              <w:jc w:val="center"/>
            </w:pPr>
            <w:r>
              <w:t>State of Ohio, sales tax</w:t>
            </w:r>
            <w:r w:rsidR="0020359C">
              <w:t>, local levy</w:t>
            </w:r>
          </w:p>
        </w:tc>
        <w:tc>
          <w:tcPr>
            <w:tcW w:w="1830" w:type="dxa"/>
            <w:shd w:val="clear" w:color="auto" w:fill="auto"/>
          </w:tcPr>
          <w:p w14:paraId="08386222" w14:textId="2A05E5D1" w:rsidR="00F013A5" w:rsidRDefault="00C757B1" w:rsidP="00F013A5">
            <w:pPr>
              <w:jc w:val="center"/>
            </w:pPr>
            <w:r>
              <w:t>X</w:t>
            </w:r>
          </w:p>
        </w:tc>
      </w:tr>
      <w:tr w:rsidR="00F013A5" w14:paraId="6AAF372E" w14:textId="77777777" w:rsidTr="00CF6422">
        <w:tc>
          <w:tcPr>
            <w:tcW w:w="2116" w:type="dxa"/>
          </w:tcPr>
          <w:p w14:paraId="4A047D82" w14:textId="22450AEB" w:rsidR="00F013A5" w:rsidRDefault="00F013A5" w:rsidP="00F013A5">
            <w:pPr>
              <w:jc w:val="center"/>
            </w:pPr>
            <w:r>
              <w:t>5. Athens County Board of Developmental Disabilities</w:t>
            </w:r>
          </w:p>
        </w:tc>
        <w:tc>
          <w:tcPr>
            <w:tcW w:w="1922" w:type="dxa"/>
          </w:tcPr>
          <w:p w14:paraId="294FBD9E" w14:textId="0DCBDED8" w:rsidR="00F013A5" w:rsidRDefault="001703C3" w:rsidP="00F013A5">
            <w:pPr>
              <w:jc w:val="center"/>
            </w:pPr>
            <w:r>
              <w:t>Free for students and qualifying clients</w:t>
            </w:r>
          </w:p>
        </w:tc>
        <w:tc>
          <w:tcPr>
            <w:tcW w:w="1155" w:type="dxa"/>
          </w:tcPr>
          <w:p w14:paraId="732A249F" w14:textId="3EC623DE" w:rsidR="00F013A5" w:rsidRDefault="001703C3" w:rsidP="00F013A5">
            <w:pPr>
              <w:jc w:val="center"/>
            </w:pPr>
            <w:r>
              <w:t>N</w:t>
            </w:r>
          </w:p>
        </w:tc>
        <w:tc>
          <w:tcPr>
            <w:tcW w:w="2075" w:type="dxa"/>
          </w:tcPr>
          <w:p w14:paraId="1EA3FEE8" w14:textId="77777777" w:rsidR="00D4751A" w:rsidRDefault="00D4751A" w:rsidP="00D4751A">
            <w:pPr>
              <w:jc w:val="center"/>
            </w:pPr>
            <w:r>
              <w:t>0-5 Full-time</w:t>
            </w:r>
          </w:p>
          <w:p w14:paraId="32CBD9E1" w14:textId="1476D942" w:rsidR="00F013A5" w:rsidRDefault="00D4751A" w:rsidP="00D4751A">
            <w:pPr>
              <w:jc w:val="center"/>
            </w:pPr>
            <w:r>
              <w:t>0-5 Part-time</w:t>
            </w:r>
          </w:p>
        </w:tc>
        <w:tc>
          <w:tcPr>
            <w:tcW w:w="2138" w:type="dxa"/>
          </w:tcPr>
          <w:p w14:paraId="517258CA" w14:textId="6531C0B7" w:rsidR="00F013A5" w:rsidRDefault="00D4751A" w:rsidP="00F013A5">
            <w:pPr>
              <w:jc w:val="center"/>
            </w:pPr>
            <w:r>
              <w:t>1</w:t>
            </w:r>
          </w:p>
        </w:tc>
        <w:tc>
          <w:tcPr>
            <w:tcW w:w="1719" w:type="dxa"/>
          </w:tcPr>
          <w:p w14:paraId="2AC5253C" w14:textId="0EAC4176" w:rsidR="00F013A5" w:rsidRDefault="00D4751A" w:rsidP="00F013A5">
            <w:pPr>
              <w:jc w:val="center"/>
            </w:pPr>
            <w:r>
              <w:t>State of Ohio, sales tax</w:t>
            </w:r>
            <w:r w:rsidR="0020359C">
              <w:t>, local levy</w:t>
            </w:r>
          </w:p>
        </w:tc>
        <w:tc>
          <w:tcPr>
            <w:tcW w:w="1830" w:type="dxa"/>
          </w:tcPr>
          <w:p w14:paraId="68323F31" w14:textId="0847FFF5" w:rsidR="00F013A5" w:rsidRDefault="00D4751A" w:rsidP="00F013A5">
            <w:pPr>
              <w:jc w:val="center"/>
            </w:pPr>
            <w:r>
              <w:t>X</w:t>
            </w:r>
          </w:p>
        </w:tc>
      </w:tr>
      <w:tr w:rsidR="00F013A5" w14:paraId="27DEF05E" w14:textId="77777777" w:rsidTr="00A22209">
        <w:tc>
          <w:tcPr>
            <w:tcW w:w="2116" w:type="dxa"/>
          </w:tcPr>
          <w:p w14:paraId="5EE4CDA1" w14:textId="4DC09E4E" w:rsidR="00F013A5" w:rsidRDefault="00F013A5" w:rsidP="00F013A5">
            <w:pPr>
              <w:jc w:val="center"/>
            </w:pPr>
            <w:r>
              <w:t>6. Athens County Children Services</w:t>
            </w:r>
          </w:p>
        </w:tc>
        <w:tc>
          <w:tcPr>
            <w:tcW w:w="1922" w:type="dxa"/>
          </w:tcPr>
          <w:p w14:paraId="0AB1853D" w14:textId="015617F2" w:rsidR="00F013A5" w:rsidRDefault="001703C3" w:rsidP="00F013A5">
            <w:pPr>
              <w:jc w:val="center"/>
            </w:pPr>
            <w:r>
              <w:t>Free for qualifying clients</w:t>
            </w:r>
          </w:p>
        </w:tc>
        <w:tc>
          <w:tcPr>
            <w:tcW w:w="1155" w:type="dxa"/>
          </w:tcPr>
          <w:p w14:paraId="57513047" w14:textId="57D5A457" w:rsidR="00F013A5" w:rsidRDefault="001703C3" w:rsidP="00F013A5">
            <w:pPr>
              <w:jc w:val="center"/>
            </w:pPr>
            <w:r>
              <w:t>N</w:t>
            </w:r>
          </w:p>
        </w:tc>
        <w:tc>
          <w:tcPr>
            <w:tcW w:w="2075" w:type="dxa"/>
            <w:shd w:val="clear" w:color="auto" w:fill="auto"/>
          </w:tcPr>
          <w:p w14:paraId="60B5F9B2" w14:textId="4EA8AE0B" w:rsidR="00F013A5" w:rsidRDefault="00A22209" w:rsidP="00F013A5">
            <w:pPr>
              <w:jc w:val="center"/>
            </w:pPr>
            <w:r>
              <w:t>0-5</w:t>
            </w:r>
          </w:p>
        </w:tc>
        <w:tc>
          <w:tcPr>
            <w:tcW w:w="2138" w:type="dxa"/>
            <w:shd w:val="clear" w:color="auto" w:fill="auto"/>
          </w:tcPr>
          <w:p w14:paraId="4038FCB4" w14:textId="54778D01" w:rsidR="00F013A5" w:rsidRDefault="00A22209" w:rsidP="00F013A5">
            <w:pPr>
              <w:jc w:val="center"/>
            </w:pPr>
            <w:r>
              <w:t>0-5</w:t>
            </w:r>
          </w:p>
        </w:tc>
        <w:tc>
          <w:tcPr>
            <w:tcW w:w="1719" w:type="dxa"/>
            <w:shd w:val="clear" w:color="auto" w:fill="auto"/>
          </w:tcPr>
          <w:p w14:paraId="65435377" w14:textId="389F3F0D" w:rsidR="00F013A5" w:rsidRDefault="00A22209" w:rsidP="00F013A5">
            <w:pPr>
              <w:jc w:val="center"/>
            </w:pPr>
            <w:r>
              <w:t>State of Ohio, local tax levy</w:t>
            </w:r>
          </w:p>
        </w:tc>
        <w:tc>
          <w:tcPr>
            <w:tcW w:w="1830" w:type="dxa"/>
            <w:shd w:val="clear" w:color="auto" w:fill="auto"/>
          </w:tcPr>
          <w:p w14:paraId="62E5E068" w14:textId="7986C8AC" w:rsidR="00F013A5" w:rsidRDefault="00A22209" w:rsidP="00F013A5">
            <w:pPr>
              <w:jc w:val="center"/>
            </w:pPr>
            <w:r>
              <w:t>X</w:t>
            </w:r>
          </w:p>
        </w:tc>
      </w:tr>
      <w:tr w:rsidR="00F013A5" w14:paraId="1DC32D5C" w14:textId="77777777" w:rsidTr="00C757B1">
        <w:tc>
          <w:tcPr>
            <w:tcW w:w="2116" w:type="dxa"/>
          </w:tcPr>
          <w:p w14:paraId="350B877F" w14:textId="63AFD226" w:rsidR="00F013A5" w:rsidRDefault="00F013A5" w:rsidP="00F013A5">
            <w:pPr>
              <w:jc w:val="center"/>
            </w:pPr>
            <w:r>
              <w:t>7. Athens County Department of Job and Family Services</w:t>
            </w:r>
          </w:p>
        </w:tc>
        <w:tc>
          <w:tcPr>
            <w:tcW w:w="1922" w:type="dxa"/>
          </w:tcPr>
          <w:p w14:paraId="1659DDEB" w14:textId="50500D58" w:rsidR="00F013A5" w:rsidRDefault="00BC4664" w:rsidP="00F013A5">
            <w:pPr>
              <w:jc w:val="center"/>
            </w:pPr>
            <w:r>
              <w:t>Free for qualifying clients</w:t>
            </w:r>
          </w:p>
        </w:tc>
        <w:tc>
          <w:tcPr>
            <w:tcW w:w="1155" w:type="dxa"/>
          </w:tcPr>
          <w:p w14:paraId="10A33E7D" w14:textId="1B4E6C6F" w:rsidR="00F013A5" w:rsidRDefault="00C15B2B" w:rsidP="00F013A5">
            <w:pPr>
              <w:jc w:val="center"/>
            </w:pPr>
            <w:r>
              <w:t>N</w:t>
            </w:r>
          </w:p>
        </w:tc>
        <w:tc>
          <w:tcPr>
            <w:tcW w:w="2075" w:type="dxa"/>
            <w:shd w:val="clear" w:color="auto" w:fill="auto"/>
          </w:tcPr>
          <w:p w14:paraId="61A10B23" w14:textId="38A24C57" w:rsidR="00F013A5" w:rsidRDefault="00C757B1" w:rsidP="00F013A5">
            <w:pPr>
              <w:jc w:val="center"/>
            </w:pPr>
            <w:r>
              <w:t>X</w:t>
            </w:r>
          </w:p>
        </w:tc>
        <w:tc>
          <w:tcPr>
            <w:tcW w:w="2138" w:type="dxa"/>
            <w:shd w:val="clear" w:color="auto" w:fill="auto"/>
          </w:tcPr>
          <w:p w14:paraId="7A3533B9" w14:textId="5141B962" w:rsidR="00F013A5" w:rsidRDefault="00C757B1" w:rsidP="00F013A5">
            <w:pPr>
              <w:jc w:val="center"/>
            </w:pPr>
            <w:r>
              <w:t>X</w:t>
            </w:r>
          </w:p>
        </w:tc>
        <w:tc>
          <w:tcPr>
            <w:tcW w:w="1719" w:type="dxa"/>
            <w:shd w:val="clear" w:color="auto" w:fill="auto"/>
          </w:tcPr>
          <w:p w14:paraId="660E43A1" w14:textId="29F3D2EB" w:rsidR="00F013A5" w:rsidRDefault="00C757B1" w:rsidP="00F013A5">
            <w:pPr>
              <w:jc w:val="center"/>
            </w:pPr>
            <w:r>
              <w:t>X</w:t>
            </w:r>
          </w:p>
        </w:tc>
        <w:tc>
          <w:tcPr>
            <w:tcW w:w="1830" w:type="dxa"/>
            <w:shd w:val="clear" w:color="auto" w:fill="auto"/>
          </w:tcPr>
          <w:p w14:paraId="4C456868" w14:textId="6643DD14" w:rsidR="00F013A5" w:rsidRDefault="00C757B1" w:rsidP="00F013A5">
            <w:pPr>
              <w:jc w:val="center"/>
            </w:pPr>
            <w:r>
              <w:t>X</w:t>
            </w:r>
          </w:p>
        </w:tc>
      </w:tr>
      <w:tr w:rsidR="00F013A5" w14:paraId="182016AA" w14:textId="77777777" w:rsidTr="00512A12">
        <w:tc>
          <w:tcPr>
            <w:tcW w:w="2116" w:type="dxa"/>
          </w:tcPr>
          <w:p w14:paraId="3FF29275" w14:textId="221233B4" w:rsidR="00F013A5" w:rsidRDefault="00F013A5" w:rsidP="00F013A5">
            <w:pPr>
              <w:jc w:val="center"/>
            </w:pPr>
            <w:r>
              <w:t>8. Athens County Head Start (HAPCAP)</w:t>
            </w:r>
          </w:p>
        </w:tc>
        <w:tc>
          <w:tcPr>
            <w:tcW w:w="1922" w:type="dxa"/>
          </w:tcPr>
          <w:p w14:paraId="57E96958" w14:textId="336F758B" w:rsidR="00F013A5" w:rsidRDefault="00C15B2B" w:rsidP="00F013A5">
            <w:pPr>
              <w:jc w:val="center"/>
            </w:pPr>
            <w:r>
              <w:t>Free for students</w:t>
            </w:r>
          </w:p>
        </w:tc>
        <w:tc>
          <w:tcPr>
            <w:tcW w:w="1155" w:type="dxa"/>
          </w:tcPr>
          <w:p w14:paraId="307B42D1" w14:textId="1BDF2C75" w:rsidR="00F013A5" w:rsidRDefault="00C15B2B" w:rsidP="00F013A5">
            <w:pPr>
              <w:jc w:val="center"/>
            </w:pPr>
            <w:r>
              <w:t>N</w:t>
            </w:r>
          </w:p>
        </w:tc>
        <w:tc>
          <w:tcPr>
            <w:tcW w:w="2075" w:type="dxa"/>
            <w:shd w:val="clear" w:color="auto" w:fill="FFFFFF" w:themeFill="background1"/>
          </w:tcPr>
          <w:p w14:paraId="03BF0A58" w14:textId="0983CF91" w:rsidR="00F013A5" w:rsidRDefault="00512A12" w:rsidP="00F013A5">
            <w:pPr>
              <w:jc w:val="center"/>
            </w:pPr>
            <w:r>
              <w:t>X</w:t>
            </w:r>
          </w:p>
        </w:tc>
        <w:tc>
          <w:tcPr>
            <w:tcW w:w="2138" w:type="dxa"/>
            <w:shd w:val="clear" w:color="auto" w:fill="FFFFFF" w:themeFill="background1"/>
          </w:tcPr>
          <w:p w14:paraId="52FC9135" w14:textId="0EA56B57" w:rsidR="00F013A5" w:rsidRDefault="00512A12" w:rsidP="00F013A5">
            <w:pPr>
              <w:jc w:val="center"/>
            </w:pPr>
            <w:r>
              <w:t>X</w:t>
            </w:r>
          </w:p>
        </w:tc>
        <w:tc>
          <w:tcPr>
            <w:tcW w:w="1719" w:type="dxa"/>
          </w:tcPr>
          <w:p w14:paraId="3E5B83C8" w14:textId="628B5066" w:rsidR="00F013A5" w:rsidRDefault="00D4751A" w:rsidP="00F013A5">
            <w:pPr>
              <w:jc w:val="center"/>
            </w:pPr>
            <w:r>
              <w:t>State and federal funding</w:t>
            </w:r>
          </w:p>
        </w:tc>
        <w:tc>
          <w:tcPr>
            <w:tcW w:w="1830" w:type="dxa"/>
          </w:tcPr>
          <w:p w14:paraId="57DB6E37" w14:textId="4A89D071" w:rsidR="00F013A5" w:rsidRDefault="00D4751A" w:rsidP="00F013A5">
            <w:pPr>
              <w:jc w:val="center"/>
            </w:pPr>
            <w:r>
              <w:t>X</w:t>
            </w:r>
          </w:p>
        </w:tc>
      </w:tr>
      <w:tr w:rsidR="00F013A5" w14:paraId="6BE56911" w14:textId="77777777" w:rsidTr="00CF6422">
        <w:tc>
          <w:tcPr>
            <w:tcW w:w="2116" w:type="dxa"/>
          </w:tcPr>
          <w:p w14:paraId="3CD00450" w14:textId="5AFCB2BA" w:rsidR="00F013A5" w:rsidRDefault="00F013A5" w:rsidP="00F013A5">
            <w:pPr>
              <w:jc w:val="center"/>
            </w:pPr>
            <w:r>
              <w:t>9. Athens County Re-Entry (ACDJFS)</w:t>
            </w:r>
          </w:p>
        </w:tc>
        <w:tc>
          <w:tcPr>
            <w:tcW w:w="1922" w:type="dxa"/>
          </w:tcPr>
          <w:p w14:paraId="134252B2" w14:textId="56023D22" w:rsidR="00F013A5" w:rsidRDefault="001D2363" w:rsidP="00F013A5">
            <w:pPr>
              <w:jc w:val="center"/>
            </w:pPr>
            <w:r>
              <w:t>X</w:t>
            </w:r>
          </w:p>
        </w:tc>
        <w:tc>
          <w:tcPr>
            <w:tcW w:w="1155" w:type="dxa"/>
          </w:tcPr>
          <w:p w14:paraId="726B4423" w14:textId="252E3866" w:rsidR="00F013A5" w:rsidRDefault="001D2363" w:rsidP="00F013A5">
            <w:pPr>
              <w:jc w:val="center"/>
            </w:pPr>
            <w:r>
              <w:t>X</w:t>
            </w:r>
          </w:p>
        </w:tc>
        <w:tc>
          <w:tcPr>
            <w:tcW w:w="2075" w:type="dxa"/>
          </w:tcPr>
          <w:p w14:paraId="1821EBE0" w14:textId="0336730E" w:rsidR="00F013A5" w:rsidRDefault="001D2363" w:rsidP="00F013A5">
            <w:pPr>
              <w:jc w:val="center"/>
            </w:pPr>
            <w:r>
              <w:t>X</w:t>
            </w:r>
          </w:p>
        </w:tc>
        <w:tc>
          <w:tcPr>
            <w:tcW w:w="2138" w:type="dxa"/>
          </w:tcPr>
          <w:p w14:paraId="6862BF46" w14:textId="63F8CECC" w:rsidR="00F013A5" w:rsidRDefault="001D2363" w:rsidP="00F013A5">
            <w:pPr>
              <w:jc w:val="center"/>
            </w:pPr>
            <w:r>
              <w:t>X</w:t>
            </w:r>
          </w:p>
        </w:tc>
        <w:tc>
          <w:tcPr>
            <w:tcW w:w="1719" w:type="dxa"/>
          </w:tcPr>
          <w:p w14:paraId="2F50C489" w14:textId="635F0804" w:rsidR="00F013A5" w:rsidRDefault="001D2363" w:rsidP="00F013A5">
            <w:pPr>
              <w:jc w:val="center"/>
            </w:pPr>
            <w:r>
              <w:t>X</w:t>
            </w:r>
          </w:p>
        </w:tc>
        <w:tc>
          <w:tcPr>
            <w:tcW w:w="1830" w:type="dxa"/>
          </w:tcPr>
          <w:p w14:paraId="48908905" w14:textId="68FEA2F6" w:rsidR="00F013A5" w:rsidRDefault="001D2363" w:rsidP="00F013A5">
            <w:pPr>
              <w:jc w:val="center"/>
            </w:pPr>
            <w:r>
              <w:t>X</w:t>
            </w:r>
          </w:p>
        </w:tc>
      </w:tr>
      <w:tr w:rsidR="00F013A5" w14:paraId="7616C76C" w14:textId="77777777" w:rsidTr="00CF6422">
        <w:tc>
          <w:tcPr>
            <w:tcW w:w="2116" w:type="dxa"/>
          </w:tcPr>
          <w:p w14:paraId="51FEF849" w14:textId="62ED76B0" w:rsidR="00F013A5" w:rsidRDefault="00F013A5" w:rsidP="00F013A5">
            <w:pPr>
              <w:jc w:val="center"/>
            </w:pPr>
            <w:r>
              <w:t>10. Athens Go-To Cab</w:t>
            </w:r>
          </w:p>
        </w:tc>
        <w:tc>
          <w:tcPr>
            <w:tcW w:w="1922" w:type="dxa"/>
          </w:tcPr>
          <w:p w14:paraId="3D87E475" w14:textId="6C81B6D0" w:rsidR="00F013A5" w:rsidRDefault="00C15B2B" w:rsidP="00F013A5">
            <w:pPr>
              <w:jc w:val="center"/>
            </w:pPr>
            <w:r>
              <w:t>Varies by distance</w:t>
            </w:r>
          </w:p>
        </w:tc>
        <w:tc>
          <w:tcPr>
            <w:tcW w:w="1155" w:type="dxa"/>
          </w:tcPr>
          <w:p w14:paraId="2154317A" w14:textId="6AA02656" w:rsidR="00F013A5" w:rsidRDefault="00C15B2B" w:rsidP="00F013A5">
            <w:pPr>
              <w:jc w:val="center"/>
            </w:pPr>
            <w:r>
              <w:t>N</w:t>
            </w:r>
          </w:p>
        </w:tc>
        <w:tc>
          <w:tcPr>
            <w:tcW w:w="2075" w:type="dxa"/>
          </w:tcPr>
          <w:p w14:paraId="35FAC80C" w14:textId="012E6BCA" w:rsidR="00F013A5" w:rsidRDefault="00D4751A" w:rsidP="00F013A5">
            <w:pPr>
              <w:jc w:val="center"/>
            </w:pPr>
            <w:r>
              <w:t>X</w:t>
            </w:r>
          </w:p>
        </w:tc>
        <w:tc>
          <w:tcPr>
            <w:tcW w:w="2138" w:type="dxa"/>
          </w:tcPr>
          <w:p w14:paraId="70D94D12" w14:textId="123EE2B0" w:rsidR="00F013A5" w:rsidRDefault="00D4751A" w:rsidP="00F013A5">
            <w:pPr>
              <w:jc w:val="center"/>
            </w:pPr>
            <w:r>
              <w:t>X</w:t>
            </w:r>
          </w:p>
        </w:tc>
        <w:tc>
          <w:tcPr>
            <w:tcW w:w="1719" w:type="dxa"/>
          </w:tcPr>
          <w:p w14:paraId="5B6EAE23" w14:textId="4D268DC8" w:rsidR="00F013A5" w:rsidRDefault="00D4751A" w:rsidP="00F013A5">
            <w:pPr>
              <w:jc w:val="center"/>
            </w:pPr>
            <w:r>
              <w:t>X</w:t>
            </w:r>
          </w:p>
        </w:tc>
        <w:tc>
          <w:tcPr>
            <w:tcW w:w="1830" w:type="dxa"/>
          </w:tcPr>
          <w:p w14:paraId="401B65A2" w14:textId="703FDA6D" w:rsidR="00F013A5" w:rsidRDefault="00D4751A" w:rsidP="00F013A5">
            <w:pPr>
              <w:jc w:val="center"/>
            </w:pPr>
            <w:r>
              <w:t>X</w:t>
            </w:r>
          </w:p>
        </w:tc>
      </w:tr>
      <w:tr w:rsidR="00F013A5" w14:paraId="44526118" w14:textId="77777777" w:rsidTr="00CF6422">
        <w:tc>
          <w:tcPr>
            <w:tcW w:w="2116" w:type="dxa"/>
          </w:tcPr>
          <w:p w14:paraId="2E8E0FE5" w14:textId="2763B0FC" w:rsidR="00F013A5" w:rsidRDefault="00F013A5" w:rsidP="00F013A5">
            <w:pPr>
              <w:jc w:val="center"/>
            </w:pPr>
            <w:r>
              <w:t>11. Athens-Hocking Mobility Management</w:t>
            </w:r>
          </w:p>
        </w:tc>
        <w:tc>
          <w:tcPr>
            <w:tcW w:w="1922" w:type="dxa"/>
          </w:tcPr>
          <w:p w14:paraId="1B049365" w14:textId="1404F2E2" w:rsidR="00F013A5" w:rsidRDefault="001D2363" w:rsidP="00F013A5">
            <w:pPr>
              <w:jc w:val="center"/>
            </w:pPr>
            <w:r>
              <w:t>X</w:t>
            </w:r>
          </w:p>
        </w:tc>
        <w:tc>
          <w:tcPr>
            <w:tcW w:w="1155" w:type="dxa"/>
          </w:tcPr>
          <w:p w14:paraId="19973CF2" w14:textId="21E9290B" w:rsidR="00F013A5" w:rsidRDefault="001D2363" w:rsidP="00F013A5">
            <w:pPr>
              <w:jc w:val="center"/>
            </w:pPr>
            <w:r>
              <w:t>X</w:t>
            </w:r>
          </w:p>
        </w:tc>
        <w:tc>
          <w:tcPr>
            <w:tcW w:w="2075" w:type="dxa"/>
          </w:tcPr>
          <w:p w14:paraId="5A09CCAE" w14:textId="0DDD10C8" w:rsidR="00F013A5" w:rsidRDefault="001D2363" w:rsidP="00F013A5">
            <w:pPr>
              <w:jc w:val="center"/>
            </w:pPr>
            <w:r>
              <w:t>X</w:t>
            </w:r>
          </w:p>
        </w:tc>
        <w:tc>
          <w:tcPr>
            <w:tcW w:w="2138" w:type="dxa"/>
          </w:tcPr>
          <w:p w14:paraId="44FE14F7" w14:textId="46D0A359" w:rsidR="00F013A5" w:rsidRDefault="001D2363" w:rsidP="00F013A5">
            <w:pPr>
              <w:jc w:val="center"/>
            </w:pPr>
            <w:r>
              <w:t>X</w:t>
            </w:r>
          </w:p>
        </w:tc>
        <w:tc>
          <w:tcPr>
            <w:tcW w:w="1719" w:type="dxa"/>
          </w:tcPr>
          <w:p w14:paraId="627714D4" w14:textId="7E00C858" w:rsidR="00F013A5" w:rsidRDefault="001D2363" w:rsidP="00F013A5">
            <w:pPr>
              <w:jc w:val="center"/>
            </w:pPr>
            <w:r>
              <w:t>X</w:t>
            </w:r>
          </w:p>
        </w:tc>
        <w:tc>
          <w:tcPr>
            <w:tcW w:w="1830" w:type="dxa"/>
          </w:tcPr>
          <w:p w14:paraId="0D6705B3" w14:textId="406A2889" w:rsidR="00F013A5" w:rsidRDefault="001D2363" w:rsidP="00F013A5">
            <w:pPr>
              <w:jc w:val="center"/>
            </w:pPr>
            <w:r>
              <w:t>X</w:t>
            </w:r>
          </w:p>
        </w:tc>
      </w:tr>
      <w:tr w:rsidR="00F013A5" w14:paraId="5F47377D" w14:textId="77777777" w:rsidTr="00F027FE">
        <w:tc>
          <w:tcPr>
            <w:tcW w:w="2116" w:type="dxa"/>
          </w:tcPr>
          <w:p w14:paraId="7878E383" w14:textId="4A289977" w:rsidR="00F013A5" w:rsidRDefault="00F013A5" w:rsidP="00F013A5">
            <w:pPr>
              <w:jc w:val="center"/>
            </w:pPr>
            <w:r>
              <w:lastRenderedPageBreak/>
              <w:t>12. Athens on Demand Transit (HAPCAP)</w:t>
            </w:r>
          </w:p>
        </w:tc>
        <w:tc>
          <w:tcPr>
            <w:tcW w:w="1922" w:type="dxa"/>
          </w:tcPr>
          <w:p w14:paraId="50BD2288" w14:textId="72B4E6AD" w:rsidR="00F013A5" w:rsidRDefault="00C15B2B" w:rsidP="00F013A5">
            <w:pPr>
              <w:jc w:val="center"/>
            </w:pPr>
            <w:r>
              <w:t>$2.00 one-way $1.00 one-way seniors of individuals with disabilities</w:t>
            </w:r>
          </w:p>
        </w:tc>
        <w:tc>
          <w:tcPr>
            <w:tcW w:w="1155" w:type="dxa"/>
          </w:tcPr>
          <w:p w14:paraId="02E2A4AF" w14:textId="2A9DDDAF" w:rsidR="00F013A5" w:rsidRDefault="00C15B2B" w:rsidP="00F013A5">
            <w:pPr>
              <w:jc w:val="center"/>
            </w:pPr>
            <w:r>
              <w:t>N</w:t>
            </w:r>
          </w:p>
        </w:tc>
        <w:tc>
          <w:tcPr>
            <w:tcW w:w="2075" w:type="dxa"/>
            <w:shd w:val="clear" w:color="auto" w:fill="auto"/>
          </w:tcPr>
          <w:p w14:paraId="63C7A898" w14:textId="77777777" w:rsidR="00F027FE" w:rsidRDefault="00F027FE" w:rsidP="00F013A5">
            <w:pPr>
              <w:jc w:val="center"/>
            </w:pPr>
            <w:r>
              <w:t xml:space="preserve">3 Full-Time </w:t>
            </w:r>
          </w:p>
          <w:p w14:paraId="0A37ACF6" w14:textId="524CB4F9" w:rsidR="00F013A5" w:rsidRDefault="001526AE" w:rsidP="00F013A5">
            <w:pPr>
              <w:jc w:val="center"/>
            </w:pPr>
            <w:r>
              <w:t>7 Part-Time</w:t>
            </w:r>
          </w:p>
          <w:p w14:paraId="4BD488EB" w14:textId="2D695C1D" w:rsidR="001526AE" w:rsidRDefault="001526AE" w:rsidP="00F013A5">
            <w:pPr>
              <w:jc w:val="center"/>
            </w:pPr>
          </w:p>
        </w:tc>
        <w:tc>
          <w:tcPr>
            <w:tcW w:w="2138" w:type="dxa"/>
            <w:shd w:val="clear" w:color="auto" w:fill="auto"/>
          </w:tcPr>
          <w:p w14:paraId="76E7680D" w14:textId="7D4946C6" w:rsidR="00F013A5" w:rsidRDefault="00F027FE" w:rsidP="00F013A5">
            <w:pPr>
              <w:jc w:val="center"/>
            </w:pPr>
            <w:r>
              <w:t>1 Full-Time</w:t>
            </w:r>
          </w:p>
          <w:p w14:paraId="339573D2" w14:textId="198AA4F7" w:rsidR="001526AE" w:rsidRDefault="001526AE" w:rsidP="00F013A5">
            <w:pPr>
              <w:jc w:val="center"/>
            </w:pPr>
          </w:p>
        </w:tc>
        <w:tc>
          <w:tcPr>
            <w:tcW w:w="1719" w:type="dxa"/>
            <w:shd w:val="clear" w:color="auto" w:fill="auto"/>
          </w:tcPr>
          <w:p w14:paraId="0788FE9B" w14:textId="6092CAA0" w:rsidR="00F013A5" w:rsidRDefault="00D4751A" w:rsidP="00F013A5">
            <w:pPr>
              <w:jc w:val="center"/>
            </w:pPr>
            <w:r>
              <w:t>ODOT 5311</w:t>
            </w:r>
          </w:p>
        </w:tc>
        <w:tc>
          <w:tcPr>
            <w:tcW w:w="1830" w:type="dxa"/>
            <w:shd w:val="clear" w:color="auto" w:fill="auto"/>
          </w:tcPr>
          <w:p w14:paraId="2D9C4671" w14:textId="05FC9812" w:rsidR="00F013A5" w:rsidRDefault="001526AE" w:rsidP="00F013A5">
            <w:pPr>
              <w:jc w:val="center"/>
            </w:pPr>
            <w:r>
              <w:t>519,974 (2020)</w:t>
            </w:r>
          </w:p>
        </w:tc>
      </w:tr>
      <w:tr w:rsidR="00F013A5" w14:paraId="3A76585A" w14:textId="77777777" w:rsidTr="00F027FE">
        <w:tc>
          <w:tcPr>
            <w:tcW w:w="2116" w:type="dxa"/>
          </w:tcPr>
          <w:p w14:paraId="6CBE8649" w14:textId="692844CB" w:rsidR="00F013A5" w:rsidRDefault="00F013A5" w:rsidP="00F013A5">
            <w:pPr>
              <w:jc w:val="center"/>
            </w:pPr>
            <w:r>
              <w:t>13. Athens Public Transit (HAPCAP)</w:t>
            </w:r>
          </w:p>
        </w:tc>
        <w:tc>
          <w:tcPr>
            <w:tcW w:w="1922" w:type="dxa"/>
          </w:tcPr>
          <w:p w14:paraId="64329102" w14:textId="3BFCF482" w:rsidR="00F013A5" w:rsidRDefault="00C15B2B" w:rsidP="00F013A5">
            <w:pPr>
              <w:jc w:val="center"/>
            </w:pPr>
            <w:r>
              <w:t>$1.00 one-way $.50 one-way seniors of individuals with disabilities</w:t>
            </w:r>
          </w:p>
        </w:tc>
        <w:tc>
          <w:tcPr>
            <w:tcW w:w="1155" w:type="dxa"/>
          </w:tcPr>
          <w:p w14:paraId="02F1E88D" w14:textId="5CE63ADA" w:rsidR="00F013A5" w:rsidRDefault="00C15B2B" w:rsidP="00F013A5">
            <w:pPr>
              <w:jc w:val="center"/>
            </w:pPr>
            <w:r>
              <w:t>N</w:t>
            </w:r>
          </w:p>
        </w:tc>
        <w:tc>
          <w:tcPr>
            <w:tcW w:w="2075" w:type="dxa"/>
            <w:shd w:val="clear" w:color="auto" w:fill="auto"/>
          </w:tcPr>
          <w:p w14:paraId="6CE715DC" w14:textId="3BDF34D0" w:rsidR="00F027FE" w:rsidRDefault="00F027FE" w:rsidP="00F013A5">
            <w:pPr>
              <w:jc w:val="center"/>
            </w:pPr>
            <w:r>
              <w:t>13 Full-Time</w:t>
            </w:r>
          </w:p>
          <w:p w14:paraId="2A9B34D2" w14:textId="71FB7F06" w:rsidR="00F013A5" w:rsidRDefault="00F027FE" w:rsidP="00F013A5">
            <w:pPr>
              <w:jc w:val="center"/>
            </w:pPr>
            <w:r>
              <w:t>5 Part-Time</w:t>
            </w:r>
          </w:p>
          <w:p w14:paraId="15730F24" w14:textId="3D6C4825" w:rsidR="001526AE" w:rsidRDefault="001526AE" w:rsidP="00F013A5">
            <w:pPr>
              <w:jc w:val="center"/>
            </w:pPr>
          </w:p>
        </w:tc>
        <w:tc>
          <w:tcPr>
            <w:tcW w:w="2138" w:type="dxa"/>
            <w:shd w:val="clear" w:color="auto" w:fill="auto"/>
          </w:tcPr>
          <w:p w14:paraId="3DD52C28" w14:textId="356A0A04" w:rsidR="00F027FE" w:rsidRDefault="00F027FE" w:rsidP="00F027FE">
            <w:pPr>
              <w:jc w:val="center"/>
            </w:pPr>
            <w:r>
              <w:t>1 Full-Time</w:t>
            </w:r>
          </w:p>
          <w:p w14:paraId="4AF4D5BD" w14:textId="5352A8E8" w:rsidR="00F013A5" w:rsidRDefault="00F027FE" w:rsidP="00F013A5">
            <w:pPr>
              <w:jc w:val="center"/>
            </w:pPr>
            <w:r>
              <w:t>1 Part-Time</w:t>
            </w:r>
          </w:p>
          <w:p w14:paraId="7A18881B" w14:textId="35306632" w:rsidR="001526AE" w:rsidRDefault="001526AE" w:rsidP="00F027FE">
            <w:pPr>
              <w:jc w:val="center"/>
            </w:pPr>
          </w:p>
        </w:tc>
        <w:tc>
          <w:tcPr>
            <w:tcW w:w="1719" w:type="dxa"/>
            <w:shd w:val="clear" w:color="auto" w:fill="auto"/>
          </w:tcPr>
          <w:p w14:paraId="1A2A7536" w14:textId="1FD769AF" w:rsidR="00F013A5" w:rsidRDefault="00D4751A" w:rsidP="00F013A5">
            <w:pPr>
              <w:jc w:val="center"/>
            </w:pPr>
            <w:r>
              <w:t>ODOT 5311</w:t>
            </w:r>
          </w:p>
        </w:tc>
        <w:tc>
          <w:tcPr>
            <w:tcW w:w="1830" w:type="dxa"/>
            <w:shd w:val="clear" w:color="auto" w:fill="auto"/>
          </w:tcPr>
          <w:p w14:paraId="5863BE3C" w14:textId="77777777" w:rsidR="00F013A5" w:rsidRDefault="001526AE" w:rsidP="00F013A5">
            <w:pPr>
              <w:jc w:val="center"/>
            </w:pPr>
            <w:r>
              <w:t>1,496,985 (2020)</w:t>
            </w:r>
          </w:p>
          <w:p w14:paraId="69DF66C4" w14:textId="290FA618" w:rsidR="001526AE" w:rsidRDefault="001526AE" w:rsidP="00F013A5">
            <w:pPr>
              <w:jc w:val="center"/>
            </w:pPr>
          </w:p>
        </w:tc>
      </w:tr>
      <w:tr w:rsidR="00F013A5" w14:paraId="514F5119" w14:textId="77777777" w:rsidTr="00CF6422">
        <w:tc>
          <w:tcPr>
            <w:tcW w:w="2116" w:type="dxa"/>
          </w:tcPr>
          <w:p w14:paraId="255DBD9B" w14:textId="6AE70612" w:rsidR="00F013A5" w:rsidRDefault="00F013A5" w:rsidP="00F013A5">
            <w:pPr>
              <w:jc w:val="center"/>
            </w:pPr>
            <w:r>
              <w:t>14. Athens Veterans Association</w:t>
            </w:r>
          </w:p>
        </w:tc>
        <w:tc>
          <w:tcPr>
            <w:tcW w:w="1922" w:type="dxa"/>
          </w:tcPr>
          <w:p w14:paraId="183FB595" w14:textId="5D720749" w:rsidR="00F013A5" w:rsidRDefault="00C15B2B" w:rsidP="00F013A5">
            <w:pPr>
              <w:jc w:val="center"/>
            </w:pPr>
            <w:r>
              <w:t>Free for qualifying veterans</w:t>
            </w:r>
          </w:p>
        </w:tc>
        <w:tc>
          <w:tcPr>
            <w:tcW w:w="1155" w:type="dxa"/>
          </w:tcPr>
          <w:p w14:paraId="5F25D989" w14:textId="4C17D5D5" w:rsidR="00F013A5" w:rsidRDefault="00C15B2B" w:rsidP="00F013A5">
            <w:pPr>
              <w:jc w:val="center"/>
            </w:pPr>
            <w:r>
              <w:t>N</w:t>
            </w:r>
          </w:p>
        </w:tc>
        <w:tc>
          <w:tcPr>
            <w:tcW w:w="2075" w:type="dxa"/>
          </w:tcPr>
          <w:p w14:paraId="4A1756C1" w14:textId="14D2CFFD" w:rsidR="00F013A5" w:rsidRDefault="006366E9" w:rsidP="00F013A5">
            <w:pPr>
              <w:jc w:val="center"/>
            </w:pPr>
            <w:r>
              <w:t>RSVP contract service</w:t>
            </w:r>
          </w:p>
        </w:tc>
        <w:tc>
          <w:tcPr>
            <w:tcW w:w="2138" w:type="dxa"/>
          </w:tcPr>
          <w:p w14:paraId="7C67F8DC" w14:textId="65223685" w:rsidR="00F013A5" w:rsidRDefault="006366E9" w:rsidP="00F013A5">
            <w:pPr>
              <w:jc w:val="center"/>
            </w:pPr>
            <w:r>
              <w:t>RSVP contract service</w:t>
            </w:r>
          </w:p>
        </w:tc>
        <w:tc>
          <w:tcPr>
            <w:tcW w:w="1719" w:type="dxa"/>
          </w:tcPr>
          <w:p w14:paraId="3BC30C74" w14:textId="5C999700" w:rsidR="00F013A5" w:rsidRDefault="006366E9" w:rsidP="00F013A5">
            <w:pPr>
              <w:jc w:val="center"/>
            </w:pPr>
            <w:r>
              <w:t>X</w:t>
            </w:r>
          </w:p>
        </w:tc>
        <w:tc>
          <w:tcPr>
            <w:tcW w:w="1830" w:type="dxa"/>
          </w:tcPr>
          <w:p w14:paraId="44C193C9" w14:textId="5465DA71" w:rsidR="00F013A5" w:rsidRDefault="006366E9" w:rsidP="00F013A5">
            <w:pPr>
              <w:jc w:val="center"/>
            </w:pPr>
            <w:r>
              <w:t>X</w:t>
            </w:r>
          </w:p>
        </w:tc>
      </w:tr>
      <w:tr w:rsidR="00F013A5" w14:paraId="10BA119A" w14:textId="77777777" w:rsidTr="00CF6422">
        <w:tc>
          <w:tcPr>
            <w:tcW w:w="2116" w:type="dxa"/>
          </w:tcPr>
          <w:p w14:paraId="6A1A74FB" w14:textId="4D41EAAE" w:rsidR="00F013A5" w:rsidRDefault="00F013A5" w:rsidP="00F013A5">
            <w:pPr>
              <w:jc w:val="center"/>
            </w:pPr>
            <w:r>
              <w:t>15. Athens Veterans Services</w:t>
            </w:r>
          </w:p>
        </w:tc>
        <w:tc>
          <w:tcPr>
            <w:tcW w:w="1922" w:type="dxa"/>
          </w:tcPr>
          <w:p w14:paraId="14069DF3" w14:textId="302579E8" w:rsidR="00F013A5" w:rsidRDefault="001D2363" w:rsidP="00F013A5">
            <w:pPr>
              <w:jc w:val="center"/>
            </w:pPr>
            <w:r>
              <w:t>X</w:t>
            </w:r>
          </w:p>
        </w:tc>
        <w:tc>
          <w:tcPr>
            <w:tcW w:w="1155" w:type="dxa"/>
          </w:tcPr>
          <w:p w14:paraId="5CE621CE" w14:textId="2BBED58B" w:rsidR="00F013A5" w:rsidRDefault="001D2363" w:rsidP="00F013A5">
            <w:pPr>
              <w:jc w:val="center"/>
            </w:pPr>
            <w:r>
              <w:t>X</w:t>
            </w:r>
          </w:p>
        </w:tc>
        <w:tc>
          <w:tcPr>
            <w:tcW w:w="2075" w:type="dxa"/>
          </w:tcPr>
          <w:p w14:paraId="03ABD453" w14:textId="2B4BEA3A" w:rsidR="00F013A5" w:rsidRDefault="001D2363" w:rsidP="00F013A5">
            <w:pPr>
              <w:jc w:val="center"/>
            </w:pPr>
            <w:r>
              <w:t>X</w:t>
            </w:r>
          </w:p>
        </w:tc>
        <w:tc>
          <w:tcPr>
            <w:tcW w:w="2138" w:type="dxa"/>
          </w:tcPr>
          <w:p w14:paraId="71FD2A9F" w14:textId="45004572" w:rsidR="00F013A5" w:rsidRDefault="001D2363" w:rsidP="00F013A5">
            <w:pPr>
              <w:jc w:val="center"/>
            </w:pPr>
            <w:r>
              <w:t>X</w:t>
            </w:r>
          </w:p>
        </w:tc>
        <w:tc>
          <w:tcPr>
            <w:tcW w:w="1719" w:type="dxa"/>
          </w:tcPr>
          <w:p w14:paraId="185917FD" w14:textId="7528B554" w:rsidR="00F013A5" w:rsidRDefault="001D2363" w:rsidP="00F013A5">
            <w:pPr>
              <w:jc w:val="center"/>
            </w:pPr>
            <w:r>
              <w:t>X</w:t>
            </w:r>
          </w:p>
        </w:tc>
        <w:tc>
          <w:tcPr>
            <w:tcW w:w="1830" w:type="dxa"/>
          </w:tcPr>
          <w:p w14:paraId="2CFA1310" w14:textId="75EFB813" w:rsidR="00F013A5" w:rsidRDefault="001D2363" w:rsidP="00F013A5">
            <w:pPr>
              <w:jc w:val="center"/>
            </w:pPr>
            <w:r>
              <w:t>X</w:t>
            </w:r>
          </w:p>
        </w:tc>
      </w:tr>
      <w:tr w:rsidR="00F013A5" w14:paraId="5069FBEB" w14:textId="77777777" w:rsidTr="00CF6422">
        <w:tc>
          <w:tcPr>
            <w:tcW w:w="2116" w:type="dxa"/>
          </w:tcPr>
          <w:p w14:paraId="21862D89" w14:textId="0CF24F0D" w:rsidR="00F013A5" w:rsidRDefault="00F013A5" w:rsidP="00F013A5">
            <w:pPr>
              <w:jc w:val="center"/>
            </w:pPr>
            <w:r>
              <w:t>16. Athens Village</w:t>
            </w:r>
          </w:p>
        </w:tc>
        <w:tc>
          <w:tcPr>
            <w:tcW w:w="1922" w:type="dxa"/>
          </w:tcPr>
          <w:p w14:paraId="338DB7EA" w14:textId="1FBC42DE" w:rsidR="00F013A5" w:rsidRDefault="001D2363" w:rsidP="00F013A5">
            <w:pPr>
              <w:jc w:val="center"/>
            </w:pPr>
            <w:r>
              <w:t>X</w:t>
            </w:r>
          </w:p>
        </w:tc>
        <w:tc>
          <w:tcPr>
            <w:tcW w:w="1155" w:type="dxa"/>
          </w:tcPr>
          <w:p w14:paraId="5ED548FF" w14:textId="0890A1F0" w:rsidR="00F013A5" w:rsidRDefault="001D2363" w:rsidP="00F013A5">
            <w:pPr>
              <w:jc w:val="center"/>
            </w:pPr>
            <w:r>
              <w:t>X</w:t>
            </w:r>
          </w:p>
        </w:tc>
        <w:tc>
          <w:tcPr>
            <w:tcW w:w="2075" w:type="dxa"/>
          </w:tcPr>
          <w:p w14:paraId="375E594C" w14:textId="7B4BDA9D" w:rsidR="00F013A5" w:rsidRDefault="001D2363" w:rsidP="00F013A5">
            <w:pPr>
              <w:jc w:val="center"/>
            </w:pPr>
            <w:r>
              <w:t>X</w:t>
            </w:r>
          </w:p>
        </w:tc>
        <w:tc>
          <w:tcPr>
            <w:tcW w:w="2138" w:type="dxa"/>
          </w:tcPr>
          <w:p w14:paraId="39947959" w14:textId="36BE5AB7" w:rsidR="00F013A5" w:rsidRDefault="001D2363" w:rsidP="00F013A5">
            <w:pPr>
              <w:jc w:val="center"/>
            </w:pPr>
            <w:r>
              <w:t>X</w:t>
            </w:r>
          </w:p>
        </w:tc>
        <w:tc>
          <w:tcPr>
            <w:tcW w:w="1719" w:type="dxa"/>
          </w:tcPr>
          <w:p w14:paraId="100022C7" w14:textId="6FD09249" w:rsidR="00F013A5" w:rsidRDefault="001D2363" w:rsidP="00F013A5">
            <w:pPr>
              <w:jc w:val="center"/>
            </w:pPr>
            <w:r>
              <w:t>X</w:t>
            </w:r>
          </w:p>
        </w:tc>
        <w:tc>
          <w:tcPr>
            <w:tcW w:w="1830" w:type="dxa"/>
          </w:tcPr>
          <w:p w14:paraId="7042DECB" w14:textId="1B748ACE" w:rsidR="00F013A5" w:rsidRDefault="001D2363" w:rsidP="00F013A5">
            <w:pPr>
              <w:jc w:val="center"/>
            </w:pPr>
            <w:r>
              <w:t>X</w:t>
            </w:r>
          </w:p>
        </w:tc>
      </w:tr>
      <w:tr w:rsidR="00F013A5" w14:paraId="34EDD12E" w14:textId="77777777" w:rsidTr="00CF6422">
        <w:tc>
          <w:tcPr>
            <w:tcW w:w="2116" w:type="dxa"/>
          </w:tcPr>
          <w:p w14:paraId="2D32725B" w14:textId="50DEFB45" w:rsidR="00F013A5" w:rsidRDefault="00F013A5" w:rsidP="00F013A5">
            <w:pPr>
              <w:jc w:val="center"/>
            </w:pPr>
            <w:r>
              <w:t>17. Buckeye Hills Regional Council</w:t>
            </w:r>
            <w:r w:rsidR="00C15B2B">
              <w:t xml:space="preserve"> </w:t>
            </w:r>
            <w:r w:rsidR="008E5E3F">
              <w:t>–</w:t>
            </w:r>
            <w:r w:rsidR="00C15B2B">
              <w:t xml:space="preserve"> PASSPORT</w:t>
            </w:r>
          </w:p>
        </w:tc>
        <w:tc>
          <w:tcPr>
            <w:tcW w:w="1922" w:type="dxa"/>
          </w:tcPr>
          <w:p w14:paraId="0359E541" w14:textId="5C7CA73C" w:rsidR="00F013A5" w:rsidRDefault="00C15B2B" w:rsidP="00F013A5">
            <w:pPr>
              <w:jc w:val="center"/>
            </w:pPr>
            <w:r>
              <w:t>Free for qualifying seniors</w:t>
            </w:r>
          </w:p>
        </w:tc>
        <w:tc>
          <w:tcPr>
            <w:tcW w:w="1155" w:type="dxa"/>
          </w:tcPr>
          <w:p w14:paraId="2ABC9A13" w14:textId="195E7D82" w:rsidR="00F013A5" w:rsidRDefault="00C15B2B" w:rsidP="00F013A5">
            <w:pPr>
              <w:jc w:val="center"/>
            </w:pPr>
            <w:r>
              <w:t>N</w:t>
            </w:r>
          </w:p>
        </w:tc>
        <w:tc>
          <w:tcPr>
            <w:tcW w:w="2075" w:type="dxa"/>
          </w:tcPr>
          <w:p w14:paraId="206F8BDE" w14:textId="4901D4C8" w:rsidR="00F013A5" w:rsidRDefault="001D2363" w:rsidP="00F013A5">
            <w:pPr>
              <w:jc w:val="center"/>
            </w:pPr>
            <w:r>
              <w:t>N/A</w:t>
            </w:r>
            <w:r w:rsidR="004D5FB3">
              <w:t>, contract services</w:t>
            </w:r>
          </w:p>
        </w:tc>
        <w:tc>
          <w:tcPr>
            <w:tcW w:w="2138" w:type="dxa"/>
          </w:tcPr>
          <w:p w14:paraId="725589A1" w14:textId="1EEFCEA4" w:rsidR="00F013A5" w:rsidRDefault="004D5FB3" w:rsidP="00F013A5">
            <w:pPr>
              <w:jc w:val="center"/>
            </w:pPr>
            <w:r>
              <w:t>N/A, contract services</w:t>
            </w:r>
          </w:p>
        </w:tc>
        <w:tc>
          <w:tcPr>
            <w:tcW w:w="1719" w:type="dxa"/>
          </w:tcPr>
          <w:p w14:paraId="568DD85A" w14:textId="516E9DE5" w:rsidR="00F013A5" w:rsidRDefault="004D5FB3" w:rsidP="00F013A5">
            <w:pPr>
              <w:jc w:val="center"/>
            </w:pPr>
            <w:r>
              <w:t>X</w:t>
            </w:r>
          </w:p>
        </w:tc>
        <w:tc>
          <w:tcPr>
            <w:tcW w:w="1830" w:type="dxa"/>
          </w:tcPr>
          <w:p w14:paraId="1AB1E012" w14:textId="5083CDB4" w:rsidR="00F013A5" w:rsidRDefault="004D5FB3" w:rsidP="00F013A5">
            <w:pPr>
              <w:jc w:val="center"/>
            </w:pPr>
            <w:r>
              <w:t>X</w:t>
            </w:r>
          </w:p>
        </w:tc>
      </w:tr>
      <w:tr w:rsidR="00F013A5" w14:paraId="3D943C02" w14:textId="77777777" w:rsidTr="00CF6422">
        <w:tc>
          <w:tcPr>
            <w:tcW w:w="2116" w:type="dxa"/>
          </w:tcPr>
          <w:p w14:paraId="4E37D1F1" w14:textId="7ACEF0B0" w:rsidR="00F013A5" w:rsidRDefault="00F013A5" w:rsidP="00F013A5">
            <w:pPr>
              <w:jc w:val="center"/>
            </w:pPr>
            <w:r>
              <w:t>18. Daybreak Transportation Services LLC</w:t>
            </w:r>
          </w:p>
        </w:tc>
        <w:tc>
          <w:tcPr>
            <w:tcW w:w="1922" w:type="dxa"/>
          </w:tcPr>
          <w:p w14:paraId="4E7DF6D2" w14:textId="2A77EFF4" w:rsidR="00F013A5" w:rsidRDefault="00C15B2B" w:rsidP="00F013A5">
            <w:pPr>
              <w:jc w:val="center"/>
            </w:pPr>
            <w:r>
              <w:t>Varies by distance</w:t>
            </w:r>
          </w:p>
        </w:tc>
        <w:tc>
          <w:tcPr>
            <w:tcW w:w="1155" w:type="dxa"/>
          </w:tcPr>
          <w:p w14:paraId="5172C22F" w14:textId="605B4DB2" w:rsidR="00F013A5" w:rsidRDefault="00C15B2B" w:rsidP="00F013A5">
            <w:pPr>
              <w:jc w:val="center"/>
            </w:pPr>
            <w:r>
              <w:t>N</w:t>
            </w:r>
          </w:p>
        </w:tc>
        <w:tc>
          <w:tcPr>
            <w:tcW w:w="2075" w:type="dxa"/>
          </w:tcPr>
          <w:p w14:paraId="25DB5932" w14:textId="77777777" w:rsidR="00D4751A" w:rsidRDefault="00D4751A" w:rsidP="00F013A5">
            <w:pPr>
              <w:jc w:val="center"/>
            </w:pPr>
            <w:r>
              <w:t>0-5 Full-Time</w:t>
            </w:r>
          </w:p>
          <w:p w14:paraId="2C83CB93" w14:textId="77777777" w:rsidR="00D4751A" w:rsidRDefault="00D4751A" w:rsidP="00F013A5">
            <w:pPr>
              <w:jc w:val="center"/>
            </w:pPr>
            <w:r>
              <w:t>5-10 Part-Time</w:t>
            </w:r>
          </w:p>
          <w:p w14:paraId="3A90747E" w14:textId="6D673C5E" w:rsidR="00D4751A" w:rsidRDefault="00D4751A" w:rsidP="00F013A5">
            <w:pPr>
              <w:jc w:val="center"/>
            </w:pPr>
          </w:p>
        </w:tc>
        <w:tc>
          <w:tcPr>
            <w:tcW w:w="2138" w:type="dxa"/>
          </w:tcPr>
          <w:p w14:paraId="52D1E36F" w14:textId="1989E564" w:rsidR="00F013A5" w:rsidRDefault="00D4751A" w:rsidP="00F013A5">
            <w:pPr>
              <w:jc w:val="center"/>
            </w:pPr>
            <w:r>
              <w:t>1</w:t>
            </w:r>
          </w:p>
        </w:tc>
        <w:tc>
          <w:tcPr>
            <w:tcW w:w="1719" w:type="dxa"/>
          </w:tcPr>
          <w:p w14:paraId="590EF51C" w14:textId="08788180" w:rsidR="00F013A5" w:rsidRDefault="00D4751A" w:rsidP="00F013A5">
            <w:pPr>
              <w:jc w:val="center"/>
            </w:pPr>
            <w:r>
              <w:t>X</w:t>
            </w:r>
          </w:p>
        </w:tc>
        <w:tc>
          <w:tcPr>
            <w:tcW w:w="1830" w:type="dxa"/>
          </w:tcPr>
          <w:p w14:paraId="2DDE2092" w14:textId="104FE647" w:rsidR="00F013A5" w:rsidRDefault="00D4751A" w:rsidP="00F013A5">
            <w:pPr>
              <w:jc w:val="center"/>
            </w:pPr>
            <w:r>
              <w:t>X</w:t>
            </w:r>
          </w:p>
        </w:tc>
      </w:tr>
      <w:tr w:rsidR="00F013A5" w14:paraId="1F63505B" w14:textId="77777777" w:rsidTr="00C757B1">
        <w:tc>
          <w:tcPr>
            <w:tcW w:w="2116" w:type="dxa"/>
          </w:tcPr>
          <w:p w14:paraId="0CAD3BBC" w14:textId="400E6376" w:rsidR="00F013A5" w:rsidRDefault="00F013A5" w:rsidP="00F013A5">
            <w:pPr>
              <w:jc w:val="center"/>
            </w:pPr>
            <w:r>
              <w:t>19. Echoing Connections</w:t>
            </w:r>
          </w:p>
        </w:tc>
        <w:tc>
          <w:tcPr>
            <w:tcW w:w="1922" w:type="dxa"/>
          </w:tcPr>
          <w:p w14:paraId="6CD952AB" w14:textId="659009F4" w:rsidR="00F013A5" w:rsidRDefault="00C15B2B" w:rsidP="00F013A5">
            <w:pPr>
              <w:jc w:val="center"/>
            </w:pPr>
            <w:r>
              <w:t>Free for agency clients</w:t>
            </w:r>
          </w:p>
        </w:tc>
        <w:tc>
          <w:tcPr>
            <w:tcW w:w="1155" w:type="dxa"/>
            <w:shd w:val="clear" w:color="auto" w:fill="FFFFFF" w:themeFill="background1"/>
          </w:tcPr>
          <w:p w14:paraId="68454CE0" w14:textId="28FAC23A" w:rsidR="00F013A5" w:rsidRDefault="00C15B2B" w:rsidP="00F013A5">
            <w:pPr>
              <w:jc w:val="center"/>
            </w:pPr>
            <w:r>
              <w:t>N</w:t>
            </w:r>
          </w:p>
        </w:tc>
        <w:tc>
          <w:tcPr>
            <w:tcW w:w="2075" w:type="dxa"/>
            <w:shd w:val="clear" w:color="auto" w:fill="FFFFFF" w:themeFill="background1"/>
          </w:tcPr>
          <w:p w14:paraId="45A316CD" w14:textId="431F144C" w:rsidR="00F013A5" w:rsidRDefault="00C757B1" w:rsidP="00F013A5">
            <w:pPr>
              <w:jc w:val="center"/>
            </w:pPr>
            <w:r>
              <w:t>X</w:t>
            </w:r>
          </w:p>
        </w:tc>
        <w:tc>
          <w:tcPr>
            <w:tcW w:w="2138" w:type="dxa"/>
            <w:shd w:val="clear" w:color="auto" w:fill="FFFFFF" w:themeFill="background1"/>
          </w:tcPr>
          <w:p w14:paraId="1CAE7FC1" w14:textId="401CFDBF" w:rsidR="00F013A5" w:rsidRDefault="00C757B1" w:rsidP="00F013A5">
            <w:pPr>
              <w:jc w:val="center"/>
            </w:pPr>
            <w:r>
              <w:t>X</w:t>
            </w:r>
          </w:p>
        </w:tc>
        <w:tc>
          <w:tcPr>
            <w:tcW w:w="1719" w:type="dxa"/>
            <w:shd w:val="clear" w:color="auto" w:fill="FFFFFF" w:themeFill="background1"/>
          </w:tcPr>
          <w:p w14:paraId="6D67DB50" w14:textId="4D9A3F4F" w:rsidR="00F013A5" w:rsidRDefault="00C757B1" w:rsidP="00F013A5">
            <w:pPr>
              <w:jc w:val="center"/>
            </w:pPr>
            <w:r>
              <w:t>X</w:t>
            </w:r>
          </w:p>
        </w:tc>
        <w:tc>
          <w:tcPr>
            <w:tcW w:w="1830" w:type="dxa"/>
            <w:shd w:val="clear" w:color="auto" w:fill="FFFFFF" w:themeFill="background1"/>
          </w:tcPr>
          <w:p w14:paraId="445581DA" w14:textId="00626976" w:rsidR="00F013A5" w:rsidRDefault="00C757B1" w:rsidP="00F013A5">
            <w:pPr>
              <w:jc w:val="center"/>
            </w:pPr>
            <w:r>
              <w:t>X</w:t>
            </w:r>
          </w:p>
        </w:tc>
      </w:tr>
      <w:tr w:rsidR="00F013A5" w14:paraId="32F7B21D" w14:textId="77777777" w:rsidTr="00C757B1">
        <w:tc>
          <w:tcPr>
            <w:tcW w:w="2116" w:type="dxa"/>
          </w:tcPr>
          <w:p w14:paraId="263F5128" w14:textId="6378E271" w:rsidR="00F013A5" w:rsidRDefault="00F013A5" w:rsidP="00F013A5">
            <w:pPr>
              <w:jc w:val="center"/>
            </w:pPr>
            <w:r>
              <w:t>20. Federal Hocking School District</w:t>
            </w:r>
          </w:p>
        </w:tc>
        <w:tc>
          <w:tcPr>
            <w:tcW w:w="1922" w:type="dxa"/>
          </w:tcPr>
          <w:p w14:paraId="66193A5B" w14:textId="4C5D0246" w:rsidR="00F013A5" w:rsidRDefault="00C15B2B" w:rsidP="00F013A5">
            <w:pPr>
              <w:jc w:val="center"/>
            </w:pPr>
            <w:r>
              <w:t>Free for students</w:t>
            </w:r>
          </w:p>
        </w:tc>
        <w:tc>
          <w:tcPr>
            <w:tcW w:w="1155" w:type="dxa"/>
            <w:shd w:val="clear" w:color="auto" w:fill="FFFFFF" w:themeFill="background1"/>
          </w:tcPr>
          <w:p w14:paraId="70E09231" w14:textId="19C2E0A5" w:rsidR="00F013A5" w:rsidRDefault="00C757B1" w:rsidP="00F013A5">
            <w:pPr>
              <w:jc w:val="center"/>
            </w:pPr>
            <w:r>
              <w:t>N</w:t>
            </w:r>
          </w:p>
        </w:tc>
        <w:tc>
          <w:tcPr>
            <w:tcW w:w="2075" w:type="dxa"/>
            <w:shd w:val="clear" w:color="auto" w:fill="FFFFFF" w:themeFill="background1"/>
          </w:tcPr>
          <w:p w14:paraId="72555989" w14:textId="62FA2709" w:rsidR="00F013A5" w:rsidRDefault="00C757B1" w:rsidP="00F013A5">
            <w:pPr>
              <w:jc w:val="center"/>
            </w:pPr>
            <w:r>
              <w:t>X</w:t>
            </w:r>
          </w:p>
        </w:tc>
        <w:tc>
          <w:tcPr>
            <w:tcW w:w="2138" w:type="dxa"/>
            <w:shd w:val="clear" w:color="auto" w:fill="FFFFFF" w:themeFill="background1"/>
          </w:tcPr>
          <w:p w14:paraId="4F58C0CC" w14:textId="33BE44ED" w:rsidR="00F013A5" w:rsidRDefault="00C757B1" w:rsidP="00F013A5">
            <w:pPr>
              <w:jc w:val="center"/>
            </w:pPr>
            <w:r>
              <w:t>X</w:t>
            </w:r>
          </w:p>
        </w:tc>
        <w:tc>
          <w:tcPr>
            <w:tcW w:w="1719" w:type="dxa"/>
            <w:shd w:val="clear" w:color="auto" w:fill="FFFFFF" w:themeFill="background1"/>
          </w:tcPr>
          <w:p w14:paraId="1AE93ED5" w14:textId="66B1ADF2" w:rsidR="00F013A5" w:rsidRDefault="00C757B1" w:rsidP="00F013A5">
            <w:pPr>
              <w:jc w:val="center"/>
            </w:pPr>
            <w:r>
              <w:t>X</w:t>
            </w:r>
          </w:p>
        </w:tc>
        <w:tc>
          <w:tcPr>
            <w:tcW w:w="1830" w:type="dxa"/>
            <w:shd w:val="clear" w:color="auto" w:fill="FFFFFF" w:themeFill="background1"/>
          </w:tcPr>
          <w:p w14:paraId="011C3A5D" w14:textId="03A96968" w:rsidR="00F013A5" w:rsidRDefault="00C757B1" w:rsidP="00F013A5">
            <w:pPr>
              <w:jc w:val="center"/>
            </w:pPr>
            <w:r>
              <w:t>X</w:t>
            </w:r>
          </w:p>
        </w:tc>
      </w:tr>
      <w:tr w:rsidR="00F013A5" w14:paraId="76BEF4BE" w14:textId="77777777" w:rsidTr="00C757B1">
        <w:tc>
          <w:tcPr>
            <w:tcW w:w="2116" w:type="dxa"/>
          </w:tcPr>
          <w:p w14:paraId="5149028C" w14:textId="16C02027" w:rsidR="00F013A5" w:rsidRDefault="00F013A5" w:rsidP="00F013A5">
            <w:pPr>
              <w:jc w:val="center"/>
            </w:pPr>
            <w:r>
              <w:t xml:space="preserve">21. </w:t>
            </w:r>
            <w:proofErr w:type="spellStart"/>
            <w:r>
              <w:t>GoBus</w:t>
            </w:r>
            <w:proofErr w:type="spellEnd"/>
            <w:r>
              <w:t xml:space="preserve"> (HAPCAP)</w:t>
            </w:r>
          </w:p>
        </w:tc>
        <w:tc>
          <w:tcPr>
            <w:tcW w:w="1922" w:type="dxa"/>
          </w:tcPr>
          <w:p w14:paraId="78F389AD" w14:textId="266A7212" w:rsidR="00F013A5" w:rsidRDefault="00C15B2B" w:rsidP="00F013A5">
            <w:pPr>
              <w:jc w:val="center"/>
            </w:pPr>
            <w:r>
              <w:t>Varies by distance</w:t>
            </w:r>
          </w:p>
        </w:tc>
        <w:tc>
          <w:tcPr>
            <w:tcW w:w="1155" w:type="dxa"/>
            <w:shd w:val="clear" w:color="auto" w:fill="FFFFFF" w:themeFill="background1"/>
          </w:tcPr>
          <w:p w14:paraId="31F5A35D" w14:textId="43137434" w:rsidR="00F013A5" w:rsidRDefault="004D5FB3" w:rsidP="00F013A5">
            <w:pPr>
              <w:jc w:val="center"/>
            </w:pPr>
            <w:r>
              <w:t>N</w:t>
            </w:r>
          </w:p>
        </w:tc>
        <w:tc>
          <w:tcPr>
            <w:tcW w:w="2075" w:type="dxa"/>
            <w:shd w:val="clear" w:color="auto" w:fill="FFFFFF" w:themeFill="background1"/>
          </w:tcPr>
          <w:p w14:paraId="378907D1" w14:textId="302066AE" w:rsidR="00F013A5" w:rsidRDefault="004D5FB3" w:rsidP="00F013A5">
            <w:pPr>
              <w:jc w:val="center"/>
            </w:pPr>
            <w:r>
              <w:t>Contract services</w:t>
            </w:r>
          </w:p>
        </w:tc>
        <w:tc>
          <w:tcPr>
            <w:tcW w:w="2138" w:type="dxa"/>
            <w:shd w:val="clear" w:color="auto" w:fill="FFFFFF" w:themeFill="background1"/>
          </w:tcPr>
          <w:p w14:paraId="1EFDBF62" w14:textId="238ADCE9" w:rsidR="00F013A5" w:rsidRDefault="004D5FB3" w:rsidP="00F013A5">
            <w:pPr>
              <w:jc w:val="center"/>
            </w:pPr>
            <w:r>
              <w:t>Contract Services</w:t>
            </w:r>
          </w:p>
        </w:tc>
        <w:tc>
          <w:tcPr>
            <w:tcW w:w="1719" w:type="dxa"/>
            <w:shd w:val="clear" w:color="auto" w:fill="FFFFFF" w:themeFill="background1"/>
          </w:tcPr>
          <w:p w14:paraId="07A3E002" w14:textId="75BFDA19" w:rsidR="00F013A5" w:rsidRDefault="001526AE" w:rsidP="00F013A5">
            <w:pPr>
              <w:jc w:val="center"/>
            </w:pPr>
            <w:r>
              <w:t>5311(F)</w:t>
            </w:r>
          </w:p>
        </w:tc>
        <w:tc>
          <w:tcPr>
            <w:tcW w:w="1830" w:type="dxa"/>
            <w:shd w:val="clear" w:color="auto" w:fill="FFFFFF" w:themeFill="background1"/>
          </w:tcPr>
          <w:p w14:paraId="34D55231" w14:textId="2CA4D6F2" w:rsidR="001526AE" w:rsidRDefault="001526AE" w:rsidP="001526AE">
            <w:pPr>
              <w:jc w:val="center"/>
            </w:pPr>
            <w:r>
              <w:t>6,081,065 (2020)</w:t>
            </w:r>
          </w:p>
        </w:tc>
      </w:tr>
      <w:tr w:rsidR="00F013A5" w14:paraId="14E675D7" w14:textId="77777777" w:rsidTr="00CF6422">
        <w:tc>
          <w:tcPr>
            <w:tcW w:w="2116" w:type="dxa"/>
          </w:tcPr>
          <w:p w14:paraId="50F671DD" w14:textId="68436A55" w:rsidR="00F013A5" w:rsidRDefault="00F013A5" w:rsidP="00F013A5">
            <w:pPr>
              <w:jc w:val="center"/>
            </w:pPr>
            <w:r>
              <w:t>22. Good Works</w:t>
            </w:r>
          </w:p>
        </w:tc>
        <w:tc>
          <w:tcPr>
            <w:tcW w:w="1922" w:type="dxa"/>
          </w:tcPr>
          <w:p w14:paraId="197AFC23" w14:textId="3ECC1A26" w:rsidR="00F013A5" w:rsidRDefault="001D2363" w:rsidP="00F013A5">
            <w:pPr>
              <w:jc w:val="center"/>
            </w:pPr>
            <w:r>
              <w:t>X</w:t>
            </w:r>
          </w:p>
        </w:tc>
        <w:tc>
          <w:tcPr>
            <w:tcW w:w="1155" w:type="dxa"/>
          </w:tcPr>
          <w:p w14:paraId="1E277DD1" w14:textId="2CD9A749" w:rsidR="00F013A5" w:rsidRDefault="001D2363" w:rsidP="00F013A5">
            <w:pPr>
              <w:jc w:val="center"/>
            </w:pPr>
            <w:r>
              <w:t>X</w:t>
            </w:r>
          </w:p>
        </w:tc>
        <w:tc>
          <w:tcPr>
            <w:tcW w:w="2075" w:type="dxa"/>
          </w:tcPr>
          <w:p w14:paraId="6C12901E" w14:textId="5E9C7E3E" w:rsidR="00F013A5" w:rsidRDefault="001D2363" w:rsidP="00F013A5">
            <w:pPr>
              <w:jc w:val="center"/>
            </w:pPr>
            <w:r>
              <w:t>X</w:t>
            </w:r>
          </w:p>
        </w:tc>
        <w:tc>
          <w:tcPr>
            <w:tcW w:w="2138" w:type="dxa"/>
          </w:tcPr>
          <w:p w14:paraId="1F2FBCE5" w14:textId="2974570F" w:rsidR="00F013A5" w:rsidRDefault="001D2363" w:rsidP="00F013A5">
            <w:pPr>
              <w:jc w:val="center"/>
            </w:pPr>
            <w:r>
              <w:t>X</w:t>
            </w:r>
          </w:p>
        </w:tc>
        <w:tc>
          <w:tcPr>
            <w:tcW w:w="1719" w:type="dxa"/>
          </w:tcPr>
          <w:p w14:paraId="056E698C" w14:textId="75006D57" w:rsidR="00F013A5" w:rsidRDefault="001D2363" w:rsidP="00F013A5">
            <w:pPr>
              <w:jc w:val="center"/>
            </w:pPr>
            <w:r>
              <w:t>X</w:t>
            </w:r>
          </w:p>
        </w:tc>
        <w:tc>
          <w:tcPr>
            <w:tcW w:w="1830" w:type="dxa"/>
          </w:tcPr>
          <w:p w14:paraId="77D3D6DB" w14:textId="77777777" w:rsidR="00F013A5" w:rsidRDefault="00F013A5" w:rsidP="00F013A5">
            <w:pPr>
              <w:jc w:val="center"/>
            </w:pPr>
          </w:p>
        </w:tc>
      </w:tr>
      <w:tr w:rsidR="00BE3A3A" w14:paraId="29190298" w14:textId="77777777" w:rsidTr="00BE3A3A">
        <w:tc>
          <w:tcPr>
            <w:tcW w:w="2116" w:type="dxa"/>
          </w:tcPr>
          <w:p w14:paraId="7F90A61F" w14:textId="3F854375" w:rsidR="00BE3A3A" w:rsidRDefault="00BE3A3A" w:rsidP="00BE3A3A">
            <w:pPr>
              <w:jc w:val="center"/>
            </w:pPr>
            <w:r>
              <w:t xml:space="preserve">23. </w:t>
            </w:r>
            <w:proofErr w:type="spellStart"/>
            <w:r>
              <w:t>GreenCab</w:t>
            </w:r>
            <w:proofErr w:type="spellEnd"/>
          </w:p>
        </w:tc>
        <w:tc>
          <w:tcPr>
            <w:tcW w:w="1922" w:type="dxa"/>
            <w:shd w:val="clear" w:color="auto" w:fill="FFFFFF" w:themeFill="background1"/>
          </w:tcPr>
          <w:p w14:paraId="6B41E886" w14:textId="390E8FEA" w:rsidR="00BE3A3A" w:rsidRDefault="00BE3A3A" w:rsidP="00BE3A3A">
            <w:r>
              <w:t>Medicaid Only</w:t>
            </w:r>
          </w:p>
        </w:tc>
        <w:tc>
          <w:tcPr>
            <w:tcW w:w="1155" w:type="dxa"/>
            <w:shd w:val="clear" w:color="auto" w:fill="FFFFFF" w:themeFill="background1"/>
          </w:tcPr>
          <w:p w14:paraId="5A8240DC" w14:textId="7339D79A" w:rsidR="00BE3A3A" w:rsidRDefault="00BE3A3A" w:rsidP="00BE3A3A">
            <w:pPr>
              <w:jc w:val="center"/>
            </w:pPr>
            <w:r>
              <w:t>N</w:t>
            </w:r>
          </w:p>
        </w:tc>
        <w:tc>
          <w:tcPr>
            <w:tcW w:w="2075" w:type="dxa"/>
            <w:shd w:val="clear" w:color="auto" w:fill="FFFFFF" w:themeFill="background1"/>
          </w:tcPr>
          <w:p w14:paraId="51FF0C37" w14:textId="0D111AC5" w:rsidR="00BE3A3A" w:rsidRDefault="00BE3A3A" w:rsidP="00BE3A3A">
            <w:pPr>
              <w:jc w:val="center"/>
            </w:pPr>
            <w:r>
              <w:t>X</w:t>
            </w:r>
          </w:p>
        </w:tc>
        <w:tc>
          <w:tcPr>
            <w:tcW w:w="2138" w:type="dxa"/>
            <w:shd w:val="clear" w:color="auto" w:fill="FFFFFF" w:themeFill="background1"/>
          </w:tcPr>
          <w:p w14:paraId="40848115" w14:textId="643CB9BA" w:rsidR="00BE3A3A" w:rsidRDefault="00BE3A3A" w:rsidP="00BE3A3A">
            <w:pPr>
              <w:jc w:val="center"/>
            </w:pPr>
            <w:r>
              <w:t>X</w:t>
            </w:r>
          </w:p>
        </w:tc>
        <w:tc>
          <w:tcPr>
            <w:tcW w:w="1719" w:type="dxa"/>
            <w:shd w:val="clear" w:color="auto" w:fill="FFFFFF" w:themeFill="background1"/>
          </w:tcPr>
          <w:p w14:paraId="3658DA12" w14:textId="08ADFD53" w:rsidR="00BE3A3A" w:rsidRDefault="00BE3A3A" w:rsidP="00BE3A3A">
            <w:pPr>
              <w:jc w:val="center"/>
            </w:pPr>
            <w:r>
              <w:t>X</w:t>
            </w:r>
          </w:p>
        </w:tc>
        <w:tc>
          <w:tcPr>
            <w:tcW w:w="1830" w:type="dxa"/>
            <w:shd w:val="clear" w:color="auto" w:fill="FFFFFF" w:themeFill="background1"/>
          </w:tcPr>
          <w:p w14:paraId="09B2BD68" w14:textId="15DC0A15" w:rsidR="00BE3A3A" w:rsidRDefault="00BE3A3A" w:rsidP="00BE3A3A">
            <w:pPr>
              <w:jc w:val="center"/>
            </w:pPr>
            <w:r>
              <w:t>X</w:t>
            </w:r>
          </w:p>
        </w:tc>
      </w:tr>
      <w:tr w:rsidR="00BE3A3A" w14:paraId="6F6D047C" w14:textId="77777777" w:rsidTr="00BE3A3A">
        <w:tc>
          <w:tcPr>
            <w:tcW w:w="2116" w:type="dxa"/>
          </w:tcPr>
          <w:p w14:paraId="7C0B14C2" w14:textId="44520A99" w:rsidR="00BE3A3A" w:rsidRDefault="00BE3A3A" w:rsidP="00BE3A3A">
            <w:pPr>
              <w:jc w:val="center"/>
            </w:pPr>
            <w:r>
              <w:t>24. HAVAR</w:t>
            </w:r>
          </w:p>
        </w:tc>
        <w:tc>
          <w:tcPr>
            <w:tcW w:w="1922" w:type="dxa"/>
            <w:shd w:val="clear" w:color="auto" w:fill="FFFFFF" w:themeFill="background1"/>
          </w:tcPr>
          <w:p w14:paraId="5028484B" w14:textId="164FDB5D" w:rsidR="00BE3A3A" w:rsidRDefault="00BE3A3A" w:rsidP="00BE3A3A">
            <w:pPr>
              <w:jc w:val="center"/>
            </w:pPr>
            <w:r>
              <w:t>Free for qualifying clients</w:t>
            </w:r>
          </w:p>
        </w:tc>
        <w:tc>
          <w:tcPr>
            <w:tcW w:w="1155" w:type="dxa"/>
            <w:shd w:val="clear" w:color="auto" w:fill="FFFFFF" w:themeFill="background1"/>
          </w:tcPr>
          <w:p w14:paraId="346A3BCA" w14:textId="109F412D" w:rsidR="00BE3A3A" w:rsidRDefault="00BE3A3A" w:rsidP="00BE3A3A">
            <w:pPr>
              <w:jc w:val="center"/>
            </w:pPr>
            <w:r>
              <w:t>N</w:t>
            </w:r>
          </w:p>
        </w:tc>
        <w:tc>
          <w:tcPr>
            <w:tcW w:w="2075" w:type="dxa"/>
            <w:shd w:val="clear" w:color="auto" w:fill="FFFFFF" w:themeFill="background1"/>
          </w:tcPr>
          <w:p w14:paraId="6A84865A" w14:textId="67996B12" w:rsidR="00BE3A3A" w:rsidRDefault="00BE3A3A" w:rsidP="00BE3A3A">
            <w:pPr>
              <w:jc w:val="center"/>
            </w:pPr>
            <w:r>
              <w:t>X</w:t>
            </w:r>
          </w:p>
        </w:tc>
        <w:tc>
          <w:tcPr>
            <w:tcW w:w="2138" w:type="dxa"/>
            <w:shd w:val="clear" w:color="auto" w:fill="FFFFFF" w:themeFill="background1"/>
          </w:tcPr>
          <w:p w14:paraId="79231FF4" w14:textId="72A7CAB8" w:rsidR="00BE3A3A" w:rsidRDefault="00BE3A3A" w:rsidP="00BE3A3A">
            <w:pPr>
              <w:jc w:val="center"/>
            </w:pPr>
            <w:r>
              <w:t>X</w:t>
            </w:r>
          </w:p>
        </w:tc>
        <w:tc>
          <w:tcPr>
            <w:tcW w:w="1719" w:type="dxa"/>
            <w:shd w:val="clear" w:color="auto" w:fill="FFFFFF" w:themeFill="background1"/>
          </w:tcPr>
          <w:p w14:paraId="538DDE1B" w14:textId="2A18E743" w:rsidR="00BE3A3A" w:rsidRDefault="00BE3A3A" w:rsidP="00BE3A3A">
            <w:pPr>
              <w:jc w:val="center"/>
            </w:pPr>
            <w:r>
              <w:t>X</w:t>
            </w:r>
          </w:p>
        </w:tc>
        <w:tc>
          <w:tcPr>
            <w:tcW w:w="1830" w:type="dxa"/>
            <w:shd w:val="clear" w:color="auto" w:fill="FFFFFF" w:themeFill="background1"/>
          </w:tcPr>
          <w:p w14:paraId="048EA56D" w14:textId="186CB6E8" w:rsidR="00BE3A3A" w:rsidRDefault="00BE3A3A" w:rsidP="00BE3A3A">
            <w:pPr>
              <w:jc w:val="center"/>
            </w:pPr>
            <w:r>
              <w:t>X</w:t>
            </w:r>
          </w:p>
        </w:tc>
      </w:tr>
      <w:tr w:rsidR="00BE3A3A" w14:paraId="4DA22A52" w14:textId="77777777" w:rsidTr="00BE3A3A">
        <w:tc>
          <w:tcPr>
            <w:tcW w:w="2116" w:type="dxa"/>
          </w:tcPr>
          <w:p w14:paraId="1CE94254" w14:textId="613E7211" w:rsidR="00BE3A3A" w:rsidRDefault="00BE3A3A" w:rsidP="00BE3A3A">
            <w:pPr>
              <w:jc w:val="center"/>
            </w:pPr>
            <w:r>
              <w:lastRenderedPageBreak/>
              <w:t>25. Hocking College</w:t>
            </w:r>
          </w:p>
        </w:tc>
        <w:tc>
          <w:tcPr>
            <w:tcW w:w="1922" w:type="dxa"/>
            <w:shd w:val="clear" w:color="auto" w:fill="FFFFFF" w:themeFill="background1"/>
          </w:tcPr>
          <w:p w14:paraId="3BA26243" w14:textId="505603B4" w:rsidR="00BE3A3A" w:rsidRDefault="00BE3A3A" w:rsidP="00BE3A3A">
            <w:pPr>
              <w:jc w:val="center"/>
            </w:pPr>
            <w:r>
              <w:t>Free for students and staff</w:t>
            </w:r>
          </w:p>
        </w:tc>
        <w:tc>
          <w:tcPr>
            <w:tcW w:w="1155" w:type="dxa"/>
            <w:shd w:val="clear" w:color="auto" w:fill="FFFFFF" w:themeFill="background1"/>
          </w:tcPr>
          <w:p w14:paraId="5FA084B2" w14:textId="0ED8E5F6" w:rsidR="00BE3A3A" w:rsidRDefault="00BE3A3A" w:rsidP="00BE3A3A">
            <w:pPr>
              <w:jc w:val="center"/>
            </w:pPr>
            <w:r>
              <w:t>N</w:t>
            </w:r>
          </w:p>
        </w:tc>
        <w:tc>
          <w:tcPr>
            <w:tcW w:w="2075" w:type="dxa"/>
            <w:shd w:val="clear" w:color="auto" w:fill="FFFFFF" w:themeFill="background1"/>
          </w:tcPr>
          <w:p w14:paraId="2C0F9122" w14:textId="23DF1AF9" w:rsidR="00BE3A3A" w:rsidRDefault="00BE3A3A" w:rsidP="00BE3A3A">
            <w:pPr>
              <w:jc w:val="center"/>
            </w:pPr>
            <w:r>
              <w:t>X</w:t>
            </w:r>
          </w:p>
        </w:tc>
        <w:tc>
          <w:tcPr>
            <w:tcW w:w="2138" w:type="dxa"/>
            <w:shd w:val="clear" w:color="auto" w:fill="FFFFFF" w:themeFill="background1"/>
          </w:tcPr>
          <w:p w14:paraId="6C3F917A" w14:textId="7E69706D" w:rsidR="00BE3A3A" w:rsidRDefault="00BE3A3A" w:rsidP="00BE3A3A">
            <w:pPr>
              <w:jc w:val="center"/>
            </w:pPr>
            <w:r>
              <w:t>0</w:t>
            </w:r>
          </w:p>
        </w:tc>
        <w:tc>
          <w:tcPr>
            <w:tcW w:w="1719" w:type="dxa"/>
            <w:shd w:val="clear" w:color="auto" w:fill="FFFFFF" w:themeFill="background1"/>
          </w:tcPr>
          <w:p w14:paraId="5DBCE423" w14:textId="2E0B0B32" w:rsidR="00BE3A3A" w:rsidRDefault="00BE3A3A" w:rsidP="00BE3A3A">
            <w:pPr>
              <w:jc w:val="center"/>
            </w:pPr>
            <w:r>
              <w:t>X</w:t>
            </w:r>
          </w:p>
        </w:tc>
        <w:tc>
          <w:tcPr>
            <w:tcW w:w="1830" w:type="dxa"/>
            <w:shd w:val="clear" w:color="auto" w:fill="FFFFFF" w:themeFill="background1"/>
          </w:tcPr>
          <w:p w14:paraId="3289056E" w14:textId="78B951E8" w:rsidR="00BE3A3A" w:rsidRDefault="00BE3A3A" w:rsidP="00BE3A3A">
            <w:pPr>
              <w:jc w:val="center"/>
            </w:pPr>
            <w:r>
              <w:t>X</w:t>
            </w:r>
          </w:p>
        </w:tc>
      </w:tr>
      <w:tr w:rsidR="00BE3A3A" w14:paraId="3C55A3FC" w14:textId="77777777" w:rsidTr="00CF6422">
        <w:tc>
          <w:tcPr>
            <w:tcW w:w="2116" w:type="dxa"/>
          </w:tcPr>
          <w:p w14:paraId="5F8AD952" w14:textId="3C80D19D" w:rsidR="00BE3A3A" w:rsidRDefault="00BE3A3A" w:rsidP="00BE3A3A">
            <w:pPr>
              <w:jc w:val="center"/>
            </w:pPr>
            <w:r>
              <w:t xml:space="preserve">26. </w:t>
            </w:r>
            <w:proofErr w:type="spellStart"/>
            <w:r>
              <w:t>Holzer</w:t>
            </w:r>
            <w:proofErr w:type="spellEnd"/>
            <w:r>
              <w:t xml:space="preserve"> Hospital (Athens County)</w:t>
            </w:r>
          </w:p>
        </w:tc>
        <w:tc>
          <w:tcPr>
            <w:tcW w:w="1922" w:type="dxa"/>
          </w:tcPr>
          <w:p w14:paraId="6CBFFA93" w14:textId="6952456A" w:rsidR="00BE3A3A" w:rsidRDefault="00BE3A3A" w:rsidP="00BE3A3A">
            <w:pPr>
              <w:jc w:val="center"/>
            </w:pPr>
            <w:r>
              <w:t>X</w:t>
            </w:r>
          </w:p>
        </w:tc>
        <w:tc>
          <w:tcPr>
            <w:tcW w:w="1155" w:type="dxa"/>
          </w:tcPr>
          <w:p w14:paraId="1BFCC6CD" w14:textId="3216DF5D" w:rsidR="00BE3A3A" w:rsidRDefault="00BE3A3A" w:rsidP="00BE3A3A">
            <w:pPr>
              <w:jc w:val="center"/>
            </w:pPr>
            <w:r>
              <w:t>X</w:t>
            </w:r>
          </w:p>
        </w:tc>
        <w:tc>
          <w:tcPr>
            <w:tcW w:w="2075" w:type="dxa"/>
          </w:tcPr>
          <w:p w14:paraId="4B636171" w14:textId="2DD065D4" w:rsidR="00BE3A3A" w:rsidRDefault="00BE3A3A" w:rsidP="00BE3A3A">
            <w:pPr>
              <w:jc w:val="center"/>
            </w:pPr>
            <w:r>
              <w:t>X</w:t>
            </w:r>
          </w:p>
        </w:tc>
        <w:tc>
          <w:tcPr>
            <w:tcW w:w="2138" w:type="dxa"/>
          </w:tcPr>
          <w:p w14:paraId="3E9E0404" w14:textId="188A00ED" w:rsidR="00BE3A3A" w:rsidRDefault="00BE3A3A" w:rsidP="00BE3A3A">
            <w:pPr>
              <w:jc w:val="center"/>
            </w:pPr>
            <w:r>
              <w:t>X</w:t>
            </w:r>
          </w:p>
        </w:tc>
        <w:tc>
          <w:tcPr>
            <w:tcW w:w="1719" w:type="dxa"/>
          </w:tcPr>
          <w:p w14:paraId="4F0CF0BC" w14:textId="1F55C221" w:rsidR="00BE3A3A" w:rsidRDefault="00BE3A3A" w:rsidP="00BE3A3A">
            <w:pPr>
              <w:jc w:val="center"/>
            </w:pPr>
            <w:r>
              <w:t>X</w:t>
            </w:r>
          </w:p>
        </w:tc>
        <w:tc>
          <w:tcPr>
            <w:tcW w:w="1830" w:type="dxa"/>
          </w:tcPr>
          <w:p w14:paraId="3E7C29A0" w14:textId="7CAC6BA9" w:rsidR="00BE3A3A" w:rsidRDefault="00BE3A3A" w:rsidP="00BE3A3A">
            <w:pPr>
              <w:jc w:val="center"/>
            </w:pPr>
            <w:r>
              <w:t>X</w:t>
            </w:r>
          </w:p>
        </w:tc>
      </w:tr>
      <w:tr w:rsidR="00BE3A3A" w14:paraId="60768642" w14:textId="77777777" w:rsidTr="00BE3A3A">
        <w:tc>
          <w:tcPr>
            <w:tcW w:w="2116" w:type="dxa"/>
          </w:tcPr>
          <w:p w14:paraId="6A88120E" w14:textId="3E0986CA" w:rsidR="00BE3A3A" w:rsidRDefault="00BE3A3A" w:rsidP="00BE3A3A">
            <w:pPr>
              <w:jc w:val="center"/>
            </w:pPr>
            <w:r>
              <w:t>27. Hopewell Health Centers</w:t>
            </w:r>
          </w:p>
        </w:tc>
        <w:tc>
          <w:tcPr>
            <w:tcW w:w="1922" w:type="dxa"/>
            <w:shd w:val="clear" w:color="auto" w:fill="FFFFFF" w:themeFill="background1"/>
          </w:tcPr>
          <w:p w14:paraId="012993A2" w14:textId="49D68E6C" w:rsidR="00BE3A3A" w:rsidRDefault="00BE3A3A" w:rsidP="00BE3A3A">
            <w:pPr>
              <w:jc w:val="center"/>
            </w:pPr>
            <w:r>
              <w:t>Free for qualifying clients</w:t>
            </w:r>
          </w:p>
        </w:tc>
        <w:tc>
          <w:tcPr>
            <w:tcW w:w="1155" w:type="dxa"/>
            <w:shd w:val="clear" w:color="auto" w:fill="FFFFFF" w:themeFill="background1"/>
          </w:tcPr>
          <w:p w14:paraId="33115A96" w14:textId="472292C9" w:rsidR="00BE3A3A" w:rsidRDefault="00BE3A3A" w:rsidP="00BE3A3A">
            <w:pPr>
              <w:jc w:val="center"/>
            </w:pPr>
            <w:r>
              <w:t>N</w:t>
            </w:r>
          </w:p>
        </w:tc>
        <w:tc>
          <w:tcPr>
            <w:tcW w:w="2075" w:type="dxa"/>
            <w:shd w:val="clear" w:color="auto" w:fill="FFFFFF" w:themeFill="background1"/>
          </w:tcPr>
          <w:p w14:paraId="3BCCF0D4" w14:textId="146602C9" w:rsidR="00BE3A3A" w:rsidRDefault="00BE3A3A" w:rsidP="00BE3A3A">
            <w:pPr>
              <w:jc w:val="center"/>
            </w:pPr>
            <w:r>
              <w:t>X</w:t>
            </w:r>
          </w:p>
        </w:tc>
        <w:tc>
          <w:tcPr>
            <w:tcW w:w="2138" w:type="dxa"/>
            <w:shd w:val="clear" w:color="auto" w:fill="FFFFFF" w:themeFill="background1"/>
          </w:tcPr>
          <w:p w14:paraId="403FCD2B" w14:textId="2885A3BA" w:rsidR="00BE3A3A" w:rsidRDefault="00BE3A3A" w:rsidP="00BE3A3A">
            <w:pPr>
              <w:jc w:val="center"/>
            </w:pPr>
            <w:r>
              <w:t>X</w:t>
            </w:r>
          </w:p>
        </w:tc>
        <w:tc>
          <w:tcPr>
            <w:tcW w:w="1719" w:type="dxa"/>
            <w:shd w:val="clear" w:color="auto" w:fill="FFFFFF" w:themeFill="background1"/>
          </w:tcPr>
          <w:p w14:paraId="6AAECC2D" w14:textId="29E6CDB8" w:rsidR="00BE3A3A" w:rsidRDefault="00BE3A3A" w:rsidP="00BE3A3A">
            <w:pPr>
              <w:jc w:val="center"/>
            </w:pPr>
            <w:r>
              <w:t>X</w:t>
            </w:r>
          </w:p>
        </w:tc>
        <w:tc>
          <w:tcPr>
            <w:tcW w:w="1830" w:type="dxa"/>
            <w:shd w:val="clear" w:color="auto" w:fill="FFFFFF" w:themeFill="background1"/>
          </w:tcPr>
          <w:p w14:paraId="4EDBC738" w14:textId="166ED9B2" w:rsidR="00BE3A3A" w:rsidRDefault="00BE3A3A" w:rsidP="00BE3A3A">
            <w:pPr>
              <w:jc w:val="center"/>
            </w:pPr>
            <w:r>
              <w:t>X</w:t>
            </w:r>
          </w:p>
        </w:tc>
      </w:tr>
      <w:tr w:rsidR="00BE3A3A" w14:paraId="2892E2C9" w14:textId="77777777" w:rsidTr="00CF6422">
        <w:tc>
          <w:tcPr>
            <w:tcW w:w="2116" w:type="dxa"/>
          </w:tcPr>
          <w:p w14:paraId="723C1215" w14:textId="2612EFA5" w:rsidR="00BE3A3A" w:rsidRDefault="00BE3A3A" w:rsidP="00BE3A3A">
            <w:pPr>
              <w:jc w:val="center"/>
            </w:pPr>
            <w:r>
              <w:t>28. Integrated Services</w:t>
            </w:r>
          </w:p>
        </w:tc>
        <w:tc>
          <w:tcPr>
            <w:tcW w:w="1922" w:type="dxa"/>
          </w:tcPr>
          <w:p w14:paraId="058E9CE1" w14:textId="2F44C90A" w:rsidR="00BE3A3A" w:rsidRDefault="00BE3A3A" w:rsidP="00BE3A3A">
            <w:pPr>
              <w:jc w:val="center"/>
            </w:pPr>
            <w:r>
              <w:t>X</w:t>
            </w:r>
          </w:p>
        </w:tc>
        <w:tc>
          <w:tcPr>
            <w:tcW w:w="1155" w:type="dxa"/>
          </w:tcPr>
          <w:p w14:paraId="4B2510EB" w14:textId="041B1CB4" w:rsidR="00BE3A3A" w:rsidRDefault="00BE3A3A" w:rsidP="00BE3A3A">
            <w:pPr>
              <w:jc w:val="center"/>
            </w:pPr>
            <w:r>
              <w:t>X</w:t>
            </w:r>
          </w:p>
        </w:tc>
        <w:tc>
          <w:tcPr>
            <w:tcW w:w="2075" w:type="dxa"/>
          </w:tcPr>
          <w:p w14:paraId="6806F583" w14:textId="55D69B0B" w:rsidR="00BE3A3A" w:rsidRDefault="00BE3A3A" w:rsidP="00BE3A3A">
            <w:pPr>
              <w:jc w:val="center"/>
            </w:pPr>
            <w:r>
              <w:t>X</w:t>
            </w:r>
          </w:p>
        </w:tc>
        <w:tc>
          <w:tcPr>
            <w:tcW w:w="2138" w:type="dxa"/>
          </w:tcPr>
          <w:p w14:paraId="6E05A33D" w14:textId="7733C6D5" w:rsidR="00BE3A3A" w:rsidRDefault="00BE3A3A" w:rsidP="00BE3A3A">
            <w:pPr>
              <w:jc w:val="center"/>
            </w:pPr>
            <w:r>
              <w:t>X</w:t>
            </w:r>
          </w:p>
        </w:tc>
        <w:tc>
          <w:tcPr>
            <w:tcW w:w="1719" w:type="dxa"/>
          </w:tcPr>
          <w:p w14:paraId="695456A4" w14:textId="196EA460" w:rsidR="00BE3A3A" w:rsidRDefault="00BE3A3A" w:rsidP="00BE3A3A">
            <w:pPr>
              <w:jc w:val="center"/>
            </w:pPr>
            <w:r>
              <w:t>X</w:t>
            </w:r>
          </w:p>
        </w:tc>
        <w:tc>
          <w:tcPr>
            <w:tcW w:w="1830" w:type="dxa"/>
          </w:tcPr>
          <w:p w14:paraId="638CB89A" w14:textId="6188FBA4" w:rsidR="00BE3A3A" w:rsidRDefault="00BE3A3A" w:rsidP="00BE3A3A">
            <w:pPr>
              <w:jc w:val="center"/>
            </w:pPr>
            <w:r>
              <w:t>X</w:t>
            </w:r>
          </w:p>
        </w:tc>
      </w:tr>
      <w:tr w:rsidR="00BE3A3A" w14:paraId="176F37AF" w14:textId="77777777" w:rsidTr="00CF6422">
        <w:tc>
          <w:tcPr>
            <w:tcW w:w="2116" w:type="dxa"/>
          </w:tcPr>
          <w:p w14:paraId="6FE15BCD" w14:textId="20B80007" w:rsidR="00BE3A3A" w:rsidRDefault="00BE3A3A" w:rsidP="00BE3A3A">
            <w:pPr>
              <w:jc w:val="center"/>
            </w:pPr>
            <w:r>
              <w:t>29. The Laurels of Athens</w:t>
            </w:r>
          </w:p>
        </w:tc>
        <w:tc>
          <w:tcPr>
            <w:tcW w:w="1922" w:type="dxa"/>
          </w:tcPr>
          <w:p w14:paraId="338BC2A8" w14:textId="74D5CAAD" w:rsidR="00BE3A3A" w:rsidRDefault="00BE3A3A" w:rsidP="00BE3A3A">
            <w:pPr>
              <w:jc w:val="center"/>
            </w:pPr>
            <w:r>
              <w:t>Free for residents of facility</w:t>
            </w:r>
          </w:p>
        </w:tc>
        <w:tc>
          <w:tcPr>
            <w:tcW w:w="1155" w:type="dxa"/>
          </w:tcPr>
          <w:p w14:paraId="13B77230" w14:textId="2257616E" w:rsidR="00BE3A3A" w:rsidRDefault="00BE3A3A" w:rsidP="00BE3A3A">
            <w:pPr>
              <w:jc w:val="center"/>
            </w:pPr>
            <w:r>
              <w:t>N</w:t>
            </w:r>
          </w:p>
        </w:tc>
        <w:tc>
          <w:tcPr>
            <w:tcW w:w="2075" w:type="dxa"/>
          </w:tcPr>
          <w:p w14:paraId="7FA45607" w14:textId="07C56808" w:rsidR="00BE3A3A" w:rsidRDefault="00BE3A3A" w:rsidP="00BE3A3A">
            <w:pPr>
              <w:jc w:val="center"/>
            </w:pPr>
            <w:r>
              <w:t>X</w:t>
            </w:r>
          </w:p>
        </w:tc>
        <w:tc>
          <w:tcPr>
            <w:tcW w:w="2138" w:type="dxa"/>
          </w:tcPr>
          <w:p w14:paraId="5E854C64" w14:textId="2F6F4B9C" w:rsidR="00BE3A3A" w:rsidRDefault="00BE3A3A" w:rsidP="00BE3A3A">
            <w:pPr>
              <w:jc w:val="center"/>
            </w:pPr>
            <w:r>
              <w:t>X</w:t>
            </w:r>
          </w:p>
        </w:tc>
        <w:tc>
          <w:tcPr>
            <w:tcW w:w="1719" w:type="dxa"/>
          </w:tcPr>
          <w:p w14:paraId="3AD0904A" w14:textId="55E52EC2" w:rsidR="00BE3A3A" w:rsidRDefault="00BE3A3A" w:rsidP="00BE3A3A">
            <w:pPr>
              <w:jc w:val="center"/>
            </w:pPr>
            <w:r>
              <w:t>X</w:t>
            </w:r>
          </w:p>
        </w:tc>
        <w:tc>
          <w:tcPr>
            <w:tcW w:w="1830" w:type="dxa"/>
          </w:tcPr>
          <w:p w14:paraId="6E3C394D" w14:textId="25659B94" w:rsidR="00BE3A3A" w:rsidRDefault="00BE3A3A" w:rsidP="00BE3A3A">
            <w:pPr>
              <w:jc w:val="center"/>
            </w:pPr>
            <w:r>
              <w:t>X</w:t>
            </w:r>
          </w:p>
        </w:tc>
      </w:tr>
      <w:tr w:rsidR="00BE3A3A" w14:paraId="18EE85A0" w14:textId="77777777" w:rsidTr="00CF6422">
        <w:tc>
          <w:tcPr>
            <w:tcW w:w="2116" w:type="dxa"/>
          </w:tcPr>
          <w:p w14:paraId="6122EBE7" w14:textId="1188FB62" w:rsidR="00BE3A3A" w:rsidRDefault="00BE3A3A" w:rsidP="00BE3A3A">
            <w:pPr>
              <w:jc w:val="center"/>
            </w:pPr>
            <w:r>
              <w:t>30. The Lindley Inn</w:t>
            </w:r>
          </w:p>
        </w:tc>
        <w:tc>
          <w:tcPr>
            <w:tcW w:w="1922" w:type="dxa"/>
          </w:tcPr>
          <w:p w14:paraId="13C0F328" w14:textId="13F8DB53" w:rsidR="00BE3A3A" w:rsidRDefault="00BE3A3A" w:rsidP="00BE3A3A">
            <w:pPr>
              <w:jc w:val="center"/>
            </w:pPr>
            <w:r>
              <w:t>Free for residents of facility</w:t>
            </w:r>
          </w:p>
        </w:tc>
        <w:tc>
          <w:tcPr>
            <w:tcW w:w="1155" w:type="dxa"/>
          </w:tcPr>
          <w:p w14:paraId="6C3D1122" w14:textId="15AC74FE" w:rsidR="00BE3A3A" w:rsidRDefault="00BE3A3A" w:rsidP="00BE3A3A">
            <w:pPr>
              <w:jc w:val="center"/>
            </w:pPr>
            <w:r>
              <w:t>N</w:t>
            </w:r>
          </w:p>
        </w:tc>
        <w:tc>
          <w:tcPr>
            <w:tcW w:w="2075" w:type="dxa"/>
          </w:tcPr>
          <w:p w14:paraId="7DC729C1" w14:textId="439357AF" w:rsidR="00BE3A3A" w:rsidRDefault="00BE3A3A" w:rsidP="00BE3A3A">
            <w:pPr>
              <w:jc w:val="center"/>
            </w:pPr>
            <w:r>
              <w:t>X</w:t>
            </w:r>
          </w:p>
        </w:tc>
        <w:tc>
          <w:tcPr>
            <w:tcW w:w="2138" w:type="dxa"/>
          </w:tcPr>
          <w:p w14:paraId="5C99BA3C" w14:textId="17EB8B42" w:rsidR="00BE3A3A" w:rsidRDefault="00BE3A3A" w:rsidP="00BE3A3A">
            <w:pPr>
              <w:jc w:val="center"/>
            </w:pPr>
            <w:r>
              <w:t>X</w:t>
            </w:r>
          </w:p>
        </w:tc>
        <w:tc>
          <w:tcPr>
            <w:tcW w:w="1719" w:type="dxa"/>
          </w:tcPr>
          <w:p w14:paraId="108A8A02" w14:textId="70C5C10E" w:rsidR="00BE3A3A" w:rsidRDefault="00BE3A3A" w:rsidP="00BE3A3A">
            <w:pPr>
              <w:jc w:val="center"/>
            </w:pPr>
            <w:r>
              <w:t>X</w:t>
            </w:r>
          </w:p>
        </w:tc>
        <w:tc>
          <w:tcPr>
            <w:tcW w:w="1830" w:type="dxa"/>
          </w:tcPr>
          <w:p w14:paraId="2DDD2C05" w14:textId="77548C22" w:rsidR="00BE3A3A" w:rsidRDefault="00BE3A3A" w:rsidP="00BE3A3A">
            <w:pPr>
              <w:jc w:val="center"/>
            </w:pPr>
            <w:r>
              <w:t>X</w:t>
            </w:r>
          </w:p>
        </w:tc>
      </w:tr>
      <w:tr w:rsidR="00BE3A3A" w14:paraId="72D95434" w14:textId="77777777" w:rsidTr="00CF6422">
        <w:tc>
          <w:tcPr>
            <w:tcW w:w="2116" w:type="dxa"/>
          </w:tcPr>
          <w:p w14:paraId="2166B245" w14:textId="168036BE" w:rsidR="00BE3A3A" w:rsidRDefault="00BE3A3A" w:rsidP="00BE3A3A">
            <w:pPr>
              <w:jc w:val="center"/>
            </w:pPr>
            <w:r>
              <w:t>31. Lyft</w:t>
            </w:r>
          </w:p>
        </w:tc>
        <w:tc>
          <w:tcPr>
            <w:tcW w:w="1922" w:type="dxa"/>
          </w:tcPr>
          <w:p w14:paraId="7BD1D0DD" w14:textId="720C2909" w:rsidR="00BE3A3A" w:rsidRDefault="00BE3A3A" w:rsidP="00BE3A3A">
            <w:pPr>
              <w:jc w:val="center"/>
            </w:pPr>
            <w:r>
              <w:t>Based on distance and time of ride requested</w:t>
            </w:r>
          </w:p>
        </w:tc>
        <w:tc>
          <w:tcPr>
            <w:tcW w:w="1155" w:type="dxa"/>
          </w:tcPr>
          <w:p w14:paraId="3B469949" w14:textId="18C89AF0" w:rsidR="00BE3A3A" w:rsidRDefault="00BE3A3A" w:rsidP="00BE3A3A">
            <w:pPr>
              <w:jc w:val="center"/>
            </w:pPr>
            <w:r>
              <w:t>N</w:t>
            </w:r>
          </w:p>
        </w:tc>
        <w:tc>
          <w:tcPr>
            <w:tcW w:w="2075" w:type="dxa"/>
          </w:tcPr>
          <w:p w14:paraId="1E7347AF" w14:textId="3DA5F12A" w:rsidR="00BE3A3A" w:rsidRDefault="00BE3A3A" w:rsidP="00BE3A3A">
            <w:pPr>
              <w:jc w:val="center"/>
            </w:pPr>
            <w:r>
              <w:t>X</w:t>
            </w:r>
          </w:p>
        </w:tc>
        <w:tc>
          <w:tcPr>
            <w:tcW w:w="2138" w:type="dxa"/>
          </w:tcPr>
          <w:p w14:paraId="4791C6F6" w14:textId="32811554" w:rsidR="00BE3A3A" w:rsidRDefault="00BE3A3A" w:rsidP="00BE3A3A">
            <w:pPr>
              <w:jc w:val="center"/>
            </w:pPr>
            <w:r>
              <w:t>X</w:t>
            </w:r>
          </w:p>
        </w:tc>
        <w:tc>
          <w:tcPr>
            <w:tcW w:w="1719" w:type="dxa"/>
          </w:tcPr>
          <w:p w14:paraId="3E8AA2A9" w14:textId="016F4FB7" w:rsidR="00BE3A3A" w:rsidRDefault="00BE3A3A" w:rsidP="00BE3A3A">
            <w:pPr>
              <w:jc w:val="center"/>
            </w:pPr>
            <w:r>
              <w:t>X</w:t>
            </w:r>
          </w:p>
        </w:tc>
        <w:tc>
          <w:tcPr>
            <w:tcW w:w="1830" w:type="dxa"/>
          </w:tcPr>
          <w:p w14:paraId="678EF852" w14:textId="1A692805" w:rsidR="00BE3A3A" w:rsidRDefault="00BE3A3A" w:rsidP="00BE3A3A">
            <w:pPr>
              <w:jc w:val="center"/>
            </w:pPr>
            <w:r>
              <w:t>X</w:t>
            </w:r>
          </w:p>
        </w:tc>
      </w:tr>
      <w:tr w:rsidR="00BE3A3A" w14:paraId="3DD85B61" w14:textId="77777777" w:rsidTr="00CF6422">
        <w:tc>
          <w:tcPr>
            <w:tcW w:w="2116" w:type="dxa"/>
          </w:tcPr>
          <w:p w14:paraId="25715C81" w14:textId="30367108" w:rsidR="00BE3A3A" w:rsidRDefault="00BE3A3A" w:rsidP="00BE3A3A">
            <w:pPr>
              <w:jc w:val="center"/>
            </w:pPr>
            <w:r>
              <w:t>32. My Sister’s Place</w:t>
            </w:r>
          </w:p>
        </w:tc>
        <w:tc>
          <w:tcPr>
            <w:tcW w:w="1922" w:type="dxa"/>
          </w:tcPr>
          <w:p w14:paraId="08F696BC" w14:textId="77BEB59A" w:rsidR="00BE3A3A" w:rsidRDefault="00BE3A3A" w:rsidP="00BE3A3A">
            <w:pPr>
              <w:jc w:val="center"/>
            </w:pPr>
            <w:r>
              <w:t>X</w:t>
            </w:r>
          </w:p>
        </w:tc>
        <w:tc>
          <w:tcPr>
            <w:tcW w:w="1155" w:type="dxa"/>
          </w:tcPr>
          <w:p w14:paraId="770163EA" w14:textId="3FE3A8B1" w:rsidR="00BE3A3A" w:rsidRDefault="00BE3A3A" w:rsidP="00BE3A3A">
            <w:pPr>
              <w:jc w:val="center"/>
            </w:pPr>
            <w:r>
              <w:t>X</w:t>
            </w:r>
          </w:p>
        </w:tc>
        <w:tc>
          <w:tcPr>
            <w:tcW w:w="2075" w:type="dxa"/>
          </w:tcPr>
          <w:p w14:paraId="0B62FC00" w14:textId="31A8DE35" w:rsidR="00BE3A3A" w:rsidRDefault="00BE3A3A" w:rsidP="00BE3A3A">
            <w:pPr>
              <w:jc w:val="center"/>
            </w:pPr>
            <w:r>
              <w:t>X</w:t>
            </w:r>
          </w:p>
        </w:tc>
        <w:tc>
          <w:tcPr>
            <w:tcW w:w="2138" w:type="dxa"/>
          </w:tcPr>
          <w:p w14:paraId="6F6A465E" w14:textId="14D19DA9" w:rsidR="00BE3A3A" w:rsidRDefault="00BE3A3A" w:rsidP="00BE3A3A">
            <w:pPr>
              <w:jc w:val="center"/>
            </w:pPr>
            <w:r>
              <w:t>X</w:t>
            </w:r>
          </w:p>
        </w:tc>
        <w:tc>
          <w:tcPr>
            <w:tcW w:w="1719" w:type="dxa"/>
          </w:tcPr>
          <w:p w14:paraId="5B1A7118" w14:textId="34688B64" w:rsidR="00BE3A3A" w:rsidRDefault="00BE3A3A" w:rsidP="00BE3A3A">
            <w:pPr>
              <w:jc w:val="center"/>
            </w:pPr>
            <w:r>
              <w:t>X</w:t>
            </w:r>
          </w:p>
        </w:tc>
        <w:tc>
          <w:tcPr>
            <w:tcW w:w="1830" w:type="dxa"/>
          </w:tcPr>
          <w:p w14:paraId="207183C2" w14:textId="5A9F4613" w:rsidR="00BE3A3A" w:rsidRDefault="00BE3A3A" w:rsidP="00BE3A3A">
            <w:pPr>
              <w:jc w:val="center"/>
            </w:pPr>
            <w:r>
              <w:t>X</w:t>
            </w:r>
          </w:p>
        </w:tc>
      </w:tr>
      <w:tr w:rsidR="00BE3A3A" w14:paraId="630BE63E" w14:textId="77777777" w:rsidTr="00BE3A3A">
        <w:tc>
          <w:tcPr>
            <w:tcW w:w="2116" w:type="dxa"/>
          </w:tcPr>
          <w:p w14:paraId="7068D1D5" w14:textId="5A8CD414" w:rsidR="00BE3A3A" w:rsidRDefault="00BE3A3A" w:rsidP="00BE3A3A">
            <w:pPr>
              <w:jc w:val="center"/>
            </w:pPr>
            <w:r>
              <w:t>33. Nelsonville-York School District</w:t>
            </w:r>
          </w:p>
        </w:tc>
        <w:tc>
          <w:tcPr>
            <w:tcW w:w="1922" w:type="dxa"/>
          </w:tcPr>
          <w:p w14:paraId="0046B9CA" w14:textId="593D57F9" w:rsidR="00BE3A3A" w:rsidRDefault="00BE3A3A" w:rsidP="00BE3A3A">
            <w:r>
              <w:t>Free for students</w:t>
            </w:r>
          </w:p>
        </w:tc>
        <w:tc>
          <w:tcPr>
            <w:tcW w:w="1155" w:type="dxa"/>
          </w:tcPr>
          <w:p w14:paraId="345232F4" w14:textId="2164C406" w:rsidR="00BE3A3A" w:rsidRDefault="00BE3A3A" w:rsidP="00BE3A3A">
            <w:pPr>
              <w:jc w:val="center"/>
            </w:pPr>
            <w:r>
              <w:t>N</w:t>
            </w:r>
          </w:p>
        </w:tc>
        <w:tc>
          <w:tcPr>
            <w:tcW w:w="2075" w:type="dxa"/>
            <w:shd w:val="clear" w:color="auto" w:fill="FFFFFF" w:themeFill="background1"/>
          </w:tcPr>
          <w:p w14:paraId="507999CD" w14:textId="17C73AE8" w:rsidR="00BE3A3A" w:rsidRDefault="00BE3A3A" w:rsidP="00BE3A3A">
            <w:pPr>
              <w:jc w:val="center"/>
            </w:pPr>
            <w:r>
              <w:t>X</w:t>
            </w:r>
          </w:p>
        </w:tc>
        <w:tc>
          <w:tcPr>
            <w:tcW w:w="2138" w:type="dxa"/>
            <w:shd w:val="clear" w:color="auto" w:fill="FFFFFF" w:themeFill="background1"/>
          </w:tcPr>
          <w:p w14:paraId="640E298F" w14:textId="69EB0EC5" w:rsidR="00BE3A3A" w:rsidRDefault="00BE3A3A" w:rsidP="00BE3A3A">
            <w:pPr>
              <w:jc w:val="center"/>
            </w:pPr>
            <w:r>
              <w:t>X</w:t>
            </w:r>
          </w:p>
        </w:tc>
        <w:tc>
          <w:tcPr>
            <w:tcW w:w="1719" w:type="dxa"/>
            <w:shd w:val="clear" w:color="auto" w:fill="FFFFFF" w:themeFill="background1"/>
          </w:tcPr>
          <w:p w14:paraId="0E5D35DC" w14:textId="2CDB22A4" w:rsidR="00BE3A3A" w:rsidRDefault="00BE3A3A" w:rsidP="00BE3A3A">
            <w:pPr>
              <w:jc w:val="center"/>
            </w:pPr>
            <w:r>
              <w:t>X</w:t>
            </w:r>
          </w:p>
        </w:tc>
        <w:tc>
          <w:tcPr>
            <w:tcW w:w="1830" w:type="dxa"/>
            <w:shd w:val="clear" w:color="auto" w:fill="FFFFFF" w:themeFill="background1"/>
          </w:tcPr>
          <w:p w14:paraId="28E7E368" w14:textId="6DCCA878" w:rsidR="00BE3A3A" w:rsidRDefault="00BE3A3A" w:rsidP="00BE3A3A">
            <w:pPr>
              <w:jc w:val="center"/>
            </w:pPr>
            <w:r>
              <w:t>X</w:t>
            </w:r>
          </w:p>
        </w:tc>
      </w:tr>
      <w:tr w:rsidR="00BE3A3A" w14:paraId="0F749EB8" w14:textId="77777777" w:rsidTr="00CF6422">
        <w:tc>
          <w:tcPr>
            <w:tcW w:w="2116" w:type="dxa"/>
          </w:tcPr>
          <w:p w14:paraId="3318D24F" w14:textId="07F9A80D" w:rsidR="00BE3A3A" w:rsidRDefault="00BE3A3A" w:rsidP="00BE3A3A">
            <w:pPr>
              <w:jc w:val="center"/>
            </w:pPr>
            <w:r>
              <w:t xml:space="preserve">34. OhioHealth </w:t>
            </w:r>
            <w:proofErr w:type="spellStart"/>
            <w:r>
              <w:t>O’Bleness</w:t>
            </w:r>
            <w:proofErr w:type="spellEnd"/>
          </w:p>
        </w:tc>
        <w:tc>
          <w:tcPr>
            <w:tcW w:w="1922" w:type="dxa"/>
          </w:tcPr>
          <w:p w14:paraId="5A48EE53" w14:textId="30866DD6" w:rsidR="00BE3A3A" w:rsidRDefault="00BE3A3A" w:rsidP="00BE3A3A">
            <w:pPr>
              <w:jc w:val="center"/>
            </w:pPr>
            <w:r>
              <w:t>X</w:t>
            </w:r>
          </w:p>
        </w:tc>
        <w:tc>
          <w:tcPr>
            <w:tcW w:w="1155" w:type="dxa"/>
          </w:tcPr>
          <w:p w14:paraId="3AEBC6E3" w14:textId="772859C3" w:rsidR="00BE3A3A" w:rsidRDefault="00BE3A3A" w:rsidP="00BE3A3A">
            <w:pPr>
              <w:jc w:val="center"/>
            </w:pPr>
            <w:r>
              <w:t>X</w:t>
            </w:r>
          </w:p>
        </w:tc>
        <w:tc>
          <w:tcPr>
            <w:tcW w:w="2075" w:type="dxa"/>
          </w:tcPr>
          <w:p w14:paraId="0239B90D" w14:textId="78434915" w:rsidR="00BE3A3A" w:rsidRDefault="00BE3A3A" w:rsidP="00BE3A3A">
            <w:pPr>
              <w:jc w:val="center"/>
            </w:pPr>
            <w:r>
              <w:t>X</w:t>
            </w:r>
          </w:p>
        </w:tc>
        <w:tc>
          <w:tcPr>
            <w:tcW w:w="2138" w:type="dxa"/>
          </w:tcPr>
          <w:p w14:paraId="7B7CDF3E" w14:textId="2A574446" w:rsidR="00BE3A3A" w:rsidRDefault="00BE3A3A" w:rsidP="00BE3A3A">
            <w:pPr>
              <w:jc w:val="center"/>
            </w:pPr>
            <w:r>
              <w:t>X</w:t>
            </w:r>
          </w:p>
        </w:tc>
        <w:tc>
          <w:tcPr>
            <w:tcW w:w="1719" w:type="dxa"/>
          </w:tcPr>
          <w:p w14:paraId="008D3E39" w14:textId="027FD025" w:rsidR="00BE3A3A" w:rsidRDefault="00BE3A3A" w:rsidP="00BE3A3A">
            <w:pPr>
              <w:jc w:val="center"/>
            </w:pPr>
            <w:r>
              <w:t>X</w:t>
            </w:r>
          </w:p>
        </w:tc>
        <w:tc>
          <w:tcPr>
            <w:tcW w:w="1830" w:type="dxa"/>
          </w:tcPr>
          <w:p w14:paraId="4598BC17" w14:textId="070721DF" w:rsidR="00BE3A3A" w:rsidRDefault="00BE3A3A" w:rsidP="00BE3A3A">
            <w:pPr>
              <w:jc w:val="center"/>
            </w:pPr>
            <w:r>
              <w:t>X</w:t>
            </w:r>
          </w:p>
        </w:tc>
      </w:tr>
      <w:tr w:rsidR="00BE3A3A" w14:paraId="2268163C" w14:textId="77777777" w:rsidTr="00CF6422">
        <w:tc>
          <w:tcPr>
            <w:tcW w:w="2116" w:type="dxa"/>
          </w:tcPr>
          <w:p w14:paraId="0702D59B" w14:textId="67235993" w:rsidR="00BE3A3A" w:rsidRDefault="00BE3A3A" w:rsidP="00BE3A3A">
            <w:pPr>
              <w:jc w:val="center"/>
            </w:pPr>
            <w:r>
              <w:t>35. Ohio University – CATS</w:t>
            </w:r>
          </w:p>
        </w:tc>
        <w:tc>
          <w:tcPr>
            <w:tcW w:w="1922" w:type="dxa"/>
          </w:tcPr>
          <w:p w14:paraId="12C954C8" w14:textId="58667454" w:rsidR="00BE3A3A" w:rsidRDefault="00BE3A3A" w:rsidP="00BE3A3A">
            <w:pPr>
              <w:jc w:val="center"/>
            </w:pPr>
            <w:r>
              <w:t>Free for students, faculty and staff</w:t>
            </w:r>
          </w:p>
        </w:tc>
        <w:tc>
          <w:tcPr>
            <w:tcW w:w="1155" w:type="dxa"/>
          </w:tcPr>
          <w:p w14:paraId="50C63C58" w14:textId="6C8C640D" w:rsidR="00BE3A3A" w:rsidRDefault="00BE3A3A" w:rsidP="00BE3A3A">
            <w:pPr>
              <w:jc w:val="center"/>
            </w:pPr>
            <w:r>
              <w:t>N</w:t>
            </w:r>
          </w:p>
        </w:tc>
        <w:tc>
          <w:tcPr>
            <w:tcW w:w="2075" w:type="dxa"/>
          </w:tcPr>
          <w:p w14:paraId="6005E4F1" w14:textId="76F33010" w:rsidR="00BE3A3A" w:rsidRDefault="00BE3A3A" w:rsidP="00BE3A3A">
            <w:pPr>
              <w:jc w:val="center"/>
            </w:pPr>
            <w:r>
              <w:t>16-20</w:t>
            </w:r>
          </w:p>
        </w:tc>
        <w:tc>
          <w:tcPr>
            <w:tcW w:w="2138" w:type="dxa"/>
          </w:tcPr>
          <w:p w14:paraId="5D2CDDBF" w14:textId="1C5A28C0" w:rsidR="00BE3A3A" w:rsidRDefault="00BE3A3A" w:rsidP="00BE3A3A">
            <w:pPr>
              <w:jc w:val="center"/>
            </w:pPr>
            <w:r>
              <w:t>5</w:t>
            </w:r>
          </w:p>
        </w:tc>
        <w:tc>
          <w:tcPr>
            <w:tcW w:w="1719" w:type="dxa"/>
          </w:tcPr>
          <w:p w14:paraId="1D43CD51" w14:textId="6DEB251C" w:rsidR="00BE3A3A" w:rsidRDefault="00BE3A3A" w:rsidP="00BE3A3A">
            <w:pPr>
              <w:jc w:val="center"/>
            </w:pPr>
            <w:r>
              <w:t>X</w:t>
            </w:r>
          </w:p>
        </w:tc>
        <w:tc>
          <w:tcPr>
            <w:tcW w:w="1830" w:type="dxa"/>
          </w:tcPr>
          <w:p w14:paraId="4D28699A" w14:textId="5B5BB3C4" w:rsidR="00BE3A3A" w:rsidRDefault="00BE3A3A" w:rsidP="00BE3A3A">
            <w:pPr>
              <w:jc w:val="center"/>
            </w:pPr>
            <w:r>
              <w:t>X</w:t>
            </w:r>
          </w:p>
        </w:tc>
      </w:tr>
      <w:tr w:rsidR="00BE3A3A" w14:paraId="29F49A77" w14:textId="77777777" w:rsidTr="00CF6422">
        <w:tc>
          <w:tcPr>
            <w:tcW w:w="2116" w:type="dxa"/>
          </w:tcPr>
          <w:p w14:paraId="7D8B1D07" w14:textId="5EA4E40F" w:rsidR="00BE3A3A" w:rsidRDefault="00BE3A3A" w:rsidP="00BE3A3A">
            <w:pPr>
              <w:jc w:val="center"/>
            </w:pPr>
            <w:r>
              <w:t>35-a. Ohio University – CATCAB</w:t>
            </w:r>
          </w:p>
        </w:tc>
        <w:tc>
          <w:tcPr>
            <w:tcW w:w="1922" w:type="dxa"/>
          </w:tcPr>
          <w:p w14:paraId="5CE585DC" w14:textId="3B056134" w:rsidR="00BE3A3A" w:rsidRDefault="00BE3A3A" w:rsidP="00BE3A3A">
            <w:pPr>
              <w:jc w:val="center"/>
            </w:pPr>
            <w:r>
              <w:t>Free for students, faculty, and staff</w:t>
            </w:r>
          </w:p>
        </w:tc>
        <w:tc>
          <w:tcPr>
            <w:tcW w:w="1155" w:type="dxa"/>
          </w:tcPr>
          <w:p w14:paraId="6C4D2D8C" w14:textId="2832B662" w:rsidR="00BE3A3A" w:rsidRDefault="00BE3A3A" w:rsidP="00BE3A3A">
            <w:pPr>
              <w:jc w:val="center"/>
            </w:pPr>
            <w:r>
              <w:t>N</w:t>
            </w:r>
          </w:p>
        </w:tc>
        <w:tc>
          <w:tcPr>
            <w:tcW w:w="2075" w:type="dxa"/>
          </w:tcPr>
          <w:p w14:paraId="67D951E3" w14:textId="0F9AE781" w:rsidR="00BE3A3A" w:rsidRDefault="00BE3A3A" w:rsidP="00BE3A3A">
            <w:pPr>
              <w:jc w:val="center"/>
            </w:pPr>
            <w:r>
              <w:t>16-20</w:t>
            </w:r>
          </w:p>
        </w:tc>
        <w:tc>
          <w:tcPr>
            <w:tcW w:w="2138" w:type="dxa"/>
          </w:tcPr>
          <w:p w14:paraId="17275F63" w14:textId="0C6CCDB0" w:rsidR="00BE3A3A" w:rsidRDefault="00BE3A3A" w:rsidP="00BE3A3A">
            <w:pPr>
              <w:jc w:val="center"/>
            </w:pPr>
            <w:r>
              <w:t>5</w:t>
            </w:r>
          </w:p>
        </w:tc>
        <w:tc>
          <w:tcPr>
            <w:tcW w:w="1719" w:type="dxa"/>
          </w:tcPr>
          <w:p w14:paraId="5C831E59" w14:textId="1EDA7572" w:rsidR="00BE3A3A" w:rsidRDefault="00BE3A3A" w:rsidP="00BE3A3A">
            <w:pPr>
              <w:jc w:val="center"/>
            </w:pPr>
            <w:r>
              <w:t>X</w:t>
            </w:r>
          </w:p>
        </w:tc>
        <w:tc>
          <w:tcPr>
            <w:tcW w:w="1830" w:type="dxa"/>
          </w:tcPr>
          <w:p w14:paraId="2D301DD1" w14:textId="0609170C" w:rsidR="00BE3A3A" w:rsidRDefault="00BE3A3A" w:rsidP="00BE3A3A">
            <w:pPr>
              <w:jc w:val="center"/>
            </w:pPr>
            <w:r>
              <w:t>X</w:t>
            </w:r>
          </w:p>
        </w:tc>
      </w:tr>
      <w:tr w:rsidR="00BE3A3A" w14:paraId="27813F25" w14:textId="77777777" w:rsidTr="00CF6422">
        <w:tc>
          <w:tcPr>
            <w:tcW w:w="2116" w:type="dxa"/>
          </w:tcPr>
          <w:p w14:paraId="100DE148" w14:textId="43B77C73" w:rsidR="00BE3A3A" w:rsidRDefault="00BE3A3A" w:rsidP="00BE3A3A">
            <w:pPr>
              <w:jc w:val="center"/>
            </w:pPr>
            <w:r>
              <w:t>35-b. Ohio University – CATS Late Night</w:t>
            </w:r>
          </w:p>
        </w:tc>
        <w:tc>
          <w:tcPr>
            <w:tcW w:w="1922" w:type="dxa"/>
          </w:tcPr>
          <w:p w14:paraId="7F88511B" w14:textId="18FFB8E6" w:rsidR="00BE3A3A" w:rsidRDefault="00BE3A3A" w:rsidP="00BE3A3A">
            <w:pPr>
              <w:jc w:val="center"/>
            </w:pPr>
            <w:r>
              <w:t>Free for students, faculty, and staff</w:t>
            </w:r>
          </w:p>
        </w:tc>
        <w:tc>
          <w:tcPr>
            <w:tcW w:w="1155" w:type="dxa"/>
          </w:tcPr>
          <w:p w14:paraId="2B9C83BA" w14:textId="7DAD5930" w:rsidR="00BE3A3A" w:rsidRDefault="00BE3A3A" w:rsidP="00BE3A3A">
            <w:pPr>
              <w:jc w:val="center"/>
            </w:pPr>
            <w:r>
              <w:t>N</w:t>
            </w:r>
          </w:p>
        </w:tc>
        <w:tc>
          <w:tcPr>
            <w:tcW w:w="2075" w:type="dxa"/>
          </w:tcPr>
          <w:p w14:paraId="2E76476B" w14:textId="2B7A3766" w:rsidR="00BE3A3A" w:rsidRDefault="00BE3A3A" w:rsidP="00BE3A3A">
            <w:pPr>
              <w:jc w:val="center"/>
            </w:pPr>
            <w:r>
              <w:t>16-20</w:t>
            </w:r>
          </w:p>
        </w:tc>
        <w:tc>
          <w:tcPr>
            <w:tcW w:w="2138" w:type="dxa"/>
          </w:tcPr>
          <w:p w14:paraId="0A9EAD57" w14:textId="25DF5A7F" w:rsidR="00BE3A3A" w:rsidRDefault="00BE3A3A" w:rsidP="00BE3A3A">
            <w:pPr>
              <w:jc w:val="center"/>
            </w:pPr>
            <w:r>
              <w:t>5</w:t>
            </w:r>
          </w:p>
        </w:tc>
        <w:tc>
          <w:tcPr>
            <w:tcW w:w="1719" w:type="dxa"/>
          </w:tcPr>
          <w:p w14:paraId="046C9171" w14:textId="011A6663" w:rsidR="00BE3A3A" w:rsidRDefault="00BE3A3A" w:rsidP="00BE3A3A">
            <w:pPr>
              <w:jc w:val="center"/>
            </w:pPr>
            <w:r>
              <w:t>X</w:t>
            </w:r>
          </w:p>
        </w:tc>
        <w:tc>
          <w:tcPr>
            <w:tcW w:w="1830" w:type="dxa"/>
          </w:tcPr>
          <w:p w14:paraId="54143D51" w14:textId="00B4CCED" w:rsidR="00BE3A3A" w:rsidRDefault="00BE3A3A" w:rsidP="00BE3A3A">
            <w:pPr>
              <w:jc w:val="center"/>
            </w:pPr>
            <w:r>
              <w:t>X</w:t>
            </w:r>
          </w:p>
        </w:tc>
      </w:tr>
      <w:tr w:rsidR="00BE3A3A" w14:paraId="49097F6B" w14:textId="77777777" w:rsidTr="00CF6422">
        <w:tc>
          <w:tcPr>
            <w:tcW w:w="2116" w:type="dxa"/>
          </w:tcPr>
          <w:p w14:paraId="71614F58" w14:textId="360F12F8" w:rsidR="00BE3A3A" w:rsidRDefault="00BE3A3A" w:rsidP="00BE3A3A">
            <w:pPr>
              <w:jc w:val="center"/>
            </w:pPr>
            <w:r>
              <w:t>35-c. Ohio University – Charter Services</w:t>
            </w:r>
          </w:p>
        </w:tc>
        <w:tc>
          <w:tcPr>
            <w:tcW w:w="1922" w:type="dxa"/>
          </w:tcPr>
          <w:p w14:paraId="3D2DC520" w14:textId="429EEF25" w:rsidR="00BE3A3A" w:rsidRDefault="00BE3A3A" w:rsidP="00BE3A3A">
            <w:pPr>
              <w:jc w:val="center"/>
            </w:pPr>
            <w:r>
              <w:t>Dependent on distance traveled</w:t>
            </w:r>
          </w:p>
        </w:tc>
        <w:tc>
          <w:tcPr>
            <w:tcW w:w="1155" w:type="dxa"/>
          </w:tcPr>
          <w:p w14:paraId="1FF034AB" w14:textId="04CDB3EF" w:rsidR="00BE3A3A" w:rsidRDefault="00BE3A3A" w:rsidP="00BE3A3A">
            <w:pPr>
              <w:jc w:val="center"/>
            </w:pPr>
            <w:r>
              <w:t>N</w:t>
            </w:r>
          </w:p>
        </w:tc>
        <w:tc>
          <w:tcPr>
            <w:tcW w:w="2075" w:type="dxa"/>
          </w:tcPr>
          <w:p w14:paraId="5D214801" w14:textId="7ACF5B3B" w:rsidR="00BE3A3A" w:rsidRDefault="00BE3A3A" w:rsidP="00BE3A3A">
            <w:pPr>
              <w:jc w:val="center"/>
            </w:pPr>
            <w:r>
              <w:t>16-20</w:t>
            </w:r>
          </w:p>
        </w:tc>
        <w:tc>
          <w:tcPr>
            <w:tcW w:w="2138" w:type="dxa"/>
          </w:tcPr>
          <w:p w14:paraId="60D43DEE" w14:textId="6B9EE9DC" w:rsidR="00BE3A3A" w:rsidRDefault="00BE3A3A" w:rsidP="00BE3A3A">
            <w:pPr>
              <w:jc w:val="center"/>
            </w:pPr>
            <w:r>
              <w:t>5</w:t>
            </w:r>
          </w:p>
        </w:tc>
        <w:tc>
          <w:tcPr>
            <w:tcW w:w="1719" w:type="dxa"/>
          </w:tcPr>
          <w:p w14:paraId="4958BF0F" w14:textId="398AD221" w:rsidR="00BE3A3A" w:rsidRDefault="00BE3A3A" w:rsidP="00BE3A3A">
            <w:pPr>
              <w:jc w:val="center"/>
            </w:pPr>
            <w:r>
              <w:t>X</w:t>
            </w:r>
          </w:p>
        </w:tc>
        <w:tc>
          <w:tcPr>
            <w:tcW w:w="1830" w:type="dxa"/>
          </w:tcPr>
          <w:p w14:paraId="6CA675FE" w14:textId="1C33355C" w:rsidR="00BE3A3A" w:rsidRDefault="00BE3A3A" w:rsidP="00BE3A3A">
            <w:pPr>
              <w:jc w:val="center"/>
            </w:pPr>
            <w:r>
              <w:t>X</w:t>
            </w:r>
          </w:p>
        </w:tc>
      </w:tr>
      <w:tr w:rsidR="00BE3A3A" w14:paraId="642B3156" w14:textId="77777777" w:rsidTr="00CF6422">
        <w:tc>
          <w:tcPr>
            <w:tcW w:w="2116" w:type="dxa"/>
          </w:tcPr>
          <w:p w14:paraId="5D0E6643" w14:textId="68108BF4" w:rsidR="00BE3A3A" w:rsidRDefault="00BE3A3A" w:rsidP="00BE3A3A">
            <w:pPr>
              <w:jc w:val="center"/>
            </w:pPr>
            <w:r>
              <w:t>36. Passion Works</w:t>
            </w:r>
          </w:p>
        </w:tc>
        <w:tc>
          <w:tcPr>
            <w:tcW w:w="1922" w:type="dxa"/>
          </w:tcPr>
          <w:p w14:paraId="0C7602F7" w14:textId="4B3A29FF" w:rsidR="00BE3A3A" w:rsidRDefault="00BE3A3A" w:rsidP="00BE3A3A">
            <w:pPr>
              <w:jc w:val="center"/>
            </w:pPr>
            <w:r>
              <w:t>X</w:t>
            </w:r>
          </w:p>
        </w:tc>
        <w:tc>
          <w:tcPr>
            <w:tcW w:w="1155" w:type="dxa"/>
          </w:tcPr>
          <w:p w14:paraId="265C836A" w14:textId="33EE1BB6" w:rsidR="00BE3A3A" w:rsidRDefault="00BE3A3A" w:rsidP="00BE3A3A">
            <w:pPr>
              <w:jc w:val="center"/>
            </w:pPr>
            <w:r>
              <w:t>X</w:t>
            </w:r>
          </w:p>
        </w:tc>
        <w:tc>
          <w:tcPr>
            <w:tcW w:w="2075" w:type="dxa"/>
          </w:tcPr>
          <w:p w14:paraId="462A5080" w14:textId="23DB302E" w:rsidR="00BE3A3A" w:rsidRDefault="00BE3A3A" w:rsidP="00BE3A3A">
            <w:pPr>
              <w:jc w:val="center"/>
            </w:pPr>
            <w:r>
              <w:t>X</w:t>
            </w:r>
          </w:p>
        </w:tc>
        <w:tc>
          <w:tcPr>
            <w:tcW w:w="2138" w:type="dxa"/>
          </w:tcPr>
          <w:p w14:paraId="605F13EB" w14:textId="1904F3CC" w:rsidR="00BE3A3A" w:rsidRDefault="00BE3A3A" w:rsidP="00BE3A3A">
            <w:pPr>
              <w:jc w:val="center"/>
            </w:pPr>
            <w:r>
              <w:t>X</w:t>
            </w:r>
          </w:p>
        </w:tc>
        <w:tc>
          <w:tcPr>
            <w:tcW w:w="1719" w:type="dxa"/>
          </w:tcPr>
          <w:p w14:paraId="3A8BFAE8" w14:textId="485C7EA6" w:rsidR="00BE3A3A" w:rsidRDefault="00BE3A3A" w:rsidP="00BE3A3A">
            <w:pPr>
              <w:jc w:val="center"/>
            </w:pPr>
            <w:r>
              <w:t>X</w:t>
            </w:r>
          </w:p>
        </w:tc>
        <w:tc>
          <w:tcPr>
            <w:tcW w:w="1830" w:type="dxa"/>
          </w:tcPr>
          <w:p w14:paraId="27257CA3" w14:textId="017DA786" w:rsidR="00BE3A3A" w:rsidRDefault="00BE3A3A" w:rsidP="00BE3A3A">
            <w:pPr>
              <w:jc w:val="center"/>
            </w:pPr>
            <w:r>
              <w:t>X</w:t>
            </w:r>
          </w:p>
        </w:tc>
      </w:tr>
      <w:tr w:rsidR="00BE3A3A" w14:paraId="4AB48F4B" w14:textId="77777777" w:rsidTr="00CF6422">
        <w:tc>
          <w:tcPr>
            <w:tcW w:w="2116" w:type="dxa"/>
          </w:tcPr>
          <w:p w14:paraId="48F39BF2" w14:textId="0BEA140E" w:rsidR="00BE3A3A" w:rsidRDefault="00BE3A3A" w:rsidP="00BE3A3A">
            <w:pPr>
              <w:jc w:val="center"/>
            </w:pPr>
            <w:r>
              <w:lastRenderedPageBreak/>
              <w:t>37. Personnel Plus (ACBDD)</w:t>
            </w:r>
          </w:p>
        </w:tc>
        <w:tc>
          <w:tcPr>
            <w:tcW w:w="1922" w:type="dxa"/>
          </w:tcPr>
          <w:p w14:paraId="44B273B9" w14:textId="2580E74E" w:rsidR="00BE3A3A" w:rsidRDefault="00BE3A3A" w:rsidP="00BE3A3A">
            <w:pPr>
              <w:jc w:val="center"/>
            </w:pPr>
            <w:r>
              <w:t>X</w:t>
            </w:r>
          </w:p>
        </w:tc>
        <w:tc>
          <w:tcPr>
            <w:tcW w:w="1155" w:type="dxa"/>
          </w:tcPr>
          <w:p w14:paraId="0D0E4DC3" w14:textId="7269CBFC" w:rsidR="00BE3A3A" w:rsidRDefault="00BE3A3A" w:rsidP="00BE3A3A">
            <w:pPr>
              <w:jc w:val="center"/>
            </w:pPr>
            <w:r>
              <w:t>X</w:t>
            </w:r>
          </w:p>
        </w:tc>
        <w:tc>
          <w:tcPr>
            <w:tcW w:w="2075" w:type="dxa"/>
          </w:tcPr>
          <w:p w14:paraId="78C9E53D" w14:textId="69153B7E" w:rsidR="00BE3A3A" w:rsidRDefault="00BE3A3A" w:rsidP="00BE3A3A">
            <w:pPr>
              <w:jc w:val="center"/>
            </w:pPr>
            <w:r>
              <w:t>X</w:t>
            </w:r>
          </w:p>
        </w:tc>
        <w:tc>
          <w:tcPr>
            <w:tcW w:w="2138" w:type="dxa"/>
          </w:tcPr>
          <w:p w14:paraId="746C4639" w14:textId="2CC4B0B8" w:rsidR="00BE3A3A" w:rsidRDefault="00BE3A3A" w:rsidP="00BE3A3A">
            <w:pPr>
              <w:jc w:val="center"/>
            </w:pPr>
            <w:r>
              <w:t>X</w:t>
            </w:r>
          </w:p>
        </w:tc>
        <w:tc>
          <w:tcPr>
            <w:tcW w:w="1719" w:type="dxa"/>
          </w:tcPr>
          <w:p w14:paraId="78CEFCA7" w14:textId="0178CA10" w:rsidR="00BE3A3A" w:rsidRDefault="00BE3A3A" w:rsidP="00BE3A3A">
            <w:pPr>
              <w:jc w:val="center"/>
            </w:pPr>
            <w:r>
              <w:t>X</w:t>
            </w:r>
          </w:p>
        </w:tc>
        <w:tc>
          <w:tcPr>
            <w:tcW w:w="1830" w:type="dxa"/>
          </w:tcPr>
          <w:p w14:paraId="37BF8DED" w14:textId="016A0D3A" w:rsidR="00BE3A3A" w:rsidRDefault="00BE3A3A" w:rsidP="00BE3A3A">
            <w:pPr>
              <w:jc w:val="center"/>
            </w:pPr>
            <w:r>
              <w:t>X</w:t>
            </w:r>
          </w:p>
        </w:tc>
      </w:tr>
      <w:tr w:rsidR="00BE3A3A" w14:paraId="021E01AB" w14:textId="77777777" w:rsidTr="00A22209">
        <w:tc>
          <w:tcPr>
            <w:tcW w:w="2116" w:type="dxa"/>
          </w:tcPr>
          <w:p w14:paraId="38A70F5F" w14:textId="54329DCA" w:rsidR="00BE3A3A" w:rsidRDefault="00BE3A3A" w:rsidP="00BE3A3A">
            <w:pPr>
              <w:jc w:val="center"/>
            </w:pPr>
            <w:r>
              <w:t>38. RHDD</w:t>
            </w:r>
          </w:p>
        </w:tc>
        <w:tc>
          <w:tcPr>
            <w:tcW w:w="1922" w:type="dxa"/>
            <w:shd w:val="clear" w:color="auto" w:fill="auto"/>
          </w:tcPr>
          <w:p w14:paraId="7C058CA5" w14:textId="72468C82" w:rsidR="00BE3A3A" w:rsidRDefault="00BE3A3A" w:rsidP="00BE3A3A">
            <w:pPr>
              <w:jc w:val="center"/>
            </w:pPr>
            <w:r>
              <w:t>Free for those who qualify</w:t>
            </w:r>
          </w:p>
        </w:tc>
        <w:tc>
          <w:tcPr>
            <w:tcW w:w="1155" w:type="dxa"/>
            <w:shd w:val="clear" w:color="auto" w:fill="auto"/>
          </w:tcPr>
          <w:p w14:paraId="7BF18DAC" w14:textId="038020BA" w:rsidR="00BE3A3A" w:rsidRDefault="00BE3A3A" w:rsidP="00BE3A3A">
            <w:pPr>
              <w:jc w:val="center"/>
            </w:pPr>
            <w:r>
              <w:t>N</w:t>
            </w:r>
          </w:p>
        </w:tc>
        <w:tc>
          <w:tcPr>
            <w:tcW w:w="2075" w:type="dxa"/>
            <w:shd w:val="clear" w:color="auto" w:fill="auto"/>
          </w:tcPr>
          <w:p w14:paraId="7CD509E0" w14:textId="06B4CD58" w:rsidR="00BE3A3A" w:rsidRDefault="00BE3A3A" w:rsidP="00BE3A3A">
            <w:pPr>
              <w:jc w:val="center"/>
            </w:pPr>
            <w:r>
              <w:t>0-5</w:t>
            </w:r>
          </w:p>
        </w:tc>
        <w:tc>
          <w:tcPr>
            <w:tcW w:w="2138" w:type="dxa"/>
            <w:shd w:val="clear" w:color="auto" w:fill="auto"/>
          </w:tcPr>
          <w:p w14:paraId="13E8C319" w14:textId="535A374B" w:rsidR="00BE3A3A" w:rsidRDefault="00BE3A3A" w:rsidP="00BE3A3A">
            <w:pPr>
              <w:jc w:val="center"/>
            </w:pPr>
            <w:r>
              <w:t>0-5</w:t>
            </w:r>
          </w:p>
        </w:tc>
        <w:tc>
          <w:tcPr>
            <w:tcW w:w="1719" w:type="dxa"/>
            <w:shd w:val="clear" w:color="auto" w:fill="auto"/>
          </w:tcPr>
          <w:p w14:paraId="63915F23" w14:textId="672FA752" w:rsidR="00BE3A3A" w:rsidRDefault="00BE3A3A" w:rsidP="00BE3A3A">
            <w:pPr>
              <w:jc w:val="center"/>
            </w:pPr>
            <w:r>
              <w:t>X</w:t>
            </w:r>
          </w:p>
        </w:tc>
        <w:tc>
          <w:tcPr>
            <w:tcW w:w="1830" w:type="dxa"/>
            <w:shd w:val="clear" w:color="auto" w:fill="auto"/>
          </w:tcPr>
          <w:p w14:paraId="5AFB9F60" w14:textId="2C2D4D33" w:rsidR="00BE3A3A" w:rsidRDefault="00BE3A3A" w:rsidP="00BE3A3A">
            <w:pPr>
              <w:jc w:val="center"/>
            </w:pPr>
            <w:r>
              <w:t>X</w:t>
            </w:r>
          </w:p>
        </w:tc>
      </w:tr>
      <w:tr w:rsidR="00BE3A3A" w14:paraId="2F570E34" w14:textId="77777777" w:rsidTr="00CF6422">
        <w:tc>
          <w:tcPr>
            <w:tcW w:w="2116" w:type="dxa"/>
          </w:tcPr>
          <w:p w14:paraId="49EB0CCF" w14:textId="39C8B64F" w:rsidR="00BE3A3A" w:rsidRDefault="00BE3A3A" w:rsidP="00BE3A3A">
            <w:pPr>
              <w:jc w:val="center"/>
            </w:pPr>
            <w:r>
              <w:t>39. RSVP (COAD)</w:t>
            </w:r>
          </w:p>
        </w:tc>
        <w:tc>
          <w:tcPr>
            <w:tcW w:w="1922" w:type="dxa"/>
          </w:tcPr>
          <w:p w14:paraId="59574B85" w14:textId="0AE3A537" w:rsidR="00BE3A3A" w:rsidRDefault="00BE3A3A" w:rsidP="00BE3A3A">
            <w:pPr>
              <w:jc w:val="center"/>
            </w:pPr>
            <w:r>
              <w:t>Medicaid Only</w:t>
            </w:r>
          </w:p>
        </w:tc>
        <w:tc>
          <w:tcPr>
            <w:tcW w:w="1155" w:type="dxa"/>
          </w:tcPr>
          <w:p w14:paraId="04F923DB" w14:textId="4A8D9046" w:rsidR="00BE3A3A" w:rsidRDefault="00BE3A3A" w:rsidP="00BE3A3A">
            <w:pPr>
              <w:jc w:val="center"/>
            </w:pPr>
            <w:r>
              <w:t>Y</w:t>
            </w:r>
          </w:p>
        </w:tc>
        <w:tc>
          <w:tcPr>
            <w:tcW w:w="2075" w:type="dxa"/>
          </w:tcPr>
          <w:p w14:paraId="64E149AB" w14:textId="30CC2017" w:rsidR="00BE3A3A" w:rsidRDefault="00BE3A3A" w:rsidP="00BE3A3A">
            <w:pPr>
              <w:jc w:val="center"/>
            </w:pPr>
            <w:r>
              <w:t>Volunteers</w:t>
            </w:r>
          </w:p>
        </w:tc>
        <w:tc>
          <w:tcPr>
            <w:tcW w:w="2138" w:type="dxa"/>
          </w:tcPr>
          <w:p w14:paraId="31D41F68" w14:textId="01CA8546" w:rsidR="00BE3A3A" w:rsidRDefault="00BE3A3A" w:rsidP="00BE3A3A">
            <w:pPr>
              <w:jc w:val="center"/>
            </w:pPr>
            <w:r>
              <w:t>Volunteers</w:t>
            </w:r>
          </w:p>
        </w:tc>
        <w:tc>
          <w:tcPr>
            <w:tcW w:w="1719" w:type="dxa"/>
          </w:tcPr>
          <w:p w14:paraId="31C59D0B" w14:textId="4E7F51C7" w:rsidR="00BE3A3A" w:rsidRDefault="00BE3A3A" w:rsidP="00BE3A3A">
            <w:pPr>
              <w:jc w:val="center"/>
            </w:pPr>
            <w:r>
              <w:t>X</w:t>
            </w:r>
          </w:p>
        </w:tc>
        <w:tc>
          <w:tcPr>
            <w:tcW w:w="1830" w:type="dxa"/>
          </w:tcPr>
          <w:p w14:paraId="052674AF" w14:textId="5A3108D7" w:rsidR="00BE3A3A" w:rsidRDefault="00BE3A3A" w:rsidP="00BE3A3A">
            <w:pPr>
              <w:jc w:val="center"/>
            </w:pPr>
            <w:r>
              <w:t>X</w:t>
            </w:r>
          </w:p>
        </w:tc>
      </w:tr>
      <w:tr w:rsidR="00BE3A3A" w14:paraId="689EB4F3" w14:textId="77777777" w:rsidTr="00CF6422">
        <w:tc>
          <w:tcPr>
            <w:tcW w:w="2116" w:type="dxa"/>
          </w:tcPr>
          <w:p w14:paraId="1C13BD46" w14:textId="2B90AB31" w:rsidR="00BE3A3A" w:rsidRDefault="00BE3A3A" w:rsidP="00BE3A3A">
            <w:pPr>
              <w:jc w:val="center"/>
            </w:pPr>
            <w:r>
              <w:t>40. Salvation Army</w:t>
            </w:r>
          </w:p>
        </w:tc>
        <w:tc>
          <w:tcPr>
            <w:tcW w:w="1922" w:type="dxa"/>
          </w:tcPr>
          <w:p w14:paraId="3C50F69A" w14:textId="5BE3ABFB" w:rsidR="00BE3A3A" w:rsidRDefault="00BE3A3A" w:rsidP="00BE3A3A">
            <w:pPr>
              <w:jc w:val="center"/>
            </w:pPr>
            <w:r>
              <w:t>X</w:t>
            </w:r>
          </w:p>
        </w:tc>
        <w:tc>
          <w:tcPr>
            <w:tcW w:w="1155" w:type="dxa"/>
          </w:tcPr>
          <w:p w14:paraId="0911596D" w14:textId="4F94B968" w:rsidR="00BE3A3A" w:rsidRDefault="00BE3A3A" w:rsidP="00BE3A3A">
            <w:pPr>
              <w:jc w:val="center"/>
            </w:pPr>
            <w:r>
              <w:t>X</w:t>
            </w:r>
          </w:p>
        </w:tc>
        <w:tc>
          <w:tcPr>
            <w:tcW w:w="2075" w:type="dxa"/>
          </w:tcPr>
          <w:p w14:paraId="79A05827" w14:textId="6B52701E" w:rsidR="00BE3A3A" w:rsidRDefault="00BE3A3A" w:rsidP="00BE3A3A">
            <w:pPr>
              <w:jc w:val="center"/>
            </w:pPr>
            <w:r>
              <w:t>X</w:t>
            </w:r>
          </w:p>
        </w:tc>
        <w:tc>
          <w:tcPr>
            <w:tcW w:w="2138" w:type="dxa"/>
          </w:tcPr>
          <w:p w14:paraId="1762BACB" w14:textId="63017CEC" w:rsidR="00BE3A3A" w:rsidRDefault="00BE3A3A" w:rsidP="00BE3A3A">
            <w:pPr>
              <w:jc w:val="center"/>
            </w:pPr>
            <w:r>
              <w:t>X</w:t>
            </w:r>
          </w:p>
        </w:tc>
        <w:tc>
          <w:tcPr>
            <w:tcW w:w="1719" w:type="dxa"/>
          </w:tcPr>
          <w:p w14:paraId="41A4C381" w14:textId="15F0A204" w:rsidR="00BE3A3A" w:rsidRDefault="00BE3A3A" w:rsidP="00BE3A3A">
            <w:pPr>
              <w:jc w:val="center"/>
            </w:pPr>
            <w:r>
              <w:t>X</w:t>
            </w:r>
          </w:p>
        </w:tc>
        <w:tc>
          <w:tcPr>
            <w:tcW w:w="1830" w:type="dxa"/>
          </w:tcPr>
          <w:p w14:paraId="68ED09D2" w14:textId="7E01480B" w:rsidR="00BE3A3A" w:rsidRDefault="00BE3A3A" w:rsidP="00BE3A3A">
            <w:pPr>
              <w:jc w:val="center"/>
            </w:pPr>
            <w:r>
              <w:t>X</w:t>
            </w:r>
          </w:p>
        </w:tc>
      </w:tr>
      <w:tr w:rsidR="00BE3A3A" w14:paraId="4AF67DBF" w14:textId="77777777" w:rsidTr="00BE3A3A">
        <w:tc>
          <w:tcPr>
            <w:tcW w:w="2116" w:type="dxa"/>
          </w:tcPr>
          <w:p w14:paraId="5D2C9D13" w14:textId="6D42DC27" w:rsidR="00BE3A3A" w:rsidRDefault="00BE3A3A" w:rsidP="00BE3A3A">
            <w:pPr>
              <w:jc w:val="center"/>
            </w:pPr>
            <w:r>
              <w:t xml:space="preserve">41. The </w:t>
            </w:r>
            <w:proofErr w:type="spellStart"/>
            <w:r>
              <w:t>Sech-Kar</w:t>
            </w:r>
            <w:proofErr w:type="spellEnd"/>
            <w:r>
              <w:t xml:space="preserve"> Company</w:t>
            </w:r>
          </w:p>
        </w:tc>
        <w:tc>
          <w:tcPr>
            <w:tcW w:w="1922" w:type="dxa"/>
            <w:shd w:val="clear" w:color="auto" w:fill="FFFFFF" w:themeFill="background1"/>
          </w:tcPr>
          <w:p w14:paraId="1392DAC4" w14:textId="44B4C86B" w:rsidR="00BE3A3A" w:rsidRDefault="00BE3A3A" w:rsidP="00BE3A3A">
            <w:pPr>
              <w:jc w:val="center"/>
            </w:pPr>
            <w:r>
              <w:t>Free for qualifying clients</w:t>
            </w:r>
          </w:p>
        </w:tc>
        <w:tc>
          <w:tcPr>
            <w:tcW w:w="1155" w:type="dxa"/>
            <w:shd w:val="clear" w:color="auto" w:fill="FFFFFF" w:themeFill="background1"/>
          </w:tcPr>
          <w:p w14:paraId="03DF4429" w14:textId="66798F81" w:rsidR="00BE3A3A" w:rsidRDefault="00BE3A3A" w:rsidP="00BE3A3A">
            <w:pPr>
              <w:jc w:val="center"/>
            </w:pPr>
            <w:r>
              <w:t>N</w:t>
            </w:r>
          </w:p>
        </w:tc>
        <w:tc>
          <w:tcPr>
            <w:tcW w:w="2075" w:type="dxa"/>
            <w:shd w:val="clear" w:color="auto" w:fill="FFFFFF" w:themeFill="background1"/>
          </w:tcPr>
          <w:p w14:paraId="274679CA" w14:textId="184F044A" w:rsidR="00BE3A3A" w:rsidRDefault="00BE3A3A" w:rsidP="00BE3A3A">
            <w:pPr>
              <w:jc w:val="center"/>
            </w:pPr>
            <w:r>
              <w:t>X</w:t>
            </w:r>
          </w:p>
        </w:tc>
        <w:tc>
          <w:tcPr>
            <w:tcW w:w="2138" w:type="dxa"/>
            <w:shd w:val="clear" w:color="auto" w:fill="FFFFFF" w:themeFill="background1"/>
          </w:tcPr>
          <w:p w14:paraId="55BB0A41" w14:textId="240F4CC7" w:rsidR="00BE3A3A" w:rsidRDefault="00BE3A3A" w:rsidP="00BE3A3A">
            <w:pPr>
              <w:jc w:val="center"/>
            </w:pPr>
            <w:r>
              <w:t>X</w:t>
            </w:r>
          </w:p>
        </w:tc>
        <w:tc>
          <w:tcPr>
            <w:tcW w:w="1719" w:type="dxa"/>
            <w:shd w:val="clear" w:color="auto" w:fill="FFFFFF" w:themeFill="background1"/>
          </w:tcPr>
          <w:p w14:paraId="03855195" w14:textId="7A012E21" w:rsidR="00BE3A3A" w:rsidRDefault="00BE3A3A" w:rsidP="00BE3A3A">
            <w:pPr>
              <w:jc w:val="center"/>
            </w:pPr>
            <w:r>
              <w:t>ACBDD</w:t>
            </w:r>
          </w:p>
        </w:tc>
        <w:tc>
          <w:tcPr>
            <w:tcW w:w="1830" w:type="dxa"/>
            <w:shd w:val="clear" w:color="auto" w:fill="FFFFFF" w:themeFill="background1"/>
          </w:tcPr>
          <w:p w14:paraId="2C977F2C" w14:textId="1A539EE7" w:rsidR="00BE3A3A" w:rsidRDefault="00BE3A3A" w:rsidP="00BE3A3A">
            <w:pPr>
              <w:jc w:val="center"/>
            </w:pPr>
            <w:r>
              <w:t>X</w:t>
            </w:r>
          </w:p>
        </w:tc>
      </w:tr>
      <w:tr w:rsidR="00BE3A3A" w14:paraId="647097C0" w14:textId="77777777" w:rsidTr="00CF6422">
        <w:tc>
          <w:tcPr>
            <w:tcW w:w="2116" w:type="dxa"/>
          </w:tcPr>
          <w:p w14:paraId="05D6056F" w14:textId="4E7A9A22" w:rsidR="00BE3A3A" w:rsidRDefault="00BE3A3A" w:rsidP="00BE3A3A">
            <w:pPr>
              <w:jc w:val="center"/>
            </w:pPr>
            <w:r>
              <w:t>42. The Summit Apartments</w:t>
            </w:r>
          </w:p>
        </w:tc>
        <w:tc>
          <w:tcPr>
            <w:tcW w:w="1922" w:type="dxa"/>
          </w:tcPr>
          <w:p w14:paraId="7E9B3568" w14:textId="217240E8" w:rsidR="00BE3A3A" w:rsidRDefault="00BE3A3A" w:rsidP="00BE3A3A">
            <w:pPr>
              <w:jc w:val="center"/>
            </w:pPr>
            <w:r>
              <w:t>Free for residents</w:t>
            </w:r>
          </w:p>
        </w:tc>
        <w:tc>
          <w:tcPr>
            <w:tcW w:w="1155" w:type="dxa"/>
          </w:tcPr>
          <w:p w14:paraId="235CDEEE" w14:textId="6D60EB8A" w:rsidR="00BE3A3A" w:rsidRDefault="00BE3A3A" w:rsidP="00BE3A3A">
            <w:pPr>
              <w:jc w:val="center"/>
            </w:pPr>
            <w:r>
              <w:t>N</w:t>
            </w:r>
          </w:p>
        </w:tc>
        <w:tc>
          <w:tcPr>
            <w:tcW w:w="2075" w:type="dxa"/>
          </w:tcPr>
          <w:p w14:paraId="3CE10596" w14:textId="028F5493" w:rsidR="00BE3A3A" w:rsidRDefault="00BE3A3A" w:rsidP="00BE3A3A">
            <w:pPr>
              <w:jc w:val="center"/>
            </w:pPr>
            <w:r>
              <w:t>Contract service, APT</w:t>
            </w:r>
          </w:p>
        </w:tc>
        <w:tc>
          <w:tcPr>
            <w:tcW w:w="2138" w:type="dxa"/>
          </w:tcPr>
          <w:p w14:paraId="1FA01D04" w14:textId="4333DD80" w:rsidR="00BE3A3A" w:rsidRDefault="00BE3A3A" w:rsidP="00BE3A3A">
            <w:pPr>
              <w:jc w:val="center"/>
            </w:pPr>
            <w:r>
              <w:t>Contract Service, APT</w:t>
            </w:r>
          </w:p>
        </w:tc>
        <w:tc>
          <w:tcPr>
            <w:tcW w:w="1719" w:type="dxa"/>
          </w:tcPr>
          <w:p w14:paraId="5C85EDE8" w14:textId="75CF23CB" w:rsidR="00BE3A3A" w:rsidRDefault="00BE3A3A" w:rsidP="00BE3A3A">
            <w:pPr>
              <w:jc w:val="center"/>
            </w:pPr>
            <w:r>
              <w:t>Contract Service, APT</w:t>
            </w:r>
          </w:p>
        </w:tc>
        <w:tc>
          <w:tcPr>
            <w:tcW w:w="1830" w:type="dxa"/>
          </w:tcPr>
          <w:p w14:paraId="1904B3C0" w14:textId="2A18E4D4" w:rsidR="00BE3A3A" w:rsidRDefault="00BE3A3A" w:rsidP="00BE3A3A">
            <w:pPr>
              <w:jc w:val="center"/>
            </w:pPr>
            <w:r>
              <w:t>Contract Service, APT</w:t>
            </w:r>
          </w:p>
        </w:tc>
      </w:tr>
      <w:tr w:rsidR="00BE3A3A" w14:paraId="68621FD9" w14:textId="77777777" w:rsidTr="00CF6422">
        <w:tc>
          <w:tcPr>
            <w:tcW w:w="2116" w:type="dxa"/>
          </w:tcPr>
          <w:p w14:paraId="18C62E47" w14:textId="176CAA5E" w:rsidR="00BE3A3A" w:rsidRDefault="00BE3A3A" w:rsidP="00BE3A3A">
            <w:pPr>
              <w:jc w:val="center"/>
            </w:pPr>
            <w:r>
              <w:t>43. Trimble School District</w:t>
            </w:r>
          </w:p>
        </w:tc>
        <w:tc>
          <w:tcPr>
            <w:tcW w:w="1922" w:type="dxa"/>
          </w:tcPr>
          <w:p w14:paraId="05EA1C8F" w14:textId="49857DA6" w:rsidR="00BE3A3A" w:rsidRDefault="00BE3A3A" w:rsidP="00BE3A3A">
            <w:pPr>
              <w:jc w:val="center"/>
            </w:pPr>
            <w:r>
              <w:t>Free for students</w:t>
            </w:r>
          </w:p>
        </w:tc>
        <w:tc>
          <w:tcPr>
            <w:tcW w:w="1155" w:type="dxa"/>
          </w:tcPr>
          <w:p w14:paraId="015652DD" w14:textId="0CA59B29" w:rsidR="00BE3A3A" w:rsidRDefault="00BE3A3A" w:rsidP="00BE3A3A">
            <w:pPr>
              <w:jc w:val="center"/>
            </w:pPr>
            <w:r>
              <w:t>N</w:t>
            </w:r>
          </w:p>
        </w:tc>
        <w:tc>
          <w:tcPr>
            <w:tcW w:w="2075" w:type="dxa"/>
          </w:tcPr>
          <w:p w14:paraId="67B586E4" w14:textId="6C456F01" w:rsidR="00BE3A3A" w:rsidRDefault="00BE3A3A" w:rsidP="00BE3A3A">
            <w:pPr>
              <w:jc w:val="center"/>
            </w:pPr>
            <w:r>
              <w:t>X</w:t>
            </w:r>
          </w:p>
        </w:tc>
        <w:tc>
          <w:tcPr>
            <w:tcW w:w="2138" w:type="dxa"/>
          </w:tcPr>
          <w:p w14:paraId="3A04CD88" w14:textId="4933D4DB" w:rsidR="00BE3A3A" w:rsidRDefault="00BE3A3A" w:rsidP="00BE3A3A">
            <w:pPr>
              <w:jc w:val="center"/>
            </w:pPr>
            <w:r>
              <w:t>X</w:t>
            </w:r>
          </w:p>
        </w:tc>
        <w:tc>
          <w:tcPr>
            <w:tcW w:w="1719" w:type="dxa"/>
          </w:tcPr>
          <w:p w14:paraId="654DA8EE" w14:textId="2ACCF677" w:rsidR="00BE3A3A" w:rsidRDefault="00BE3A3A" w:rsidP="00BE3A3A">
            <w:pPr>
              <w:jc w:val="center"/>
            </w:pPr>
            <w:r>
              <w:t>State funding</w:t>
            </w:r>
          </w:p>
        </w:tc>
        <w:tc>
          <w:tcPr>
            <w:tcW w:w="1830" w:type="dxa"/>
          </w:tcPr>
          <w:p w14:paraId="6F569A16" w14:textId="27EB04D5" w:rsidR="00BE3A3A" w:rsidRDefault="00BE3A3A" w:rsidP="00BE3A3A">
            <w:pPr>
              <w:jc w:val="center"/>
            </w:pPr>
            <w:r>
              <w:t>X</w:t>
            </w:r>
          </w:p>
        </w:tc>
      </w:tr>
      <w:tr w:rsidR="00BE3A3A" w14:paraId="2AB19A30" w14:textId="77777777" w:rsidTr="00CF6422">
        <w:tc>
          <w:tcPr>
            <w:tcW w:w="2116" w:type="dxa"/>
          </w:tcPr>
          <w:p w14:paraId="67F60258" w14:textId="7A74ED2A" w:rsidR="00BE3A3A" w:rsidRDefault="00BE3A3A" w:rsidP="00BE3A3A">
            <w:pPr>
              <w:jc w:val="center"/>
            </w:pPr>
            <w:r>
              <w:t>44. United Seniors of Athens County</w:t>
            </w:r>
          </w:p>
        </w:tc>
        <w:tc>
          <w:tcPr>
            <w:tcW w:w="1922" w:type="dxa"/>
          </w:tcPr>
          <w:p w14:paraId="63C4E42D" w14:textId="305BADCF" w:rsidR="00BE3A3A" w:rsidRDefault="00BE3A3A" w:rsidP="00BE3A3A">
            <w:pPr>
              <w:jc w:val="center"/>
            </w:pPr>
            <w:r>
              <w:t>Free for seniors</w:t>
            </w:r>
          </w:p>
        </w:tc>
        <w:tc>
          <w:tcPr>
            <w:tcW w:w="1155" w:type="dxa"/>
          </w:tcPr>
          <w:p w14:paraId="13727601" w14:textId="0601A547" w:rsidR="00BE3A3A" w:rsidRDefault="00BE3A3A" w:rsidP="00BE3A3A">
            <w:pPr>
              <w:jc w:val="center"/>
            </w:pPr>
            <w:r>
              <w:t>Y</w:t>
            </w:r>
          </w:p>
        </w:tc>
        <w:tc>
          <w:tcPr>
            <w:tcW w:w="2075" w:type="dxa"/>
          </w:tcPr>
          <w:p w14:paraId="2925CE2B" w14:textId="755E395D" w:rsidR="00BE3A3A" w:rsidRDefault="00BE3A3A" w:rsidP="00BE3A3A">
            <w:pPr>
              <w:jc w:val="center"/>
            </w:pPr>
            <w:r>
              <w:t>0-5</w:t>
            </w:r>
          </w:p>
        </w:tc>
        <w:tc>
          <w:tcPr>
            <w:tcW w:w="2138" w:type="dxa"/>
          </w:tcPr>
          <w:p w14:paraId="2A631E3D" w14:textId="7D42E99B" w:rsidR="00BE3A3A" w:rsidRDefault="00BE3A3A" w:rsidP="00BE3A3A">
            <w:pPr>
              <w:jc w:val="center"/>
            </w:pPr>
            <w:r>
              <w:t>0-5</w:t>
            </w:r>
          </w:p>
        </w:tc>
        <w:tc>
          <w:tcPr>
            <w:tcW w:w="1719" w:type="dxa"/>
          </w:tcPr>
          <w:p w14:paraId="378BE31A" w14:textId="604D86D5" w:rsidR="00BE3A3A" w:rsidRDefault="00BE3A3A" w:rsidP="00BE3A3A">
            <w:pPr>
              <w:jc w:val="center"/>
            </w:pPr>
            <w:r>
              <w:t>Athens County Senior Services Levy, Older American Act – Title B3, Buckeye Hills, local grants</w:t>
            </w:r>
          </w:p>
        </w:tc>
        <w:tc>
          <w:tcPr>
            <w:tcW w:w="1830" w:type="dxa"/>
          </w:tcPr>
          <w:p w14:paraId="0C94273A" w14:textId="00316439" w:rsidR="00BE3A3A" w:rsidRDefault="00BE3A3A" w:rsidP="00BE3A3A">
            <w:pPr>
              <w:jc w:val="center"/>
            </w:pPr>
            <w:r>
              <w:t>X</w:t>
            </w:r>
          </w:p>
        </w:tc>
      </w:tr>
      <w:tr w:rsidR="00BE3A3A" w14:paraId="0FB7E359" w14:textId="77777777" w:rsidTr="00CF6422">
        <w:tc>
          <w:tcPr>
            <w:tcW w:w="2116" w:type="dxa"/>
          </w:tcPr>
          <w:p w14:paraId="1058E4C6" w14:textId="1C997C51" w:rsidR="00BE3A3A" w:rsidRDefault="00BE3A3A" w:rsidP="00BE3A3A">
            <w:pPr>
              <w:jc w:val="center"/>
            </w:pPr>
            <w:r>
              <w:t>45. University Commons</w:t>
            </w:r>
          </w:p>
        </w:tc>
        <w:tc>
          <w:tcPr>
            <w:tcW w:w="1922" w:type="dxa"/>
          </w:tcPr>
          <w:p w14:paraId="3D4D440A" w14:textId="7B03FA60" w:rsidR="00BE3A3A" w:rsidRDefault="00BE3A3A" w:rsidP="00BE3A3A">
            <w:pPr>
              <w:jc w:val="center"/>
            </w:pPr>
            <w:r>
              <w:t>Free for students</w:t>
            </w:r>
          </w:p>
        </w:tc>
        <w:tc>
          <w:tcPr>
            <w:tcW w:w="1155" w:type="dxa"/>
          </w:tcPr>
          <w:p w14:paraId="583811BE" w14:textId="005775DB" w:rsidR="00BE3A3A" w:rsidRDefault="00BE3A3A" w:rsidP="00BE3A3A">
            <w:pPr>
              <w:jc w:val="center"/>
            </w:pPr>
            <w:r>
              <w:t>N</w:t>
            </w:r>
          </w:p>
        </w:tc>
        <w:tc>
          <w:tcPr>
            <w:tcW w:w="2075" w:type="dxa"/>
          </w:tcPr>
          <w:p w14:paraId="7A0D8541" w14:textId="1C2D9542" w:rsidR="00BE3A3A" w:rsidRDefault="00BE3A3A" w:rsidP="00BE3A3A">
            <w:pPr>
              <w:jc w:val="center"/>
            </w:pPr>
            <w:r>
              <w:t>X</w:t>
            </w:r>
          </w:p>
        </w:tc>
        <w:tc>
          <w:tcPr>
            <w:tcW w:w="2138" w:type="dxa"/>
          </w:tcPr>
          <w:p w14:paraId="73BE09A5" w14:textId="76CDC371" w:rsidR="00BE3A3A" w:rsidRDefault="00BE3A3A" w:rsidP="00BE3A3A">
            <w:pPr>
              <w:jc w:val="center"/>
            </w:pPr>
            <w:r>
              <w:t>X</w:t>
            </w:r>
          </w:p>
        </w:tc>
        <w:tc>
          <w:tcPr>
            <w:tcW w:w="1719" w:type="dxa"/>
          </w:tcPr>
          <w:p w14:paraId="5C84E2AB" w14:textId="2EEDB357" w:rsidR="00BE3A3A" w:rsidRDefault="00BE3A3A" w:rsidP="00BE3A3A">
            <w:pPr>
              <w:jc w:val="center"/>
            </w:pPr>
            <w:r>
              <w:t>Apartments and fees</w:t>
            </w:r>
          </w:p>
        </w:tc>
        <w:tc>
          <w:tcPr>
            <w:tcW w:w="1830" w:type="dxa"/>
          </w:tcPr>
          <w:p w14:paraId="70F8B154" w14:textId="478FC74A" w:rsidR="00BE3A3A" w:rsidRDefault="00BE3A3A" w:rsidP="00BE3A3A">
            <w:pPr>
              <w:jc w:val="center"/>
            </w:pPr>
            <w:r>
              <w:t>X</w:t>
            </w:r>
          </w:p>
        </w:tc>
      </w:tr>
      <w:tr w:rsidR="00BE3A3A" w14:paraId="35BD981F" w14:textId="77777777" w:rsidTr="00CF6422">
        <w:tc>
          <w:tcPr>
            <w:tcW w:w="2116" w:type="dxa"/>
          </w:tcPr>
          <w:p w14:paraId="127492BE" w14:textId="4581AA37" w:rsidR="00BE3A3A" w:rsidRDefault="00BE3A3A" w:rsidP="00BE3A3A">
            <w:pPr>
              <w:jc w:val="center"/>
            </w:pPr>
            <w:r>
              <w:t>46. University Courtyard</w:t>
            </w:r>
          </w:p>
        </w:tc>
        <w:tc>
          <w:tcPr>
            <w:tcW w:w="1922" w:type="dxa"/>
          </w:tcPr>
          <w:p w14:paraId="1D2E353A" w14:textId="0124ABF6" w:rsidR="00BE3A3A" w:rsidRDefault="00BE3A3A" w:rsidP="00BE3A3A">
            <w:pPr>
              <w:jc w:val="center"/>
            </w:pPr>
            <w:r>
              <w:t>Free for residents</w:t>
            </w:r>
          </w:p>
        </w:tc>
        <w:tc>
          <w:tcPr>
            <w:tcW w:w="1155" w:type="dxa"/>
          </w:tcPr>
          <w:p w14:paraId="10BCC060" w14:textId="47B0E96B" w:rsidR="00BE3A3A" w:rsidRDefault="00BE3A3A" w:rsidP="00BE3A3A">
            <w:pPr>
              <w:jc w:val="center"/>
            </w:pPr>
            <w:r>
              <w:t>N</w:t>
            </w:r>
          </w:p>
        </w:tc>
        <w:tc>
          <w:tcPr>
            <w:tcW w:w="2075" w:type="dxa"/>
          </w:tcPr>
          <w:p w14:paraId="342CCF3C" w14:textId="24132DC2" w:rsidR="00BE3A3A" w:rsidRDefault="00BE3A3A" w:rsidP="00BE3A3A">
            <w:pPr>
              <w:jc w:val="center"/>
            </w:pPr>
            <w:r>
              <w:t>Contract Service, APT</w:t>
            </w:r>
          </w:p>
        </w:tc>
        <w:tc>
          <w:tcPr>
            <w:tcW w:w="2138" w:type="dxa"/>
          </w:tcPr>
          <w:p w14:paraId="3616F8A7" w14:textId="68C6A63F" w:rsidR="00BE3A3A" w:rsidRDefault="00BE3A3A" w:rsidP="00BE3A3A">
            <w:pPr>
              <w:jc w:val="center"/>
            </w:pPr>
            <w:r>
              <w:t>Contract Service, APT</w:t>
            </w:r>
          </w:p>
        </w:tc>
        <w:tc>
          <w:tcPr>
            <w:tcW w:w="1719" w:type="dxa"/>
          </w:tcPr>
          <w:p w14:paraId="2A4DFFED" w14:textId="3227F82A" w:rsidR="00BE3A3A" w:rsidRDefault="00BE3A3A" w:rsidP="00BE3A3A">
            <w:pPr>
              <w:jc w:val="center"/>
            </w:pPr>
            <w:r>
              <w:t>Apartments and Fees</w:t>
            </w:r>
          </w:p>
        </w:tc>
        <w:tc>
          <w:tcPr>
            <w:tcW w:w="1830" w:type="dxa"/>
          </w:tcPr>
          <w:p w14:paraId="0D5FF819" w14:textId="2572DC76" w:rsidR="00BE3A3A" w:rsidRDefault="00BE3A3A" w:rsidP="00BE3A3A">
            <w:pPr>
              <w:jc w:val="center"/>
            </w:pPr>
            <w:r>
              <w:t>X</w:t>
            </w:r>
          </w:p>
        </w:tc>
      </w:tr>
    </w:tbl>
    <w:p w14:paraId="46DA4DE5" w14:textId="77777777" w:rsidR="00DC568C" w:rsidRDefault="00DC568C" w:rsidP="0091120A">
      <w:pPr>
        <w:jc w:val="center"/>
      </w:pPr>
    </w:p>
    <w:p w14:paraId="566966BA" w14:textId="77777777" w:rsidR="00BE3A3A" w:rsidRDefault="00BE3A3A" w:rsidP="00DC568C"/>
    <w:p w14:paraId="1279FE9A" w14:textId="77777777" w:rsidR="00BE3A3A" w:rsidRDefault="00BE3A3A" w:rsidP="00DC568C"/>
    <w:p w14:paraId="26988967" w14:textId="77777777" w:rsidR="00BE3A3A" w:rsidRDefault="00BE3A3A" w:rsidP="00DC568C"/>
    <w:p w14:paraId="2AB8DD4F" w14:textId="77777777" w:rsidR="00BE3A3A" w:rsidRDefault="00BE3A3A" w:rsidP="00DC568C"/>
    <w:p w14:paraId="06CA0B3E" w14:textId="22FEF990" w:rsidR="00FC2C26" w:rsidRDefault="00FC2C26" w:rsidP="00DC568C">
      <w:r>
        <w:t>The following table provides basic information about transportation options other than the traditional public an</w:t>
      </w:r>
      <w:r w:rsidR="00DE2FCC">
        <w:t>d human services transportation</w:t>
      </w:r>
      <w:r>
        <w:t>. Transportation options might include bike share, ride share, intercity, or taxi services, and more.</w:t>
      </w:r>
      <w:r w:rsidR="0055485B">
        <w:t xml:space="preserve"> </w:t>
      </w:r>
    </w:p>
    <w:p w14:paraId="1BA66717" w14:textId="19BF0F38" w:rsidR="00FC2C26" w:rsidRPr="00FC2C26" w:rsidRDefault="00FC2C26" w:rsidP="00FC2C26">
      <w:pPr>
        <w:jc w:val="center"/>
        <w:rPr>
          <w:b/>
        </w:rPr>
      </w:pPr>
      <w:r w:rsidRPr="00FC2C26">
        <w:rPr>
          <w:b/>
        </w:rPr>
        <w:t xml:space="preserve">Table </w:t>
      </w:r>
      <w:r w:rsidR="0035651B" w:rsidRPr="0035651B">
        <w:rPr>
          <w:b/>
        </w:rPr>
        <w:t>4</w:t>
      </w:r>
      <w:r w:rsidRPr="00FC2C26">
        <w:rPr>
          <w:b/>
        </w:rPr>
        <w:t xml:space="preserve">: </w:t>
      </w:r>
      <w:r w:rsidR="00154E01">
        <w:rPr>
          <w:b/>
        </w:rPr>
        <w:t xml:space="preserve">Alternative/ Active </w:t>
      </w:r>
      <w:r w:rsidRPr="00FC2C26">
        <w:rPr>
          <w:b/>
        </w:rPr>
        <w:t>Transportation Options</w:t>
      </w:r>
    </w:p>
    <w:tbl>
      <w:tblPr>
        <w:tblStyle w:val="TableGrid"/>
        <w:tblW w:w="12955" w:type="dxa"/>
        <w:tblLook w:val="00A0" w:firstRow="1" w:lastRow="0" w:firstColumn="1" w:lastColumn="0" w:noHBand="0" w:noVBand="0"/>
      </w:tblPr>
      <w:tblGrid>
        <w:gridCol w:w="2448"/>
        <w:gridCol w:w="2047"/>
        <w:gridCol w:w="2340"/>
        <w:gridCol w:w="2340"/>
        <w:gridCol w:w="3780"/>
      </w:tblGrid>
      <w:tr w:rsidR="00FC2C26" w14:paraId="4117C516" w14:textId="77777777" w:rsidTr="004F5AB1">
        <w:tc>
          <w:tcPr>
            <w:tcW w:w="2448" w:type="dxa"/>
            <w:shd w:val="clear" w:color="auto" w:fill="D9D9D9" w:themeFill="background1" w:themeFillShade="D9"/>
            <w:vAlign w:val="center"/>
          </w:tcPr>
          <w:p w14:paraId="0495B176" w14:textId="539AB096" w:rsidR="00FC2C26" w:rsidRPr="004F5AB1" w:rsidRDefault="00FC2C26" w:rsidP="00FC2C26">
            <w:pPr>
              <w:jc w:val="center"/>
              <w:rPr>
                <w:b/>
                <w:color w:val="009969" w:themeColor="accent1"/>
              </w:rPr>
            </w:pPr>
            <w:r w:rsidRPr="004F5AB1">
              <w:rPr>
                <w:b/>
                <w:color w:val="009969" w:themeColor="accent1"/>
              </w:rPr>
              <w:t>Transportation Option</w:t>
            </w:r>
          </w:p>
        </w:tc>
        <w:tc>
          <w:tcPr>
            <w:tcW w:w="2047" w:type="dxa"/>
            <w:shd w:val="clear" w:color="auto" w:fill="D9D9D9" w:themeFill="background1" w:themeFillShade="D9"/>
            <w:vAlign w:val="center"/>
          </w:tcPr>
          <w:p w14:paraId="02B00A91" w14:textId="63C3DD82" w:rsidR="00FC2C26" w:rsidRPr="004F5AB1" w:rsidRDefault="00FC2C26" w:rsidP="00FC2C26">
            <w:pPr>
              <w:jc w:val="center"/>
              <w:rPr>
                <w:b/>
                <w:color w:val="009969" w:themeColor="accent1"/>
              </w:rPr>
            </w:pPr>
            <w:r w:rsidRPr="004F5AB1">
              <w:rPr>
                <w:b/>
                <w:color w:val="009969" w:themeColor="accent1"/>
              </w:rPr>
              <w:t>Availability</w:t>
            </w:r>
          </w:p>
        </w:tc>
        <w:tc>
          <w:tcPr>
            <w:tcW w:w="2340" w:type="dxa"/>
            <w:shd w:val="clear" w:color="auto" w:fill="D9D9D9" w:themeFill="background1" w:themeFillShade="D9"/>
            <w:vAlign w:val="center"/>
          </w:tcPr>
          <w:p w14:paraId="469D4F84" w14:textId="05845BAA" w:rsidR="00FC2C26" w:rsidRPr="004F5AB1" w:rsidRDefault="00FC2C26" w:rsidP="00FC2C26">
            <w:pPr>
              <w:jc w:val="center"/>
              <w:rPr>
                <w:b/>
                <w:color w:val="009969" w:themeColor="accent1"/>
              </w:rPr>
            </w:pPr>
            <w:r w:rsidRPr="004F5AB1">
              <w:rPr>
                <w:b/>
                <w:color w:val="009969" w:themeColor="accent1"/>
              </w:rPr>
              <w:t>Cost</w:t>
            </w:r>
          </w:p>
        </w:tc>
        <w:tc>
          <w:tcPr>
            <w:tcW w:w="2340" w:type="dxa"/>
            <w:shd w:val="clear" w:color="auto" w:fill="D9D9D9" w:themeFill="background1" w:themeFillShade="D9"/>
            <w:vAlign w:val="center"/>
          </w:tcPr>
          <w:p w14:paraId="54C195E8" w14:textId="026D7692" w:rsidR="00FC2C26" w:rsidRPr="004F5AB1" w:rsidRDefault="00FC2C26" w:rsidP="00FC2C26">
            <w:pPr>
              <w:jc w:val="center"/>
              <w:rPr>
                <w:b/>
                <w:color w:val="009969" w:themeColor="accent1"/>
              </w:rPr>
            </w:pPr>
            <w:r w:rsidRPr="004F5AB1">
              <w:rPr>
                <w:b/>
                <w:color w:val="009969" w:themeColor="accent1"/>
              </w:rPr>
              <w:t>Usage</w:t>
            </w:r>
          </w:p>
        </w:tc>
        <w:tc>
          <w:tcPr>
            <w:tcW w:w="3780" w:type="dxa"/>
            <w:shd w:val="clear" w:color="auto" w:fill="D9D9D9" w:themeFill="background1" w:themeFillShade="D9"/>
            <w:vAlign w:val="center"/>
          </w:tcPr>
          <w:p w14:paraId="21A0CF88" w14:textId="3EE3B95D" w:rsidR="00FC2C26" w:rsidRPr="004F5AB1" w:rsidRDefault="00FC2C26" w:rsidP="00FC2C26">
            <w:pPr>
              <w:jc w:val="center"/>
              <w:rPr>
                <w:b/>
                <w:color w:val="009969" w:themeColor="accent1"/>
              </w:rPr>
            </w:pPr>
            <w:r w:rsidRPr="004F5AB1">
              <w:rPr>
                <w:b/>
                <w:color w:val="009969" w:themeColor="accent1"/>
              </w:rPr>
              <w:t>Service Area</w:t>
            </w:r>
          </w:p>
        </w:tc>
      </w:tr>
      <w:tr w:rsidR="00FC2C26" w14:paraId="5A8EDE1A" w14:textId="77777777" w:rsidTr="00D06265">
        <w:tc>
          <w:tcPr>
            <w:tcW w:w="2448" w:type="dxa"/>
          </w:tcPr>
          <w:p w14:paraId="47F0ADFD" w14:textId="53D40B76" w:rsidR="00FC2C26" w:rsidRDefault="00F013A5" w:rsidP="00FC2C26">
            <w:pPr>
              <w:jc w:val="center"/>
            </w:pPr>
            <w:r>
              <w:t>Athens Go-To Cab</w:t>
            </w:r>
          </w:p>
        </w:tc>
        <w:tc>
          <w:tcPr>
            <w:tcW w:w="2047" w:type="dxa"/>
          </w:tcPr>
          <w:p w14:paraId="774FAA4F" w14:textId="67F0CDF4" w:rsidR="00FC2C26" w:rsidRDefault="0020359C" w:rsidP="00FC2C26">
            <w:pPr>
              <w:jc w:val="center"/>
            </w:pPr>
            <w:r>
              <w:t>24/7</w:t>
            </w:r>
          </w:p>
        </w:tc>
        <w:tc>
          <w:tcPr>
            <w:tcW w:w="2340" w:type="dxa"/>
          </w:tcPr>
          <w:p w14:paraId="46458C04" w14:textId="352B460C" w:rsidR="00FC2C26" w:rsidRDefault="0020359C" w:rsidP="00FC2C26">
            <w:pPr>
              <w:jc w:val="center"/>
            </w:pPr>
            <w:r>
              <w:t>Varies</w:t>
            </w:r>
          </w:p>
        </w:tc>
        <w:tc>
          <w:tcPr>
            <w:tcW w:w="2340" w:type="dxa"/>
          </w:tcPr>
          <w:p w14:paraId="75193DE8" w14:textId="385E01EA" w:rsidR="00FC2C26" w:rsidRDefault="0020359C" w:rsidP="00FC2C26">
            <w:pPr>
              <w:jc w:val="center"/>
            </w:pPr>
            <w:r>
              <w:t>Taxi Service</w:t>
            </w:r>
          </w:p>
        </w:tc>
        <w:tc>
          <w:tcPr>
            <w:tcW w:w="3780" w:type="dxa"/>
          </w:tcPr>
          <w:p w14:paraId="6468DFEB" w14:textId="4151252E" w:rsidR="00FC2C26" w:rsidRDefault="0020359C" w:rsidP="00FC2C26">
            <w:pPr>
              <w:jc w:val="center"/>
            </w:pPr>
            <w:r>
              <w:t>State of Ohio</w:t>
            </w:r>
          </w:p>
        </w:tc>
      </w:tr>
      <w:tr w:rsidR="00FC2C26" w14:paraId="5CF747F4" w14:textId="77777777" w:rsidTr="00D06265">
        <w:tc>
          <w:tcPr>
            <w:tcW w:w="2448" w:type="dxa"/>
          </w:tcPr>
          <w:p w14:paraId="35EB6F8D" w14:textId="40EBA9E0" w:rsidR="00FC2C26" w:rsidRDefault="00F013A5" w:rsidP="00FC2C26">
            <w:pPr>
              <w:jc w:val="center"/>
            </w:pPr>
            <w:r>
              <w:t>Book—a-Bike</w:t>
            </w:r>
          </w:p>
        </w:tc>
        <w:tc>
          <w:tcPr>
            <w:tcW w:w="2047" w:type="dxa"/>
          </w:tcPr>
          <w:p w14:paraId="2423417A" w14:textId="005F3C9D" w:rsidR="00FC2C26" w:rsidRDefault="0020359C" w:rsidP="00FC2C26">
            <w:pPr>
              <w:jc w:val="center"/>
            </w:pPr>
            <w:r>
              <w:t>Varies by library location</w:t>
            </w:r>
          </w:p>
        </w:tc>
        <w:tc>
          <w:tcPr>
            <w:tcW w:w="2340" w:type="dxa"/>
          </w:tcPr>
          <w:p w14:paraId="7793A335" w14:textId="198A8CDA" w:rsidR="00FC2C26" w:rsidRDefault="0020359C" w:rsidP="00FC2C26">
            <w:pPr>
              <w:jc w:val="center"/>
            </w:pPr>
            <w:r>
              <w:t>Free with library card</w:t>
            </w:r>
          </w:p>
        </w:tc>
        <w:tc>
          <w:tcPr>
            <w:tcW w:w="2340" w:type="dxa"/>
          </w:tcPr>
          <w:p w14:paraId="75E929CD" w14:textId="242BD3F8" w:rsidR="00FC2C26" w:rsidRDefault="0020359C" w:rsidP="00FC2C26">
            <w:pPr>
              <w:jc w:val="center"/>
            </w:pPr>
            <w:r>
              <w:t>Any community member</w:t>
            </w:r>
          </w:p>
        </w:tc>
        <w:tc>
          <w:tcPr>
            <w:tcW w:w="3780" w:type="dxa"/>
          </w:tcPr>
          <w:p w14:paraId="0CF59FED" w14:textId="6734C63E" w:rsidR="00FC2C26" w:rsidRDefault="0020359C" w:rsidP="00FC2C26">
            <w:pPr>
              <w:jc w:val="center"/>
            </w:pPr>
            <w:r>
              <w:t>Athens County</w:t>
            </w:r>
          </w:p>
        </w:tc>
      </w:tr>
      <w:tr w:rsidR="0020359C" w14:paraId="463E402F" w14:textId="77777777" w:rsidTr="00D06265">
        <w:tc>
          <w:tcPr>
            <w:tcW w:w="2448" w:type="dxa"/>
          </w:tcPr>
          <w:p w14:paraId="0836F614" w14:textId="2F0E33C2" w:rsidR="0020359C" w:rsidRDefault="0020359C" w:rsidP="00FC2C26">
            <w:pPr>
              <w:jc w:val="center"/>
            </w:pPr>
            <w:r>
              <w:t>EV Chargers</w:t>
            </w:r>
          </w:p>
        </w:tc>
        <w:tc>
          <w:tcPr>
            <w:tcW w:w="2047" w:type="dxa"/>
          </w:tcPr>
          <w:p w14:paraId="3F8B251F" w14:textId="57AB666B" w:rsidR="0020359C" w:rsidRDefault="0020359C" w:rsidP="00FC2C26">
            <w:pPr>
              <w:jc w:val="center"/>
            </w:pPr>
            <w:r>
              <w:t>24/7</w:t>
            </w:r>
          </w:p>
        </w:tc>
        <w:tc>
          <w:tcPr>
            <w:tcW w:w="2340" w:type="dxa"/>
          </w:tcPr>
          <w:p w14:paraId="581BF784" w14:textId="7C179680" w:rsidR="0020359C" w:rsidRDefault="0020359C" w:rsidP="00FC2C26">
            <w:pPr>
              <w:jc w:val="center"/>
            </w:pPr>
            <w:r>
              <w:t>Varies per charger</w:t>
            </w:r>
          </w:p>
        </w:tc>
        <w:tc>
          <w:tcPr>
            <w:tcW w:w="2340" w:type="dxa"/>
          </w:tcPr>
          <w:p w14:paraId="43F37A50" w14:textId="7EB7DF3A" w:rsidR="0020359C" w:rsidRDefault="0020359C" w:rsidP="00FC2C26">
            <w:pPr>
              <w:jc w:val="center"/>
            </w:pPr>
            <w:r>
              <w:t>Any community member</w:t>
            </w:r>
          </w:p>
        </w:tc>
        <w:tc>
          <w:tcPr>
            <w:tcW w:w="3780" w:type="dxa"/>
          </w:tcPr>
          <w:p w14:paraId="6EA83676" w14:textId="374AD869" w:rsidR="0020359C" w:rsidRDefault="0020359C" w:rsidP="00FC2C26">
            <w:pPr>
              <w:jc w:val="center"/>
            </w:pPr>
            <w:r>
              <w:t>Athens County</w:t>
            </w:r>
          </w:p>
        </w:tc>
      </w:tr>
      <w:tr w:rsidR="00FC2C26" w14:paraId="5C945515" w14:textId="77777777" w:rsidTr="00D06265">
        <w:tc>
          <w:tcPr>
            <w:tcW w:w="2448" w:type="dxa"/>
          </w:tcPr>
          <w:p w14:paraId="15903136" w14:textId="73535206" w:rsidR="00FC2C26" w:rsidRDefault="00F013A5" w:rsidP="00FC2C26">
            <w:pPr>
              <w:jc w:val="center"/>
            </w:pPr>
            <w:proofErr w:type="spellStart"/>
            <w:r>
              <w:t>GoBus</w:t>
            </w:r>
            <w:proofErr w:type="spellEnd"/>
            <w:r>
              <w:t xml:space="preserve"> (HAPCAP)</w:t>
            </w:r>
          </w:p>
        </w:tc>
        <w:tc>
          <w:tcPr>
            <w:tcW w:w="2047" w:type="dxa"/>
          </w:tcPr>
          <w:p w14:paraId="57BCA8BA" w14:textId="101F0B7B" w:rsidR="00FC2C26" w:rsidRDefault="0020359C" w:rsidP="00FC2C26">
            <w:pPr>
              <w:jc w:val="center"/>
            </w:pPr>
            <w:r>
              <w:t>7 Days a Week</w:t>
            </w:r>
          </w:p>
        </w:tc>
        <w:tc>
          <w:tcPr>
            <w:tcW w:w="2340" w:type="dxa"/>
          </w:tcPr>
          <w:p w14:paraId="7BA1C5AD" w14:textId="15F08C19" w:rsidR="00FC2C26" w:rsidRDefault="0020359C" w:rsidP="00FC2C26">
            <w:pPr>
              <w:jc w:val="center"/>
            </w:pPr>
            <w:r>
              <w:t>Varies by distance</w:t>
            </w:r>
          </w:p>
        </w:tc>
        <w:tc>
          <w:tcPr>
            <w:tcW w:w="2340" w:type="dxa"/>
          </w:tcPr>
          <w:p w14:paraId="08298373" w14:textId="25D85DAE" w:rsidR="00FC2C26" w:rsidRDefault="0020359C" w:rsidP="00FC2C26">
            <w:pPr>
              <w:jc w:val="center"/>
            </w:pPr>
            <w:r>
              <w:t>Inter-City Bus System</w:t>
            </w:r>
          </w:p>
        </w:tc>
        <w:tc>
          <w:tcPr>
            <w:tcW w:w="3780" w:type="dxa"/>
          </w:tcPr>
          <w:p w14:paraId="3BA48129" w14:textId="02C50A2F" w:rsidR="00FC2C26" w:rsidRDefault="0020359C" w:rsidP="00FC2C26">
            <w:pPr>
              <w:jc w:val="center"/>
            </w:pPr>
            <w:r>
              <w:t>State of Ohio</w:t>
            </w:r>
          </w:p>
        </w:tc>
      </w:tr>
      <w:tr w:rsidR="00FC2C26" w14:paraId="26CD3B8B" w14:textId="77777777" w:rsidTr="00D06265">
        <w:tc>
          <w:tcPr>
            <w:tcW w:w="2448" w:type="dxa"/>
          </w:tcPr>
          <w:p w14:paraId="4190DBAC" w14:textId="79CBDEDC" w:rsidR="00FC2C26" w:rsidRDefault="00F013A5" w:rsidP="00FC2C26">
            <w:pPr>
              <w:jc w:val="center"/>
            </w:pPr>
            <w:proofErr w:type="spellStart"/>
            <w:r>
              <w:t>HockHocking</w:t>
            </w:r>
            <w:proofErr w:type="spellEnd"/>
            <w:r>
              <w:t xml:space="preserve"> </w:t>
            </w:r>
            <w:proofErr w:type="spellStart"/>
            <w:r>
              <w:t>Adena</w:t>
            </w:r>
            <w:proofErr w:type="spellEnd"/>
            <w:r>
              <w:t xml:space="preserve"> Bikeway</w:t>
            </w:r>
          </w:p>
        </w:tc>
        <w:tc>
          <w:tcPr>
            <w:tcW w:w="2047" w:type="dxa"/>
          </w:tcPr>
          <w:p w14:paraId="6D48358A" w14:textId="050DD253" w:rsidR="00FC2C26" w:rsidRDefault="0020359C" w:rsidP="00FC2C26">
            <w:pPr>
              <w:jc w:val="center"/>
            </w:pPr>
            <w:r>
              <w:t>24/7</w:t>
            </w:r>
          </w:p>
        </w:tc>
        <w:tc>
          <w:tcPr>
            <w:tcW w:w="2340" w:type="dxa"/>
          </w:tcPr>
          <w:p w14:paraId="063AEA18" w14:textId="1580EFB1" w:rsidR="00FC2C26" w:rsidRDefault="0020359C" w:rsidP="00FC2C26">
            <w:pPr>
              <w:jc w:val="center"/>
            </w:pPr>
            <w:r>
              <w:t>Free</w:t>
            </w:r>
          </w:p>
        </w:tc>
        <w:tc>
          <w:tcPr>
            <w:tcW w:w="2340" w:type="dxa"/>
          </w:tcPr>
          <w:p w14:paraId="1D33510B" w14:textId="48EF7D25" w:rsidR="00FC2C26" w:rsidRDefault="0020359C" w:rsidP="00FC2C26">
            <w:pPr>
              <w:jc w:val="center"/>
            </w:pPr>
            <w:r>
              <w:t>Any community member</w:t>
            </w:r>
          </w:p>
        </w:tc>
        <w:tc>
          <w:tcPr>
            <w:tcW w:w="3780" w:type="dxa"/>
          </w:tcPr>
          <w:p w14:paraId="54B8E0EC" w14:textId="0D92B92C" w:rsidR="00FC2C26" w:rsidRDefault="0020359C" w:rsidP="00FC2C26">
            <w:pPr>
              <w:jc w:val="center"/>
            </w:pPr>
            <w:r>
              <w:t>Athens County</w:t>
            </w:r>
          </w:p>
        </w:tc>
      </w:tr>
      <w:tr w:rsidR="00F013A5" w14:paraId="254B7E05" w14:textId="77777777" w:rsidTr="00D06265">
        <w:tc>
          <w:tcPr>
            <w:tcW w:w="2448" w:type="dxa"/>
          </w:tcPr>
          <w:p w14:paraId="355F5943" w14:textId="3C37CF4D" w:rsidR="00F013A5" w:rsidRDefault="00F013A5" w:rsidP="00FC2C26">
            <w:pPr>
              <w:jc w:val="center"/>
            </w:pPr>
            <w:r>
              <w:t>Lyft</w:t>
            </w:r>
          </w:p>
        </w:tc>
        <w:tc>
          <w:tcPr>
            <w:tcW w:w="2047" w:type="dxa"/>
          </w:tcPr>
          <w:p w14:paraId="25F02194" w14:textId="732C478C" w:rsidR="00F013A5" w:rsidRDefault="0020359C" w:rsidP="00FC2C26">
            <w:pPr>
              <w:jc w:val="center"/>
            </w:pPr>
            <w:r>
              <w:t>24/7</w:t>
            </w:r>
          </w:p>
        </w:tc>
        <w:tc>
          <w:tcPr>
            <w:tcW w:w="2340" w:type="dxa"/>
          </w:tcPr>
          <w:p w14:paraId="0844F420" w14:textId="4B13AF86" w:rsidR="00F013A5" w:rsidRDefault="0020359C" w:rsidP="00FC2C26">
            <w:pPr>
              <w:jc w:val="center"/>
            </w:pPr>
            <w:r>
              <w:t>Varies by distance and time</w:t>
            </w:r>
          </w:p>
        </w:tc>
        <w:tc>
          <w:tcPr>
            <w:tcW w:w="2340" w:type="dxa"/>
          </w:tcPr>
          <w:p w14:paraId="58561C6E" w14:textId="6650369A" w:rsidR="00F013A5" w:rsidRDefault="0020359C" w:rsidP="00FC2C26">
            <w:pPr>
              <w:jc w:val="center"/>
            </w:pPr>
            <w:r>
              <w:t>Any community member</w:t>
            </w:r>
          </w:p>
        </w:tc>
        <w:tc>
          <w:tcPr>
            <w:tcW w:w="3780" w:type="dxa"/>
          </w:tcPr>
          <w:p w14:paraId="7A8D99A0" w14:textId="7BE32ADC" w:rsidR="00F013A5" w:rsidRDefault="0020359C" w:rsidP="00FC2C26">
            <w:pPr>
              <w:jc w:val="center"/>
            </w:pPr>
            <w:r>
              <w:t>State of Ohio</w:t>
            </w:r>
          </w:p>
        </w:tc>
      </w:tr>
      <w:tr w:rsidR="00F013A5" w14:paraId="05061852" w14:textId="77777777" w:rsidTr="00D06265">
        <w:tc>
          <w:tcPr>
            <w:tcW w:w="2448" w:type="dxa"/>
          </w:tcPr>
          <w:p w14:paraId="60351680" w14:textId="67CC8754" w:rsidR="00F013A5" w:rsidRDefault="0020359C" w:rsidP="00FC2C26">
            <w:pPr>
              <w:jc w:val="center"/>
            </w:pPr>
            <w:r>
              <w:t>Tomcat Trail</w:t>
            </w:r>
          </w:p>
        </w:tc>
        <w:tc>
          <w:tcPr>
            <w:tcW w:w="2047" w:type="dxa"/>
          </w:tcPr>
          <w:p w14:paraId="6FAD10D4" w14:textId="5DF1D03C" w:rsidR="00F013A5" w:rsidRDefault="0020359C" w:rsidP="00FC2C26">
            <w:pPr>
              <w:jc w:val="center"/>
            </w:pPr>
            <w:r>
              <w:t>24/7</w:t>
            </w:r>
          </w:p>
        </w:tc>
        <w:tc>
          <w:tcPr>
            <w:tcW w:w="2340" w:type="dxa"/>
          </w:tcPr>
          <w:p w14:paraId="5D6B772C" w14:textId="37AD9FB4" w:rsidR="00F013A5" w:rsidRDefault="0020359C" w:rsidP="00FC2C26">
            <w:pPr>
              <w:jc w:val="center"/>
            </w:pPr>
            <w:r>
              <w:t>Free</w:t>
            </w:r>
          </w:p>
        </w:tc>
        <w:tc>
          <w:tcPr>
            <w:tcW w:w="2340" w:type="dxa"/>
          </w:tcPr>
          <w:p w14:paraId="7EC7AB06" w14:textId="6E4E2BE3" w:rsidR="00F013A5" w:rsidRDefault="0020359C" w:rsidP="00FC2C26">
            <w:pPr>
              <w:jc w:val="center"/>
            </w:pPr>
            <w:r>
              <w:t>Any Community member</w:t>
            </w:r>
          </w:p>
        </w:tc>
        <w:tc>
          <w:tcPr>
            <w:tcW w:w="3780" w:type="dxa"/>
          </w:tcPr>
          <w:p w14:paraId="4CF8EF6D" w14:textId="2FAC029A" w:rsidR="00F013A5" w:rsidRDefault="0020359C" w:rsidP="00FC2C26">
            <w:pPr>
              <w:jc w:val="center"/>
            </w:pPr>
            <w:r>
              <w:t xml:space="preserve">Trimble – </w:t>
            </w:r>
            <w:proofErr w:type="spellStart"/>
            <w:r>
              <w:t>Glouster</w:t>
            </w:r>
            <w:proofErr w:type="spellEnd"/>
            <w:r>
              <w:t xml:space="preserve"> area</w:t>
            </w:r>
          </w:p>
        </w:tc>
      </w:tr>
      <w:tr w:rsidR="00F013A5" w14:paraId="027AAF64" w14:textId="77777777" w:rsidTr="00D06265">
        <w:tc>
          <w:tcPr>
            <w:tcW w:w="2448" w:type="dxa"/>
          </w:tcPr>
          <w:p w14:paraId="14037C5D" w14:textId="5378ABA4" w:rsidR="00F013A5" w:rsidRDefault="0006204A" w:rsidP="00FC2C26">
            <w:pPr>
              <w:jc w:val="center"/>
            </w:pPr>
            <w:r>
              <w:t>Spin Scooters</w:t>
            </w:r>
          </w:p>
        </w:tc>
        <w:tc>
          <w:tcPr>
            <w:tcW w:w="2047" w:type="dxa"/>
          </w:tcPr>
          <w:p w14:paraId="64C6BBD9" w14:textId="0E56DDEA" w:rsidR="00F013A5" w:rsidRDefault="0006204A" w:rsidP="00FC2C26">
            <w:pPr>
              <w:jc w:val="center"/>
            </w:pPr>
            <w:r>
              <w:t>24/7</w:t>
            </w:r>
          </w:p>
        </w:tc>
        <w:tc>
          <w:tcPr>
            <w:tcW w:w="2340" w:type="dxa"/>
          </w:tcPr>
          <w:p w14:paraId="37215949" w14:textId="1AA7F35F" w:rsidR="00F013A5" w:rsidRDefault="0006204A" w:rsidP="00FC2C26">
            <w:pPr>
              <w:jc w:val="center"/>
            </w:pPr>
            <w:r>
              <w:t>Varies by distance traveled</w:t>
            </w:r>
          </w:p>
        </w:tc>
        <w:tc>
          <w:tcPr>
            <w:tcW w:w="2340" w:type="dxa"/>
          </w:tcPr>
          <w:p w14:paraId="156B1D1D" w14:textId="6BCB064F" w:rsidR="00F013A5" w:rsidRDefault="0006204A" w:rsidP="00FC2C26">
            <w:pPr>
              <w:jc w:val="center"/>
            </w:pPr>
            <w:r>
              <w:t>Any community member</w:t>
            </w:r>
          </w:p>
        </w:tc>
        <w:tc>
          <w:tcPr>
            <w:tcW w:w="3780" w:type="dxa"/>
          </w:tcPr>
          <w:p w14:paraId="4948A1F9" w14:textId="3549EB96" w:rsidR="00F013A5" w:rsidRDefault="0006204A" w:rsidP="00FC2C26">
            <w:pPr>
              <w:jc w:val="center"/>
            </w:pPr>
            <w:r>
              <w:t>City of Athens</w:t>
            </w:r>
          </w:p>
        </w:tc>
      </w:tr>
    </w:tbl>
    <w:p w14:paraId="27C8394D" w14:textId="77777777" w:rsidR="00A22209" w:rsidRDefault="00A22209" w:rsidP="0006204A"/>
    <w:p w14:paraId="1AACE13C" w14:textId="77777777" w:rsidR="00786C8F" w:rsidRDefault="00786C8F" w:rsidP="0006204A">
      <w:pPr>
        <w:rPr>
          <w:b/>
        </w:rPr>
      </w:pPr>
    </w:p>
    <w:p w14:paraId="2968E735" w14:textId="77777777" w:rsidR="00786C8F" w:rsidRDefault="00786C8F" w:rsidP="0006204A">
      <w:pPr>
        <w:rPr>
          <w:b/>
        </w:rPr>
      </w:pPr>
    </w:p>
    <w:p w14:paraId="3D737C04" w14:textId="61D83C56" w:rsidR="00786C8F" w:rsidRDefault="00786C8F" w:rsidP="0006204A">
      <w:pPr>
        <w:rPr>
          <w:b/>
        </w:rPr>
      </w:pPr>
    </w:p>
    <w:p w14:paraId="3F8F86FC" w14:textId="63DF4FF2" w:rsidR="0035651B" w:rsidRDefault="0035651B" w:rsidP="0006204A">
      <w:pPr>
        <w:rPr>
          <w:b/>
        </w:rPr>
      </w:pPr>
    </w:p>
    <w:p w14:paraId="090AF0C0" w14:textId="77777777" w:rsidR="0035651B" w:rsidRDefault="0035651B" w:rsidP="0006204A">
      <w:pPr>
        <w:rPr>
          <w:b/>
        </w:rPr>
      </w:pPr>
    </w:p>
    <w:p w14:paraId="352B0AC7" w14:textId="77777777" w:rsidR="00786C8F" w:rsidRDefault="00786C8F" w:rsidP="0006204A">
      <w:pPr>
        <w:rPr>
          <w:b/>
        </w:rPr>
      </w:pPr>
    </w:p>
    <w:p w14:paraId="5FF7D49A" w14:textId="77777777" w:rsidR="00786C8F" w:rsidRDefault="00786C8F" w:rsidP="0006204A">
      <w:pPr>
        <w:rPr>
          <w:b/>
        </w:rPr>
      </w:pPr>
    </w:p>
    <w:p w14:paraId="3929DB0B" w14:textId="6248F5A0" w:rsidR="0006204A" w:rsidRDefault="0006204A" w:rsidP="0035651B">
      <w:pPr>
        <w:jc w:val="center"/>
        <w:rPr>
          <w:ins w:id="1880" w:author="Jessie Schmitzer" w:date="2021-08-23T13:19:00Z"/>
          <w:b/>
        </w:rPr>
      </w:pPr>
      <w:ins w:id="1881" w:author="Jessie Schmitzer" w:date="2021-08-23T13:19:00Z">
        <w:r>
          <w:rPr>
            <w:b/>
          </w:rPr>
          <w:lastRenderedPageBreak/>
          <w:t xml:space="preserve">Map </w:t>
        </w:r>
      </w:ins>
      <w:r w:rsidR="0035651B">
        <w:rPr>
          <w:b/>
        </w:rPr>
        <w:t>4</w:t>
      </w:r>
      <w:r>
        <w:rPr>
          <w:b/>
        </w:rPr>
        <w:t>-a</w:t>
      </w:r>
      <w:ins w:id="1882" w:author="Jessie Schmitzer" w:date="2021-08-23T13:19:00Z">
        <w:r>
          <w:rPr>
            <w:b/>
          </w:rPr>
          <w:t xml:space="preserve">: Map of </w:t>
        </w:r>
      </w:ins>
      <w:r>
        <w:rPr>
          <w:b/>
        </w:rPr>
        <w:t>Current EV Chargers in the City of Athens</w:t>
      </w:r>
    </w:p>
    <w:p w14:paraId="0B76148F" w14:textId="440375B6" w:rsidR="006366E9" w:rsidRDefault="0006204A" w:rsidP="008C65AE">
      <w:pPr>
        <w:jc w:val="center"/>
      </w:pPr>
      <w:r w:rsidRPr="0006204A">
        <w:rPr>
          <w:noProof/>
        </w:rPr>
        <w:drawing>
          <wp:inline distT="0" distB="0" distL="0" distR="0" wp14:anchorId="53C7B017" wp14:editId="7D9B6E41">
            <wp:extent cx="6292845" cy="310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14907" cy="3116036"/>
                    </a:xfrm>
                    <a:prstGeom prst="rect">
                      <a:avLst/>
                    </a:prstGeom>
                  </pic:spPr>
                </pic:pic>
              </a:graphicData>
            </a:graphic>
          </wp:inline>
        </w:drawing>
      </w:r>
    </w:p>
    <w:p w14:paraId="42FE1F0C" w14:textId="4712B0FF" w:rsidR="0006204A" w:rsidRPr="00666DD1" w:rsidRDefault="0006204A" w:rsidP="006366E9">
      <w:r w:rsidRPr="00666DD1">
        <w:t xml:space="preserve">Within the City of Athens there are currently </w:t>
      </w:r>
      <w:r w:rsidR="00B66DDB">
        <w:t xml:space="preserve">11 EV charging locations offering </w:t>
      </w:r>
      <w:r w:rsidR="008C65AE" w:rsidRPr="00666DD1">
        <w:t>26 chargers available for publi</w:t>
      </w:r>
      <w:r w:rsidR="00B66DDB">
        <w:t>c use</w:t>
      </w:r>
      <w:r w:rsidR="008C65AE" w:rsidRPr="00666DD1">
        <w:t>:</w:t>
      </w:r>
    </w:p>
    <w:p w14:paraId="16E44487" w14:textId="77777777" w:rsidR="008C65AE" w:rsidRPr="00666DD1" w:rsidRDefault="008C65AE" w:rsidP="006366E9">
      <w:pPr>
        <w:sectPr w:rsidR="008C65AE" w:rsidRPr="00666DD1" w:rsidSect="00743C43">
          <w:pgSz w:w="15840" w:h="12240" w:orient="landscape"/>
          <w:pgMar w:top="1440" w:right="1440" w:bottom="1440" w:left="1440" w:header="720" w:footer="720" w:gutter="0"/>
          <w:cols w:space="720"/>
          <w:titlePg/>
          <w:docGrid w:linePitch="360"/>
        </w:sectPr>
      </w:pPr>
    </w:p>
    <w:p w14:paraId="40E32314" w14:textId="77777777" w:rsidR="008C65AE" w:rsidRPr="00666DD1" w:rsidRDefault="008C65AE" w:rsidP="008C65AE">
      <w:pPr>
        <w:pStyle w:val="ListParagraph"/>
        <w:numPr>
          <w:ilvl w:val="0"/>
          <w:numId w:val="49"/>
        </w:numPr>
      </w:pPr>
      <w:r w:rsidRPr="00666DD1">
        <w:lastRenderedPageBreak/>
        <w:t>Athens City Parking Garage (2 stations, 2 plugs: J-1772)</w:t>
      </w:r>
    </w:p>
    <w:p w14:paraId="64C57CFF" w14:textId="77777777" w:rsidR="008C65AE" w:rsidRPr="00666DD1" w:rsidRDefault="008C65AE" w:rsidP="008C65AE">
      <w:pPr>
        <w:pStyle w:val="ListParagraph"/>
        <w:numPr>
          <w:ilvl w:val="0"/>
          <w:numId w:val="49"/>
        </w:numPr>
      </w:pPr>
      <w:r w:rsidRPr="00666DD1">
        <w:t xml:space="preserve">Athens City Pool (3 stations, 4 plugs: J-1772, CCS-SAE, </w:t>
      </w:r>
      <w:proofErr w:type="spellStart"/>
      <w:r w:rsidRPr="00666DD1">
        <w:t>CHAdeMO</w:t>
      </w:r>
      <w:proofErr w:type="spellEnd"/>
      <w:r w:rsidRPr="00666DD1">
        <w:t>)</w:t>
      </w:r>
    </w:p>
    <w:p w14:paraId="07592E76" w14:textId="77777777" w:rsidR="008C65AE" w:rsidRPr="00666DD1" w:rsidRDefault="008C65AE" w:rsidP="008C65AE">
      <w:pPr>
        <w:pStyle w:val="ListParagraph"/>
        <w:numPr>
          <w:ilvl w:val="0"/>
          <w:numId w:val="49"/>
        </w:numPr>
      </w:pPr>
      <w:r w:rsidRPr="00666DD1">
        <w:t>Athens City Public Library (4 stations, 4 plugs: J-1772)</w:t>
      </w:r>
    </w:p>
    <w:p w14:paraId="035826F5" w14:textId="77777777" w:rsidR="008C65AE" w:rsidRPr="00666DD1" w:rsidRDefault="008C65AE" w:rsidP="008C65AE">
      <w:pPr>
        <w:pStyle w:val="ListParagraph"/>
        <w:numPr>
          <w:ilvl w:val="0"/>
          <w:numId w:val="49"/>
        </w:numPr>
      </w:pPr>
      <w:r w:rsidRPr="00666DD1">
        <w:t>Little Fish Brewery (1 station, 1 plug: J-1772)</w:t>
      </w:r>
    </w:p>
    <w:p w14:paraId="67DB406C" w14:textId="77777777" w:rsidR="008C65AE" w:rsidRPr="00666DD1" w:rsidRDefault="008C65AE" w:rsidP="008C65AE">
      <w:pPr>
        <w:pStyle w:val="ListParagraph"/>
        <w:numPr>
          <w:ilvl w:val="0"/>
          <w:numId w:val="49"/>
        </w:numPr>
      </w:pPr>
      <w:r w:rsidRPr="00666DD1">
        <w:t>Ohio University – Baker Center Garage (1 station, 1 plug: J-1772)</w:t>
      </w:r>
    </w:p>
    <w:p w14:paraId="61434AA5" w14:textId="77777777" w:rsidR="008C65AE" w:rsidRPr="00666DD1" w:rsidRDefault="008C65AE" w:rsidP="008C65AE">
      <w:pPr>
        <w:pStyle w:val="ListParagraph"/>
        <w:numPr>
          <w:ilvl w:val="0"/>
          <w:numId w:val="49"/>
        </w:numPr>
      </w:pPr>
      <w:r w:rsidRPr="00666DD1">
        <w:t>Ohio University – Human Resources Building (1 station, 1 plug: J-1772)</w:t>
      </w:r>
    </w:p>
    <w:p w14:paraId="6D938CDB" w14:textId="77777777" w:rsidR="008C65AE" w:rsidRPr="00666DD1" w:rsidRDefault="008C65AE" w:rsidP="008C65AE">
      <w:pPr>
        <w:pStyle w:val="ListParagraph"/>
        <w:numPr>
          <w:ilvl w:val="0"/>
          <w:numId w:val="49"/>
        </w:numPr>
      </w:pPr>
      <w:r w:rsidRPr="00666DD1">
        <w:lastRenderedPageBreak/>
        <w:t>Ohio University – Morton Hall Parking (2 station, 2 plugs: J-1772)</w:t>
      </w:r>
    </w:p>
    <w:p w14:paraId="508FA37F" w14:textId="77777777" w:rsidR="008C65AE" w:rsidRPr="00666DD1" w:rsidRDefault="008C65AE" w:rsidP="008C65AE">
      <w:pPr>
        <w:pStyle w:val="ListParagraph"/>
        <w:numPr>
          <w:ilvl w:val="0"/>
          <w:numId w:val="49"/>
        </w:numPr>
      </w:pPr>
      <w:r w:rsidRPr="00666DD1">
        <w:t xml:space="preserve">Ohio University – </w:t>
      </w:r>
      <w:proofErr w:type="spellStart"/>
      <w:r w:rsidRPr="00666DD1">
        <w:t>Peden</w:t>
      </w:r>
      <w:proofErr w:type="spellEnd"/>
      <w:r w:rsidRPr="00666DD1">
        <w:t xml:space="preserve"> Stadium (2 stations, 2 plugs: J-1772)</w:t>
      </w:r>
    </w:p>
    <w:p w14:paraId="31801561" w14:textId="77777777" w:rsidR="008C65AE" w:rsidRPr="00666DD1" w:rsidRDefault="008C65AE" w:rsidP="008C65AE">
      <w:pPr>
        <w:pStyle w:val="ListParagraph"/>
        <w:numPr>
          <w:ilvl w:val="0"/>
          <w:numId w:val="49"/>
        </w:numPr>
      </w:pPr>
      <w:r w:rsidRPr="00666DD1">
        <w:t>Ohio University – Stocker Center (2 stations, 2 plugs: J-1772)</w:t>
      </w:r>
    </w:p>
    <w:p w14:paraId="19C106B4" w14:textId="77777777" w:rsidR="008C65AE" w:rsidRPr="00666DD1" w:rsidRDefault="008C65AE" w:rsidP="008C65AE">
      <w:pPr>
        <w:pStyle w:val="ListParagraph"/>
        <w:numPr>
          <w:ilvl w:val="0"/>
          <w:numId w:val="49"/>
        </w:numPr>
      </w:pPr>
      <w:r w:rsidRPr="00666DD1">
        <w:t xml:space="preserve">OhioHealth </w:t>
      </w:r>
      <w:proofErr w:type="spellStart"/>
      <w:r w:rsidRPr="00666DD1">
        <w:t>O’Bleness</w:t>
      </w:r>
      <w:proofErr w:type="spellEnd"/>
      <w:r w:rsidRPr="00666DD1">
        <w:t xml:space="preserve"> (3 stations, 6 plugs: J-1772)</w:t>
      </w:r>
    </w:p>
    <w:p w14:paraId="1D2AE06A" w14:textId="77777777" w:rsidR="008C65AE" w:rsidRPr="00666DD1" w:rsidRDefault="008C65AE" w:rsidP="008C65AE">
      <w:pPr>
        <w:pStyle w:val="ListParagraph"/>
        <w:numPr>
          <w:ilvl w:val="0"/>
          <w:numId w:val="49"/>
        </w:numPr>
      </w:pPr>
      <w:r w:rsidRPr="00666DD1">
        <w:t>Village Bakery and Café (1 station, 1 plug: J-1772)</w:t>
      </w:r>
    </w:p>
    <w:p w14:paraId="18D7EBF3" w14:textId="77777777" w:rsidR="008C65AE" w:rsidRDefault="008C65AE" w:rsidP="006366E9">
      <w:pPr>
        <w:rPr>
          <w:b/>
        </w:rPr>
        <w:sectPr w:rsidR="008C65AE" w:rsidSect="008C65AE">
          <w:type w:val="continuous"/>
          <w:pgSz w:w="15840" w:h="12240" w:orient="landscape"/>
          <w:pgMar w:top="1440" w:right="1440" w:bottom="1440" w:left="1440" w:header="720" w:footer="720" w:gutter="0"/>
          <w:cols w:num="2" w:space="720"/>
          <w:titlePg/>
          <w:docGrid w:linePitch="360"/>
        </w:sectPr>
      </w:pPr>
    </w:p>
    <w:p w14:paraId="35AD6B3D" w14:textId="77777777" w:rsidR="00D66788" w:rsidRDefault="00D66788" w:rsidP="008C65AE">
      <w:pPr>
        <w:rPr>
          <w:b/>
        </w:rPr>
      </w:pPr>
    </w:p>
    <w:p w14:paraId="7C5EEBE1" w14:textId="031EFC78" w:rsidR="008C65AE" w:rsidRDefault="008C65AE" w:rsidP="0035651B">
      <w:pPr>
        <w:jc w:val="center"/>
        <w:rPr>
          <w:ins w:id="1883" w:author="Jessie Schmitzer" w:date="2021-08-23T13:19:00Z"/>
          <w:b/>
        </w:rPr>
      </w:pPr>
      <w:ins w:id="1884" w:author="Jessie Schmitzer" w:date="2021-08-23T13:19:00Z">
        <w:r>
          <w:rPr>
            <w:b/>
          </w:rPr>
          <w:lastRenderedPageBreak/>
          <w:t xml:space="preserve">Map </w:t>
        </w:r>
      </w:ins>
      <w:r w:rsidR="0035651B">
        <w:rPr>
          <w:b/>
        </w:rPr>
        <w:t>4</w:t>
      </w:r>
      <w:r>
        <w:rPr>
          <w:b/>
        </w:rPr>
        <w:t>-b</w:t>
      </w:r>
      <w:ins w:id="1885" w:author="Jessie Schmitzer" w:date="2021-08-23T13:19:00Z">
        <w:r>
          <w:rPr>
            <w:b/>
          </w:rPr>
          <w:t xml:space="preserve">: Map of </w:t>
        </w:r>
      </w:ins>
      <w:r>
        <w:rPr>
          <w:b/>
        </w:rPr>
        <w:t>Current EV Chargers in Athens County</w:t>
      </w:r>
    </w:p>
    <w:p w14:paraId="709A7130" w14:textId="362D670F" w:rsidR="008C65AE" w:rsidRDefault="00AE633B" w:rsidP="008C65AE">
      <w:pPr>
        <w:jc w:val="center"/>
        <w:rPr>
          <w:b/>
        </w:rPr>
      </w:pPr>
      <w:r>
        <w:rPr>
          <w:noProof/>
        </w:rPr>
        <w:drawing>
          <wp:inline distT="0" distB="0" distL="0" distR="0" wp14:anchorId="06D7765B" wp14:editId="37A3FAA6">
            <wp:extent cx="6770513" cy="36489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99700" cy="3664703"/>
                    </a:xfrm>
                    <a:prstGeom prst="rect">
                      <a:avLst/>
                    </a:prstGeom>
                  </pic:spPr>
                </pic:pic>
              </a:graphicData>
            </a:graphic>
          </wp:inline>
        </w:drawing>
      </w:r>
    </w:p>
    <w:p w14:paraId="5F75BA2A" w14:textId="77777777" w:rsidR="00AE633B" w:rsidRDefault="00AE633B" w:rsidP="00994636"/>
    <w:p w14:paraId="2BABC4CD" w14:textId="77777777" w:rsidR="00AE633B" w:rsidRDefault="00AE633B" w:rsidP="00994636"/>
    <w:p w14:paraId="128C5DA6" w14:textId="5A51EF65" w:rsidR="00994636" w:rsidRDefault="00994636" w:rsidP="00994636">
      <w:r>
        <w:t xml:space="preserve">Outside of the City of Athens there is currently </w:t>
      </w:r>
      <w:r w:rsidR="00AE633B">
        <w:t>2 stations offering 3 chargers</w:t>
      </w:r>
      <w:r w:rsidR="00110A76">
        <w:t xml:space="preserve"> located in The Plains and Nelsonville</w:t>
      </w:r>
      <w:r>
        <w:t>:</w:t>
      </w:r>
    </w:p>
    <w:p w14:paraId="7FEFC7D5" w14:textId="7E6FC042" w:rsidR="008C65AE" w:rsidRDefault="00AE633B" w:rsidP="008C65AE">
      <w:pPr>
        <w:pStyle w:val="ListParagraph"/>
        <w:numPr>
          <w:ilvl w:val="0"/>
          <w:numId w:val="105"/>
        </w:numPr>
      </w:pPr>
      <w:r>
        <w:t xml:space="preserve">Stuart’s Opera House (Nelsonville, </w:t>
      </w:r>
      <w:r w:rsidR="00947C17" w:rsidRPr="00666DD1">
        <w:t>1 station, 1 plug: J-1772</w:t>
      </w:r>
      <w:r w:rsidR="00994636">
        <w:t>)</w:t>
      </w:r>
    </w:p>
    <w:p w14:paraId="0AC2B3E0" w14:textId="77777777" w:rsidR="00947C17" w:rsidRPr="00666DD1" w:rsidRDefault="00AE633B" w:rsidP="00947C17">
      <w:pPr>
        <w:pStyle w:val="ListParagraph"/>
        <w:numPr>
          <w:ilvl w:val="0"/>
          <w:numId w:val="49"/>
        </w:numPr>
      </w:pPr>
      <w:r>
        <w:t>Rural Action (The P</w:t>
      </w:r>
      <w:r w:rsidR="00947C17">
        <w:t xml:space="preserve">lains, </w:t>
      </w:r>
      <w:r w:rsidR="00947C17" w:rsidRPr="00666DD1">
        <w:t>2 stations, 2 plugs: J-1772)</w:t>
      </w:r>
    </w:p>
    <w:p w14:paraId="69D720C0" w14:textId="42941FA8" w:rsidR="004170C5" w:rsidRPr="00AE633B" w:rsidRDefault="004170C5" w:rsidP="00947C17"/>
    <w:p w14:paraId="191F19BF" w14:textId="4E8CB4F6" w:rsidR="00AE633B" w:rsidRDefault="00AE633B" w:rsidP="006366E9">
      <w:pPr>
        <w:rPr>
          <w:b/>
        </w:rPr>
      </w:pPr>
    </w:p>
    <w:p w14:paraId="29B3E95E" w14:textId="18733CEF" w:rsidR="006366E9" w:rsidRDefault="006366E9" w:rsidP="00947C17">
      <w:pPr>
        <w:jc w:val="center"/>
        <w:rPr>
          <w:ins w:id="1886" w:author="Jessie Schmitzer" w:date="2021-08-23T13:19:00Z"/>
          <w:b/>
        </w:rPr>
      </w:pPr>
      <w:ins w:id="1887" w:author="Jessie Schmitzer" w:date="2021-08-23T13:19:00Z">
        <w:r>
          <w:rPr>
            <w:b/>
          </w:rPr>
          <w:lastRenderedPageBreak/>
          <w:t xml:space="preserve">Map </w:t>
        </w:r>
      </w:ins>
      <w:r w:rsidR="00947C17">
        <w:rPr>
          <w:b/>
        </w:rPr>
        <w:t>4-c</w:t>
      </w:r>
      <w:ins w:id="1888" w:author="Jessie Schmitzer" w:date="2021-08-23T13:19:00Z">
        <w:r>
          <w:rPr>
            <w:b/>
          </w:rPr>
          <w:t>: Map of Outdoor Recreation Are</w:t>
        </w:r>
      </w:ins>
      <w:ins w:id="1889" w:author="Jessie Schmitzer" w:date="2021-08-26T12:53:00Z">
        <w:r>
          <w:rPr>
            <w:b/>
          </w:rPr>
          <w:t>a</w:t>
        </w:r>
      </w:ins>
      <w:ins w:id="1890" w:author="Jessie Schmitzer" w:date="2021-08-23T13:19:00Z">
        <w:r>
          <w:rPr>
            <w:b/>
          </w:rPr>
          <w:t>s in Athens County</w:t>
        </w:r>
      </w:ins>
    </w:p>
    <w:p w14:paraId="760C736B" w14:textId="3F7ACDF0" w:rsidR="006366E9" w:rsidRDefault="006366E9" w:rsidP="008C65AE">
      <w:pPr>
        <w:jc w:val="center"/>
        <w:rPr>
          <w:ins w:id="1891" w:author="Jessie Schmitzer" w:date="2021-08-23T13:19:00Z"/>
          <w:b/>
        </w:rPr>
      </w:pPr>
      <w:ins w:id="1892" w:author="Jessie Schmitzer" w:date="2021-08-23T13:21:00Z">
        <w:r w:rsidRPr="00681EBC">
          <w:rPr>
            <w:b/>
            <w:noProof/>
          </w:rPr>
          <w:drawing>
            <wp:inline distT="0" distB="0" distL="0" distR="0" wp14:anchorId="5BD23171" wp14:editId="29BFAADF">
              <wp:extent cx="5943600" cy="4484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484370"/>
                      </a:xfrm>
                      <a:prstGeom prst="rect">
                        <a:avLst/>
                      </a:prstGeom>
                    </pic:spPr>
                  </pic:pic>
                </a:graphicData>
              </a:graphic>
            </wp:inline>
          </w:drawing>
        </w:r>
      </w:ins>
    </w:p>
    <w:p w14:paraId="6E3E01A6" w14:textId="01EDF805" w:rsidR="006366E9" w:rsidRPr="00666DD1" w:rsidRDefault="006366E9" w:rsidP="006366E9">
      <w:ins w:id="1893" w:author="Jessie Schmitzer" w:date="2021-08-26T12:54:00Z">
        <w:r w:rsidRPr="00666DD1">
          <w:t>The public</w:t>
        </w:r>
      </w:ins>
      <w:ins w:id="1894" w:author="Jessie Schmitzer" w:date="2021-08-23T13:25:00Z">
        <w:r w:rsidRPr="00666DD1">
          <w:t xml:space="preserve"> lands</w:t>
        </w:r>
      </w:ins>
      <w:ins w:id="1895" w:author="Jessie Schmitzer" w:date="2021-08-26T12:54:00Z">
        <w:r w:rsidRPr="00666DD1">
          <w:t xml:space="preserve"> in Athens County</w:t>
        </w:r>
      </w:ins>
      <w:ins w:id="1896" w:author="Jessie Schmitzer" w:date="2021-08-23T13:25:00Z">
        <w:r w:rsidRPr="00666DD1">
          <w:t xml:space="preserve"> are utilized by local community members and tourists for a variety of activities including</w:t>
        </w:r>
      </w:ins>
      <w:r w:rsidR="008C65AE" w:rsidRPr="00666DD1">
        <w:t xml:space="preserve"> </w:t>
      </w:r>
      <w:ins w:id="1897" w:author="Jessie Schmitzer" w:date="2021-08-23T13:25:00Z">
        <w:r w:rsidRPr="00666DD1">
          <w:t xml:space="preserve">hiking, hunting, mountain biking, trail running, birding, camping, kayaking and canoeing, </w:t>
        </w:r>
      </w:ins>
      <w:r w:rsidR="008C65AE" w:rsidRPr="00666DD1">
        <w:t xml:space="preserve">among </w:t>
      </w:r>
      <w:ins w:id="1898" w:author="Jessie Schmitzer" w:date="2021-08-23T13:25:00Z">
        <w:r w:rsidRPr="00666DD1">
          <w:t>several other activities. A majority of the public lands are located in the Northwestern areas of the county.</w:t>
        </w:r>
      </w:ins>
    </w:p>
    <w:p w14:paraId="576BCBB8" w14:textId="77777777" w:rsidR="001D2363" w:rsidRDefault="001D2363" w:rsidP="006366E9">
      <w:pPr>
        <w:rPr>
          <w:b/>
        </w:rPr>
      </w:pPr>
    </w:p>
    <w:p w14:paraId="41B19266" w14:textId="48A8BBFF" w:rsidR="006366E9" w:rsidRDefault="006366E9" w:rsidP="00947C17">
      <w:pPr>
        <w:jc w:val="center"/>
        <w:rPr>
          <w:b/>
        </w:rPr>
      </w:pPr>
      <w:ins w:id="1899" w:author="Jessie Schmitzer" w:date="2021-08-23T13:26:00Z">
        <w:r>
          <w:rPr>
            <w:b/>
          </w:rPr>
          <w:lastRenderedPageBreak/>
          <w:t xml:space="preserve">Map </w:t>
        </w:r>
      </w:ins>
      <w:r w:rsidR="00947C17">
        <w:rPr>
          <w:b/>
        </w:rPr>
        <w:t>4-d</w:t>
      </w:r>
      <w:ins w:id="1900" w:author="Jessie Schmitzer" w:date="2021-08-23T13:26:00Z">
        <w:r>
          <w:rPr>
            <w:b/>
          </w:rPr>
          <w:t xml:space="preserve">: </w:t>
        </w:r>
      </w:ins>
      <w:r>
        <w:rPr>
          <w:b/>
        </w:rPr>
        <w:t>Map of Bailey’s Trail</w:t>
      </w:r>
    </w:p>
    <w:p w14:paraId="544A35E2" w14:textId="77777777" w:rsidR="006366E9" w:rsidRDefault="006366E9" w:rsidP="004170C5">
      <w:pPr>
        <w:jc w:val="center"/>
        <w:rPr>
          <w:b/>
        </w:rPr>
      </w:pPr>
      <w:r w:rsidRPr="00F34D4B">
        <w:rPr>
          <w:b/>
          <w:noProof/>
        </w:rPr>
        <w:drawing>
          <wp:inline distT="0" distB="0" distL="0" distR="0" wp14:anchorId="37379C68" wp14:editId="6B780CEF">
            <wp:extent cx="5943600" cy="45707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570730"/>
                    </a:xfrm>
                    <a:prstGeom prst="rect">
                      <a:avLst/>
                    </a:prstGeom>
                  </pic:spPr>
                </pic:pic>
              </a:graphicData>
            </a:graphic>
          </wp:inline>
        </w:drawing>
      </w:r>
    </w:p>
    <w:p w14:paraId="44817F99" w14:textId="393AEC31" w:rsidR="00826B24" w:rsidRPr="00666DD1" w:rsidRDefault="00826B24" w:rsidP="006366E9">
      <w:r w:rsidRPr="00666DD1">
        <w:t xml:space="preserve">In December 2017, Wayne National Forest approved the development of Bailey’s Trail System. The development includes </w:t>
      </w:r>
      <w:r w:rsidR="00947C17">
        <w:t xml:space="preserve">plans for an </w:t>
      </w:r>
      <w:r w:rsidRPr="00666DD1">
        <w:t xml:space="preserve">88-mile single track trail system for mountain bikers, trail runners, and hikers of all skill levels. The system currently has direct community access to Chauncey and </w:t>
      </w:r>
      <w:proofErr w:type="spellStart"/>
      <w:r w:rsidRPr="00666DD1">
        <w:t>Doanville</w:t>
      </w:r>
      <w:proofErr w:type="spellEnd"/>
      <w:r w:rsidRPr="00666DD1">
        <w:t xml:space="preserve">. Future expansion for connection points in Nelsonville and </w:t>
      </w:r>
      <w:proofErr w:type="spellStart"/>
      <w:r w:rsidRPr="00666DD1">
        <w:t>Buchtel</w:t>
      </w:r>
      <w:proofErr w:type="spellEnd"/>
      <w:r w:rsidRPr="00666DD1">
        <w:t xml:space="preserve"> are planned. </w:t>
      </w:r>
    </w:p>
    <w:p w14:paraId="0F1014A9" w14:textId="77777777" w:rsidR="008C65AE" w:rsidRPr="008C65AE" w:rsidRDefault="008C65AE" w:rsidP="006366E9">
      <w:pPr>
        <w:rPr>
          <w:color w:val="FF0000"/>
        </w:rPr>
      </w:pPr>
    </w:p>
    <w:p w14:paraId="454C5905" w14:textId="6160B04A" w:rsidR="006366E9" w:rsidRDefault="006366E9" w:rsidP="00947C17">
      <w:pPr>
        <w:jc w:val="center"/>
        <w:rPr>
          <w:b/>
        </w:rPr>
      </w:pPr>
      <w:ins w:id="1901" w:author="Jessie Schmitzer" w:date="2021-08-23T13:26:00Z">
        <w:r>
          <w:rPr>
            <w:b/>
          </w:rPr>
          <w:lastRenderedPageBreak/>
          <w:t xml:space="preserve">Map </w:t>
        </w:r>
      </w:ins>
      <w:r w:rsidR="00947C17">
        <w:rPr>
          <w:b/>
        </w:rPr>
        <w:t>4-e</w:t>
      </w:r>
      <w:ins w:id="1902" w:author="Jessie Schmitzer" w:date="2021-08-23T13:26:00Z">
        <w:r>
          <w:rPr>
            <w:b/>
          </w:rPr>
          <w:t xml:space="preserve">: Map of </w:t>
        </w:r>
      </w:ins>
      <w:proofErr w:type="spellStart"/>
      <w:r>
        <w:rPr>
          <w:b/>
        </w:rPr>
        <w:t>HockHocking</w:t>
      </w:r>
      <w:proofErr w:type="spellEnd"/>
      <w:r>
        <w:rPr>
          <w:b/>
        </w:rPr>
        <w:t xml:space="preserve"> </w:t>
      </w:r>
      <w:proofErr w:type="spellStart"/>
      <w:r>
        <w:rPr>
          <w:b/>
        </w:rPr>
        <w:t>Adena</w:t>
      </w:r>
      <w:proofErr w:type="spellEnd"/>
      <w:r>
        <w:rPr>
          <w:b/>
        </w:rPr>
        <w:t xml:space="preserve"> Bikeway</w:t>
      </w:r>
    </w:p>
    <w:p w14:paraId="1CFFF733" w14:textId="77777777" w:rsidR="006366E9" w:rsidRDefault="006366E9" w:rsidP="008C65AE">
      <w:pPr>
        <w:jc w:val="center"/>
        <w:rPr>
          <w:b/>
        </w:rPr>
      </w:pPr>
      <w:r w:rsidRPr="00793FCF">
        <w:rPr>
          <w:b/>
          <w:noProof/>
        </w:rPr>
        <w:drawing>
          <wp:inline distT="0" distB="0" distL="0" distR="0" wp14:anchorId="22EBA5EC" wp14:editId="363D3993">
            <wp:extent cx="5114925" cy="395477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0134" cy="3958805"/>
                    </a:xfrm>
                    <a:prstGeom prst="rect">
                      <a:avLst/>
                    </a:prstGeom>
                  </pic:spPr>
                </pic:pic>
              </a:graphicData>
            </a:graphic>
          </wp:inline>
        </w:drawing>
      </w:r>
    </w:p>
    <w:p w14:paraId="22BB25F6" w14:textId="3BD2B388" w:rsidR="006366E9" w:rsidRPr="00666DD1" w:rsidRDefault="006366E9" w:rsidP="006366E9">
      <w:r w:rsidRPr="00666DD1">
        <w:t xml:space="preserve">The </w:t>
      </w:r>
      <w:proofErr w:type="spellStart"/>
      <w:r w:rsidRPr="00666DD1">
        <w:t>HockHocking</w:t>
      </w:r>
      <w:proofErr w:type="spellEnd"/>
      <w:r w:rsidRPr="00666DD1">
        <w:t xml:space="preserve"> </w:t>
      </w:r>
      <w:proofErr w:type="spellStart"/>
      <w:r w:rsidRPr="00666DD1">
        <w:t>Adena</w:t>
      </w:r>
      <w:proofErr w:type="spellEnd"/>
      <w:r w:rsidRPr="00666DD1">
        <w:t xml:space="preserve"> Bikeway </w:t>
      </w:r>
      <w:r w:rsidR="008C65AE" w:rsidRPr="00666DD1">
        <w:t>is 22-mile paved bikeway that spans across Athens County and</w:t>
      </w:r>
      <w:r w:rsidRPr="00666DD1">
        <w:t xml:space="preserve"> connects Nelsonville to Athens. The bikeway is used by cyclists, runners, and walkers to commute to work, school, and </w:t>
      </w:r>
      <w:r w:rsidR="004170C5" w:rsidRPr="00666DD1">
        <w:t xml:space="preserve">to multiple </w:t>
      </w:r>
      <w:r w:rsidRPr="00666DD1">
        <w:t xml:space="preserve">shopping locations. </w:t>
      </w:r>
    </w:p>
    <w:p w14:paraId="00AC1E52" w14:textId="77777777" w:rsidR="006366E9" w:rsidRPr="00666DD1" w:rsidRDefault="006366E9" w:rsidP="006366E9">
      <w:r w:rsidRPr="00666DD1">
        <w:t xml:space="preserve">Currently there is a spur under construction that will connect the Village of Chauncey and the Bailey’s Trail head to the main </w:t>
      </w:r>
      <w:proofErr w:type="spellStart"/>
      <w:r w:rsidRPr="00666DD1">
        <w:t>HockHocking</w:t>
      </w:r>
      <w:proofErr w:type="spellEnd"/>
      <w:r w:rsidRPr="00666DD1">
        <w:t xml:space="preserve"> </w:t>
      </w:r>
      <w:proofErr w:type="spellStart"/>
      <w:r w:rsidRPr="00666DD1">
        <w:t>Adena</w:t>
      </w:r>
      <w:proofErr w:type="spellEnd"/>
      <w:r w:rsidRPr="00666DD1">
        <w:t xml:space="preserve"> Bikeway. </w:t>
      </w:r>
    </w:p>
    <w:p w14:paraId="6613DBFF" w14:textId="77777777" w:rsidR="006366E9" w:rsidRPr="00793FCF" w:rsidRDefault="006366E9" w:rsidP="006366E9">
      <w:pPr>
        <w:rPr>
          <w:ins w:id="1903" w:author="Jessie Schmitzer" w:date="2021-08-23T13:26:00Z"/>
          <w:color w:val="FF0000"/>
        </w:rPr>
      </w:pPr>
      <w:r w:rsidRPr="00666DD1">
        <w:t>There are multiple entry points to the bikeway, and connections to public transportation stops and options.</w:t>
      </w:r>
      <w:r>
        <w:rPr>
          <w:color w:val="FF0000"/>
        </w:rPr>
        <w:t xml:space="preserve"> </w:t>
      </w:r>
    </w:p>
    <w:p w14:paraId="2D941DEC" w14:textId="0E6DA396" w:rsidR="006366E9" w:rsidRDefault="006366E9" w:rsidP="00DC568C"/>
    <w:p w14:paraId="4171BEF3" w14:textId="419FE154" w:rsidR="00D06265" w:rsidRDefault="00FC2C26" w:rsidP="00DC568C">
      <w:r>
        <w:lastRenderedPageBreak/>
        <w:t>The following table provides basic information about local travel training program options.</w:t>
      </w:r>
    </w:p>
    <w:p w14:paraId="0F8B4570" w14:textId="140458EB" w:rsidR="00FC2C26" w:rsidRPr="00FC2C26" w:rsidRDefault="00FC2C26" w:rsidP="00073ACA">
      <w:pPr>
        <w:jc w:val="center"/>
        <w:rPr>
          <w:b/>
        </w:rPr>
      </w:pPr>
      <w:r w:rsidRPr="00FC2C26">
        <w:rPr>
          <w:b/>
        </w:rPr>
        <w:t xml:space="preserve">Table </w:t>
      </w:r>
      <w:r w:rsidR="00947C17" w:rsidRPr="00947C17">
        <w:rPr>
          <w:b/>
        </w:rPr>
        <w:t>5</w:t>
      </w:r>
      <w:r w:rsidRPr="00FC2C26">
        <w:rPr>
          <w:b/>
        </w:rPr>
        <w:t>: Transportation Resources</w:t>
      </w:r>
    </w:p>
    <w:tbl>
      <w:tblPr>
        <w:tblStyle w:val="TableGrid"/>
        <w:tblW w:w="12955" w:type="dxa"/>
        <w:tblLook w:val="00A0" w:firstRow="1" w:lastRow="0" w:firstColumn="1" w:lastColumn="0" w:noHBand="0" w:noVBand="0"/>
      </w:tblPr>
      <w:tblGrid>
        <w:gridCol w:w="2448"/>
        <w:gridCol w:w="2047"/>
        <w:gridCol w:w="2340"/>
        <w:gridCol w:w="2340"/>
        <w:gridCol w:w="3780"/>
      </w:tblGrid>
      <w:tr w:rsidR="00FC2C26" w14:paraId="619E5950" w14:textId="77777777" w:rsidTr="004F5AB1">
        <w:tc>
          <w:tcPr>
            <w:tcW w:w="2448" w:type="dxa"/>
            <w:shd w:val="clear" w:color="auto" w:fill="D9D9D9" w:themeFill="background1" w:themeFillShade="D9"/>
            <w:vAlign w:val="center"/>
          </w:tcPr>
          <w:p w14:paraId="7F8AF52D" w14:textId="074B5A91" w:rsidR="00FC2C26" w:rsidRPr="004F5AB1" w:rsidRDefault="00FC2C26" w:rsidP="00FC2C26">
            <w:pPr>
              <w:jc w:val="center"/>
              <w:rPr>
                <w:b/>
                <w:color w:val="009969" w:themeColor="accent1"/>
              </w:rPr>
            </w:pPr>
            <w:r w:rsidRPr="004F5AB1">
              <w:rPr>
                <w:b/>
                <w:color w:val="009969" w:themeColor="accent1"/>
              </w:rPr>
              <w:t>Transportation Resource</w:t>
            </w:r>
          </w:p>
        </w:tc>
        <w:tc>
          <w:tcPr>
            <w:tcW w:w="2047" w:type="dxa"/>
            <w:shd w:val="clear" w:color="auto" w:fill="D9D9D9" w:themeFill="background1" w:themeFillShade="D9"/>
            <w:vAlign w:val="center"/>
          </w:tcPr>
          <w:p w14:paraId="10ECA913" w14:textId="77777777" w:rsidR="00FC2C26" w:rsidRPr="004F5AB1" w:rsidRDefault="00FC2C26" w:rsidP="00FC2C26">
            <w:pPr>
              <w:jc w:val="center"/>
              <w:rPr>
                <w:b/>
                <w:color w:val="009969" w:themeColor="accent1"/>
              </w:rPr>
            </w:pPr>
            <w:r w:rsidRPr="004F5AB1">
              <w:rPr>
                <w:b/>
                <w:color w:val="009969" w:themeColor="accent1"/>
              </w:rPr>
              <w:t>Availability</w:t>
            </w:r>
          </w:p>
        </w:tc>
        <w:tc>
          <w:tcPr>
            <w:tcW w:w="2340" w:type="dxa"/>
            <w:shd w:val="clear" w:color="auto" w:fill="D9D9D9" w:themeFill="background1" w:themeFillShade="D9"/>
            <w:vAlign w:val="center"/>
          </w:tcPr>
          <w:p w14:paraId="621EFCC4" w14:textId="77777777" w:rsidR="00FC2C26" w:rsidRPr="004F5AB1" w:rsidRDefault="00FC2C26" w:rsidP="00FC2C26">
            <w:pPr>
              <w:jc w:val="center"/>
              <w:rPr>
                <w:b/>
                <w:color w:val="009969" w:themeColor="accent1"/>
              </w:rPr>
            </w:pPr>
            <w:r w:rsidRPr="004F5AB1">
              <w:rPr>
                <w:b/>
                <w:color w:val="009969" w:themeColor="accent1"/>
              </w:rPr>
              <w:t>Cost</w:t>
            </w:r>
          </w:p>
        </w:tc>
        <w:tc>
          <w:tcPr>
            <w:tcW w:w="2340" w:type="dxa"/>
            <w:shd w:val="clear" w:color="auto" w:fill="D9D9D9" w:themeFill="background1" w:themeFillShade="D9"/>
            <w:vAlign w:val="center"/>
          </w:tcPr>
          <w:p w14:paraId="59D3D440" w14:textId="77777777" w:rsidR="00FC2C26" w:rsidRPr="004F5AB1" w:rsidRDefault="00FC2C26" w:rsidP="00FC2C26">
            <w:pPr>
              <w:jc w:val="center"/>
              <w:rPr>
                <w:b/>
                <w:color w:val="009969" w:themeColor="accent1"/>
              </w:rPr>
            </w:pPr>
            <w:r w:rsidRPr="004F5AB1">
              <w:rPr>
                <w:b/>
                <w:color w:val="009969" w:themeColor="accent1"/>
              </w:rPr>
              <w:t>Usage</w:t>
            </w:r>
          </w:p>
        </w:tc>
        <w:tc>
          <w:tcPr>
            <w:tcW w:w="3780" w:type="dxa"/>
            <w:shd w:val="clear" w:color="auto" w:fill="D9D9D9" w:themeFill="background1" w:themeFillShade="D9"/>
            <w:vAlign w:val="center"/>
          </w:tcPr>
          <w:p w14:paraId="2E828E6B" w14:textId="77777777" w:rsidR="00FC2C26" w:rsidRPr="004F5AB1" w:rsidRDefault="00FC2C26" w:rsidP="00FC2C26">
            <w:pPr>
              <w:jc w:val="center"/>
              <w:rPr>
                <w:b/>
                <w:color w:val="009969" w:themeColor="accent1"/>
              </w:rPr>
            </w:pPr>
            <w:r w:rsidRPr="004F5AB1">
              <w:rPr>
                <w:b/>
                <w:color w:val="009969" w:themeColor="accent1"/>
              </w:rPr>
              <w:t>Service Area</w:t>
            </w:r>
          </w:p>
        </w:tc>
      </w:tr>
      <w:tr w:rsidR="00FC2C26" w14:paraId="41F8314D" w14:textId="77777777" w:rsidTr="00D06265">
        <w:tc>
          <w:tcPr>
            <w:tcW w:w="2448" w:type="dxa"/>
          </w:tcPr>
          <w:p w14:paraId="12D545FB" w14:textId="59D18F8C" w:rsidR="00FC2C26" w:rsidRDefault="00F013A5" w:rsidP="00FC2C26">
            <w:pPr>
              <w:jc w:val="center"/>
            </w:pPr>
            <w:r>
              <w:t>Athens Mobility Management</w:t>
            </w:r>
          </w:p>
        </w:tc>
        <w:tc>
          <w:tcPr>
            <w:tcW w:w="2047" w:type="dxa"/>
          </w:tcPr>
          <w:p w14:paraId="3E585F3C" w14:textId="77777777" w:rsidR="00FC2C26" w:rsidRDefault="004170C5" w:rsidP="00FC2C26">
            <w:pPr>
              <w:jc w:val="center"/>
            </w:pPr>
            <w:r>
              <w:t>M-F</w:t>
            </w:r>
          </w:p>
          <w:p w14:paraId="1AEA6196" w14:textId="31A0EC51" w:rsidR="004170C5" w:rsidRDefault="004170C5" w:rsidP="00FC2C26">
            <w:pPr>
              <w:jc w:val="center"/>
            </w:pPr>
            <w:r>
              <w:t>8am-4pm</w:t>
            </w:r>
          </w:p>
        </w:tc>
        <w:tc>
          <w:tcPr>
            <w:tcW w:w="2340" w:type="dxa"/>
          </w:tcPr>
          <w:p w14:paraId="2CAE8232" w14:textId="303BB3A4" w:rsidR="00FC2C26" w:rsidRDefault="004170C5" w:rsidP="00FC2C26">
            <w:pPr>
              <w:jc w:val="center"/>
            </w:pPr>
            <w:r>
              <w:t>Free</w:t>
            </w:r>
          </w:p>
        </w:tc>
        <w:tc>
          <w:tcPr>
            <w:tcW w:w="2340" w:type="dxa"/>
          </w:tcPr>
          <w:p w14:paraId="3DC595AD" w14:textId="054BF2BB" w:rsidR="00FC2C26" w:rsidRDefault="004170C5" w:rsidP="00FC2C26">
            <w:pPr>
              <w:jc w:val="center"/>
            </w:pPr>
            <w:r>
              <w:t>Community Members</w:t>
            </w:r>
          </w:p>
        </w:tc>
        <w:tc>
          <w:tcPr>
            <w:tcW w:w="3780" w:type="dxa"/>
          </w:tcPr>
          <w:p w14:paraId="600BDBB2" w14:textId="7C5A302D" w:rsidR="00FC2C26" w:rsidRDefault="004170C5" w:rsidP="00FC2C26">
            <w:pPr>
              <w:jc w:val="center"/>
            </w:pPr>
            <w:r>
              <w:t>The State of Ohio</w:t>
            </w:r>
          </w:p>
        </w:tc>
      </w:tr>
      <w:tr w:rsidR="00FC2C26" w14:paraId="05A32AF8" w14:textId="77777777" w:rsidTr="00D06265">
        <w:tc>
          <w:tcPr>
            <w:tcW w:w="2448" w:type="dxa"/>
          </w:tcPr>
          <w:p w14:paraId="6988378E" w14:textId="73C613C7" w:rsidR="00FC2C26" w:rsidRDefault="00F013A5" w:rsidP="00FC2C26">
            <w:pPr>
              <w:jc w:val="center"/>
            </w:pPr>
            <w:r>
              <w:t>Region 8 Mobility Solutions Center</w:t>
            </w:r>
          </w:p>
        </w:tc>
        <w:tc>
          <w:tcPr>
            <w:tcW w:w="2047" w:type="dxa"/>
          </w:tcPr>
          <w:p w14:paraId="1BDBFFB5" w14:textId="77777777" w:rsidR="00FC2C26" w:rsidRDefault="004170C5" w:rsidP="00FC2C26">
            <w:pPr>
              <w:jc w:val="center"/>
            </w:pPr>
            <w:r>
              <w:t>M-F</w:t>
            </w:r>
          </w:p>
          <w:p w14:paraId="29C82199" w14:textId="59EF98CC" w:rsidR="004170C5" w:rsidRDefault="004170C5" w:rsidP="00FC2C26">
            <w:pPr>
              <w:jc w:val="center"/>
            </w:pPr>
            <w:r>
              <w:t>8am-4pm</w:t>
            </w:r>
          </w:p>
        </w:tc>
        <w:tc>
          <w:tcPr>
            <w:tcW w:w="2340" w:type="dxa"/>
          </w:tcPr>
          <w:p w14:paraId="7DBDAA58" w14:textId="7F8BAD3E" w:rsidR="00FC2C26" w:rsidRDefault="004170C5" w:rsidP="00FC2C26">
            <w:pPr>
              <w:jc w:val="center"/>
            </w:pPr>
            <w:r>
              <w:t>Free</w:t>
            </w:r>
          </w:p>
        </w:tc>
        <w:tc>
          <w:tcPr>
            <w:tcW w:w="2340" w:type="dxa"/>
          </w:tcPr>
          <w:p w14:paraId="703CE1E9" w14:textId="77B0749B" w:rsidR="00FC2C26" w:rsidRDefault="004170C5" w:rsidP="00FC2C26">
            <w:pPr>
              <w:jc w:val="center"/>
            </w:pPr>
            <w:r>
              <w:t>Community Members</w:t>
            </w:r>
          </w:p>
        </w:tc>
        <w:tc>
          <w:tcPr>
            <w:tcW w:w="3780" w:type="dxa"/>
          </w:tcPr>
          <w:p w14:paraId="6AB38FDE" w14:textId="7073EA2C" w:rsidR="00FC2C26" w:rsidRDefault="004170C5" w:rsidP="00FC2C26">
            <w:pPr>
              <w:jc w:val="center"/>
            </w:pPr>
            <w:r>
              <w:t>Region 8 / State of Ohio</w:t>
            </w:r>
          </w:p>
        </w:tc>
      </w:tr>
      <w:tr w:rsidR="00FC2C26" w14:paraId="607861D6" w14:textId="77777777" w:rsidTr="00D06265">
        <w:tc>
          <w:tcPr>
            <w:tcW w:w="2448" w:type="dxa"/>
          </w:tcPr>
          <w:p w14:paraId="5FB40E1C" w14:textId="6A798E0F" w:rsidR="00FC2C26" w:rsidRDefault="00F013A5" w:rsidP="00FC2C26">
            <w:pPr>
              <w:jc w:val="center"/>
            </w:pPr>
            <w:r>
              <w:t xml:space="preserve">HAPCAP </w:t>
            </w:r>
            <w:r w:rsidR="00855D58">
              <w:t xml:space="preserve">Community </w:t>
            </w:r>
            <w:r>
              <w:t>Resource Navigator</w:t>
            </w:r>
          </w:p>
        </w:tc>
        <w:tc>
          <w:tcPr>
            <w:tcW w:w="2047" w:type="dxa"/>
          </w:tcPr>
          <w:p w14:paraId="6DE55CF1" w14:textId="77777777" w:rsidR="00FC2C26" w:rsidRDefault="004170C5" w:rsidP="00FC2C26">
            <w:pPr>
              <w:jc w:val="center"/>
            </w:pPr>
            <w:r>
              <w:t>M-F</w:t>
            </w:r>
          </w:p>
          <w:p w14:paraId="198E33D9" w14:textId="15D97DB7" w:rsidR="004170C5" w:rsidRDefault="004170C5" w:rsidP="00FC2C26">
            <w:pPr>
              <w:jc w:val="center"/>
            </w:pPr>
            <w:r>
              <w:t>8am-4pm</w:t>
            </w:r>
          </w:p>
        </w:tc>
        <w:tc>
          <w:tcPr>
            <w:tcW w:w="2340" w:type="dxa"/>
          </w:tcPr>
          <w:p w14:paraId="7F67BFFB" w14:textId="0584EF92" w:rsidR="00FC2C26" w:rsidRDefault="004170C5" w:rsidP="00FC2C26">
            <w:pPr>
              <w:jc w:val="center"/>
            </w:pPr>
            <w:r>
              <w:t>Free</w:t>
            </w:r>
          </w:p>
        </w:tc>
        <w:tc>
          <w:tcPr>
            <w:tcW w:w="2340" w:type="dxa"/>
          </w:tcPr>
          <w:p w14:paraId="4A3CEA35" w14:textId="7DE8BE13" w:rsidR="00FC2C26" w:rsidRDefault="004170C5" w:rsidP="00FC2C26">
            <w:pPr>
              <w:jc w:val="center"/>
            </w:pPr>
            <w:r>
              <w:t>Community Members</w:t>
            </w:r>
          </w:p>
        </w:tc>
        <w:tc>
          <w:tcPr>
            <w:tcW w:w="3780" w:type="dxa"/>
          </w:tcPr>
          <w:p w14:paraId="1DF1CDFF" w14:textId="2A4BB81C" w:rsidR="00FC2C26" w:rsidRDefault="004170C5" w:rsidP="00FC2C26">
            <w:pPr>
              <w:jc w:val="center"/>
            </w:pPr>
            <w:r>
              <w:t>Athens, Hocking, and Perry County</w:t>
            </w:r>
          </w:p>
        </w:tc>
      </w:tr>
    </w:tbl>
    <w:p w14:paraId="2ED65C34" w14:textId="77777777" w:rsidR="00FC2C26" w:rsidRDefault="00FC2C26" w:rsidP="00DC568C"/>
    <w:p w14:paraId="3BAC8EC0" w14:textId="73F36E41" w:rsidR="00214C47" w:rsidRDefault="00DC568C" w:rsidP="00DC568C">
      <w:r>
        <w:t xml:space="preserve">The following table illustrates the technology used </w:t>
      </w:r>
      <w:r w:rsidR="00214C47">
        <w:t>by each transportation provider</w:t>
      </w:r>
      <w:r w:rsidR="008B126B">
        <w:t xml:space="preserve"> for scheduling, dispatching, and/or GPS tracking vehicles</w:t>
      </w:r>
      <w:r w:rsidR="00214C47">
        <w:t>.</w:t>
      </w:r>
    </w:p>
    <w:p w14:paraId="0166D8B5" w14:textId="030C3D06" w:rsidR="00154E01" w:rsidRDefault="00154E01" w:rsidP="00154E01">
      <w:pPr>
        <w:jc w:val="center"/>
        <w:rPr>
          <w:b/>
        </w:rPr>
      </w:pPr>
      <w:r w:rsidRPr="00426FDD">
        <w:rPr>
          <w:b/>
        </w:rPr>
        <w:t xml:space="preserve">Table </w:t>
      </w:r>
      <w:r w:rsidR="00947C17" w:rsidRPr="00947C17">
        <w:rPr>
          <w:b/>
        </w:rPr>
        <w:t>6</w:t>
      </w:r>
      <w:r w:rsidRPr="00426FDD">
        <w:rPr>
          <w:b/>
        </w:rPr>
        <w:t>: Technology</w:t>
      </w:r>
    </w:p>
    <w:tbl>
      <w:tblPr>
        <w:tblStyle w:val="TableGrid"/>
        <w:tblW w:w="13045" w:type="dxa"/>
        <w:tblLook w:val="00A0" w:firstRow="1" w:lastRow="0" w:firstColumn="1" w:lastColumn="0" w:noHBand="0" w:noVBand="0"/>
      </w:tblPr>
      <w:tblGrid>
        <w:gridCol w:w="2425"/>
        <w:gridCol w:w="3240"/>
        <w:gridCol w:w="2880"/>
        <w:gridCol w:w="3060"/>
        <w:gridCol w:w="1440"/>
      </w:tblGrid>
      <w:tr w:rsidR="00154E01" w14:paraId="2967B53F" w14:textId="77777777" w:rsidTr="004F5AB1">
        <w:trPr>
          <w:tblHeader/>
        </w:trPr>
        <w:tc>
          <w:tcPr>
            <w:tcW w:w="2425" w:type="dxa"/>
            <w:shd w:val="clear" w:color="auto" w:fill="D9D9D9" w:themeFill="background1" w:themeFillShade="D9"/>
            <w:vAlign w:val="bottom"/>
          </w:tcPr>
          <w:p w14:paraId="61943DD1" w14:textId="77777777" w:rsidR="00154E01" w:rsidRPr="004F5AB1" w:rsidRDefault="00154E01" w:rsidP="00154E01">
            <w:pPr>
              <w:jc w:val="center"/>
              <w:rPr>
                <w:b/>
                <w:color w:val="009969" w:themeColor="accent1"/>
              </w:rPr>
            </w:pPr>
          </w:p>
          <w:p w14:paraId="0F145F42" w14:textId="77777777" w:rsidR="00154E01" w:rsidRPr="004F5AB1" w:rsidRDefault="00154E01" w:rsidP="00154E01">
            <w:pPr>
              <w:jc w:val="center"/>
              <w:rPr>
                <w:b/>
                <w:color w:val="009969" w:themeColor="accent1"/>
              </w:rPr>
            </w:pPr>
          </w:p>
          <w:p w14:paraId="1B972E3C" w14:textId="77777777" w:rsidR="00154E01" w:rsidRPr="004F5AB1" w:rsidRDefault="00154E01" w:rsidP="00154E01">
            <w:pPr>
              <w:jc w:val="center"/>
              <w:rPr>
                <w:b/>
                <w:color w:val="009969" w:themeColor="accent1"/>
              </w:rPr>
            </w:pPr>
          </w:p>
          <w:p w14:paraId="11D583AC" w14:textId="77777777" w:rsidR="00154E01" w:rsidRPr="004F5AB1" w:rsidRDefault="00154E01" w:rsidP="00154E01">
            <w:pPr>
              <w:jc w:val="center"/>
              <w:rPr>
                <w:b/>
                <w:color w:val="009969" w:themeColor="accent1"/>
              </w:rPr>
            </w:pPr>
            <w:r w:rsidRPr="004F5AB1">
              <w:rPr>
                <w:b/>
                <w:color w:val="009969" w:themeColor="accent1"/>
              </w:rPr>
              <w:t>Agency Name</w:t>
            </w:r>
          </w:p>
        </w:tc>
        <w:tc>
          <w:tcPr>
            <w:tcW w:w="3240" w:type="dxa"/>
            <w:shd w:val="clear" w:color="auto" w:fill="D9D9D9" w:themeFill="background1" w:themeFillShade="D9"/>
            <w:vAlign w:val="bottom"/>
          </w:tcPr>
          <w:p w14:paraId="47292916" w14:textId="77777777" w:rsidR="00154E01" w:rsidRPr="004F5AB1" w:rsidRDefault="00154E01" w:rsidP="00154E01">
            <w:pPr>
              <w:jc w:val="center"/>
              <w:rPr>
                <w:b/>
                <w:color w:val="009969" w:themeColor="accent1"/>
              </w:rPr>
            </w:pPr>
          </w:p>
          <w:p w14:paraId="111A1566" w14:textId="77777777" w:rsidR="00154E01" w:rsidRPr="004F5AB1" w:rsidRDefault="00154E01" w:rsidP="00154E01">
            <w:pPr>
              <w:jc w:val="center"/>
              <w:rPr>
                <w:b/>
                <w:color w:val="009969" w:themeColor="accent1"/>
              </w:rPr>
            </w:pPr>
          </w:p>
          <w:p w14:paraId="30B3ACD1" w14:textId="77777777" w:rsidR="00154E01" w:rsidRPr="004F5AB1" w:rsidRDefault="00154E01" w:rsidP="00154E01">
            <w:pPr>
              <w:jc w:val="center"/>
              <w:rPr>
                <w:b/>
                <w:color w:val="009969" w:themeColor="accent1"/>
              </w:rPr>
            </w:pPr>
            <w:r w:rsidRPr="004F5AB1">
              <w:rPr>
                <w:b/>
                <w:color w:val="009969" w:themeColor="accent1"/>
              </w:rPr>
              <w:t>Name of Scheduling Software</w:t>
            </w:r>
          </w:p>
        </w:tc>
        <w:tc>
          <w:tcPr>
            <w:tcW w:w="2880" w:type="dxa"/>
            <w:shd w:val="clear" w:color="auto" w:fill="D9D9D9" w:themeFill="background1" w:themeFillShade="D9"/>
            <w:vAlign w:val="bottom"/>
          </w:tcPr>
          <w:p w14:paraId="77F9A1B1" w14:textId="77777777" w:rsidR="00154E01" w:rsidRPr="004F5AB1" w:rsidRDefault="00154E01" w:rsidP="00154E01">
            <w:pPr>
              <w:jc w:val="center"/>
              <w:rPr>
                <w:b/>
                <w:color w:val="009969" w:themeColor="accent1"/>
              </w:rPr>
            </w:pPr>
            <w:r w:rsidRPr="004F5AB1">
              <w:rPr>
                <w:b/>
                <w:color w:val="009969" w:themeColor="accent1"/>
              </w:rPr>
              <w:t>Do you have an App for Transportation (Y/N)?</w:t>
            </w:r>
          </w:p>
        </w:tc>
        <w:tc>
          <w:tcPr>
            <w:tcW w:w="3060" w:type="dxa"/>
            <w:shd w:val="clear" w:color="auto" w:fill="D9D9D9" w:themeFill="background1" w:themeFillShade="D9"/>
            <w:vAlign w:val="bottom"/>
          </w:tcPr>
          <w:p w14:paraId="3EBD065A" w14:textId="77777777" w:rsidR="00154E01" w:rsidRPr="004F5AB1" w:rsidRDefault="00154E01" w:rsidP="00154E01">
            <w:pPr>
              <w:jc w:val="center"/>
              <w:rPr>
                <w:b/>
                <w:color w:val="009969" w:themeColor="accent1"/>
              </w:rPr>
            </w:pPr>
          </w:p>
          <w:p w14:paraId="74A978B1" w14:textId="77777777" w:rsidR="00154E01" w:rsidRPr="004F5AB1" w:rsidRDefault="00154E01" w:rsidP="00154E01">
            <w:pPr>
              <w:jc w:val="center"/>
              <w:rPr>
                <w:b/>
                <w:color w:val="009969" w:themeColor="accent1"/>
              </w:rPr>
            </w:pPr>
            <w:r w:rsidRPr="004F5AB1">
              <w:rPr>
                <w:b/>
                <w:color w:val="009969" w:themeColor="accent1"/>
              </w:rPr>
              <w:t>Name of Dispatching Software</w:t>
            </w:r>
          </w:p>
        </w:tc>
        <w:tc>
          <w:tcPr>
            <w:tcW w:w="1440" w:type="dxa"/>
            <w:shd w:val="clear" w:color="auto" w:fill="D9D9D9" w:themeFill="background1" w:themeFillShade="D9"/>
            <w:vAlign w:val="bottom"/>
          </w:tcPr>
          <w:p w14:paraId="248821E0" w14:textId="77777777" w:rsidR="00154E01" w:rsidRPr="004F5AB1" w:rsidRDefault="00154E01" w:rsidP="00154E01">
            <w:pPr>
              <w:jc w:val="center"/>
              <w:rPr>
                <w:b/>
                <w:color w:val="009969" w:themeColor="accent1"/>
              </w:rPr>
            </w:pPr>
          </w:p>
          <w:p w14:paraId="158866B8" w14:textId="77777777" w:rsidR="00154E01" w:rsidRPr="004F5AB1" w:rsidRDefault="00154E01" w:rsidP="00154E01">
            <w:pPr>
              <w:jc w:val="center"/>
              <w:rPr>
                <w:b/>
                <w:color w:val="009969" w:themeColor="accent1"/>
              </w:rPr>
            </w:pPr>
          </w:p>
          <w:p w14:paraId="2CD95A3E" w14:textId="77777777" w:rsidR="00154E01" w:rsidRPr="004F5AB1" w:rsidRDefault="00154E01" w:rsidP="00154E01">
            <w:pPr>
              <w:jc w:val="center"/>
              <w:rPr>
                <w:b/>
                <w:color w:val="009969" w:themeColor="accent1"/>
              </w:rPr>
            </w:pPr>
            <w:r w:rsidRPr="004F5AB1">
              <w:rPr>
                <w:b/>
                <w:color w:val="009969" w:themeColor="accent1"/>
              </w:rPr>
              <w:t>AVL System/ GPS (Y/N)</w:t>
            </w:r>
          </w:p>
        </w:tc>
      </w:tr>
      <w:tr w:rsidR="00003B87" w14:paraId="0D9FC310" w14:textId="77777777" w:rsidTr="00D15D33">
        <w:tc>
          <w:tcPr>
            <w:tcW w:w="2425" w:type="dxa"/>
          </w:tcPr>
          <w:p w14:paraId="0AA0F89F" w14:textId="07E39031" w:rsidR="00003B87" w:rsidRDefault="00003B87" w:rsidP="00003B87">
            <w:pPr>
              <w:rPr>
                <w:b/>
              </w:rPr>
            </w:pPr>
            <w:r>
              <w:t>1. Alexander School District</w:t>
            </w:r>
          </w:p>
        </w:tc>
        <w:tc>
          <w:tcPr>
            <w:tcW w:w="3240" w:type="dxa"/>
          </w:tcPr>
          <w:p w14:paraId="5C6EB138" w14:textId="32E867CD" w:rsidR="00003B87" w:rsidRDefault="00003B87" w:rsidP="00003B87">
            <w:pPr>
              <w:jc w:val="center"/>
              <w:rPr>
                <w:b/>
              </w:rPr>
            </w:pPr>
            <w:r>
              <w:t>FMX – for field trips</w:t>
            </w:r>
          </w:p>
        </w:tc>
        <w:tc>
          <w:tcPr>
            <w:tcW w:w="2880" w:type="dxa"/>
          </w:tcPr>
          <w:p w14:paraId="1D9199CC" w14:textId="18E2EABB" w:rsidR="00003B87" w:rsidRDefault="00003B87" w:rsidP="00003B87">
            <w:pPr>
              <w:jc w:val="center"/>
              <w:rPr>
                <w:b/>
              </w:rPr>
            </w:pPr>
            <w:r>
              <w:t>No</w:t>
            </w:r>
          </w:p>
        </w:tc>
        <w:tc>
          <w:tcPr>
            <w:tcW w:w="3060" w:type="dxa"/>
          </w:tcPr>
          <w:p w14:paraId="75C5E286" w14:textId="5453D7CE" w:rsidR="00003B87" w:rsidRDefault="00003B87" w:rsidP="00003B87">
            <w:pPr>
              <w:jc w:val="center"/>
              <w:rPr>
                <w:b/>
              </w:rPr>
            </w:pPr>
            <w:r>
              <w:t>X</w:t>
            </w:r>
          </w:p>
        </w:tc>
        <w:tc>
          <w:tcPr>
            <w:tcW w:w="1440" w:type="dxa"/>
          </w:tcPr>
          <w:p w14:paraId="43903075" w14:textId="2F8AEBCE" w:rsidR="00003B87" w:rsidRDefault="00003B87" w:rsidP="00003B87">
            <w:pPr>
              <w:jc w:val="center"/>
              <w:rPr>
                <w:b/>
              </w:rPr>
            </w:pPr>
            <w:r>
              <w:t>N</w:t>
            </w:r>
          </w:p>
        </w:tc>
      </w:tr>
      <w:tr w:rsidR="00003B87" w14:paraId="2E84F37B" w14:textId="77777777" w:rsidTr="004170C5">
        <w:tc>
          <w:tcPr>
            <w:tcW w:w="2425" w:type="dxa"/>
          </w:tcPr>
          <w:p w14:paraId="450AE606" w14:textId="401F5150" w:rsidR="00003B87" w:rsidRDefault="00003B87" w:rsidP="00003B87">
            <w:pPr>
              <w:rPr>
                <w:b/>
              </w:rPr>
            </w:pPr>
            <w:r>
              <w:t>2. Area Agency on Aging</w:t>
            </w:r>
          </w:p>
        </w:tc>
        <w:tc>
          <w:tcPr>
            <w:tcW w:w="3240" w:type="dxa"/>
            <w:vAlign w:val="center"/>
          </w:tcPr>
          <w:p w14:paraId="4E274A46" w14:textId="24678A38" w:rsidR="00003B87" w:rsidRDefault="00003B87" w:rsidP="00003B87">
            <w:pPr>
              <w:jc w:val="center"/>
              <w:rPr>
                <w:b/>
              </w:rPr>
            </w:pPr>
            <w:r>
              <w:rPr>
                <w:b/>
              </w:rPr>
              <w:t>X</w:t>
            </w:r>
          </w:p>
        </w:tc>
        <w:tc>
          <w:tcPr>
            <w:tcW w:w="2880" w:type="dxa"/>
            <w:vAlign w:val="center"/>
          </w:tcPr>
          <w:p w14:paraId="54592DF4" w14:textId="0F030771" w:rsidR="00003B87" w:rsidRDefault="00003B87" w:rsidP="00003B87">
            <w:pPr>
              <w:jc w:val="center"/>
              <w:rPr>
                <w:b/>
              </w:rPr>
            </w:pPr>
            <w:r>
              <w:rPr>
                <w:b/>
              </w:rPr>
              <w:t>X</w:t>
            </w:r>
          </w:p>
        </w:tc>
        <w:tc>
          <w:tcPr>
            <w:tcW w:w="3060" w:type="dxa"/>
            <w:vAlign w:val="center"/>
          </w:tcPr>
          <w:p w14:paraId="7C44D143" w14:textId="77EEAB86" w:rsidR="00003B87" w:rsidRDefault="00003B87" w:rsidP="00003B87">
            <w:pPr>
              <w:jc w:val="center"/>
              <w:rPr>
                <w:b/>
              </w:rPr>
            </w:pPr>
            <w:r>
              <w:rPr>
                <w:b/>
              </w:rPr>
              <w:t>X</w:t>
            </w:r>
          </w:p>
        </w:tc>
        <w:tc>
          <w:tcPr>
            <w:tcW w:w="1440" w:type="dxa"/>
            <w:vAlign w:val="center"/>
          </w:tcPr>
          <w:p w14:paraId="771CFF8E" w14:textId="745D2598" w:rsidR="00003B87" w:rsidRDefault="00003B87" w:rsidP="00003B87">
            <w:pPr>
              <w:jc w:val="center"/>
              <w:rPr>
                <w:b/>
              </w:rPr>
            </w:pPr>
            <w:r>
              <w:rPr>
                <w:b/>
              </w:rPr>
              <w:t>X</w:t>
            </w:r>
          </w:p>
        </w:tc>
      </w:tr>
      <w:tr w:rsidR="00003B87" w14:paraId="36516ACC" w14:textId="77777777" w:rsidTr="004170C5">
        <w:tc>
          <w:tcPr>
            <w:tcW w:w="2425" w:type="dxa"/>
          </w:tcPr>
          <w:p w14:paraId="3D7D8A21" w14:textId="0C7F35AB" w:rsidR="00003B87" w:rsidRDefault="00003B87" w:rsidP="00003B87">
            <w:pPr>
              <w:rPr>
                <w:b/>
              </w:rPr>
            </w:pPr>
            <w:r>
              <w:t>3. Athens City-County Health Department</w:t>
            </w:r>
          </w:p>
        </w:tc>
        <w:tc>
          <w:tcPr>
            <w:tcW w:w="3240" w:type="dxa"/>
            <w:vAlign w:val="center"/>
          </w:tcPr>
          <w:p w14:paraId="1428E2AA" w14:textId="5C4536A4" w:rsidR="00003B87" w:rsidRDefault="00003B87" w:rsidP="00003B87">
            <w:pPr>
              <w:jc w:val="center"/>
              <w:rPr>
                <w:b/>
              </w:rPr>
            </w:pPr>
            <w:r>
              <w:rPr>
                <w:b/>
              </w:rPr>
              <w:t>X</w:t>
            </w:r>
          </w:p>
        </w:tc>
        <w:tc>
          <w:tcPr>
            <w:tcW w:w="2880" w:type="dxa"/>
            <w:vAlign w:val="center"/>
          </w:tcPr>
          <w:p w14:paraId="7F8C62F4" w14:textId="0BBAE709" w:rsidR="00003B87" w:rsidRDefault="00003B87" w:rsidP="00003B87">
            <w:pPr>
              <w:jc w:val="center"/>
              <w:rPr>
                <w:b/>
              </w:rPr>
            </w:pPr>
            <w:r>
              <w:rPr>
                <w:b/>
              </w:rPr>
              <w:t>X</w:t>
            </w:r>
          </w:p>
        </w:tc>
        <w:tc>
          <w:tcPr>
            <w:tcW w:w="3060" w:type="dxa"/>
            <w:vAlign w:val="center"/>
          </w:tcPr>
          <w:p w14:paraId="47BD2A9E" w14:textId="4522AE24" w:rsidR="00003B87" w:rsidRDefault="00003B87" w:rsidP="00003B87">
            <w:pPr>
              <w:jc w:val="center"/>
              <w:rPr>
                <w:b/>
              </w:rPr>
            </w:pPr>
            <w:r>
              <w:rPr>
                <w:b/>
              </w:rPr>
              <w:t>X</w:t>
            </w:r>
          </w:p>
        </w:tc>
        <w:tc>
          <w:tcPr>
            <w:tcW w:w="1440" w:type="dxa"/>
            <w:vAlign w:val="center"/>
          </w:tcPr>
          <w:p w14:paraId="3F18D287" w14:textId="623E3BE0" w:rsidR="00003B87" w:rsidRDefault="00003B87" w:rsidP="00003B87">
            <w:pPr>
              <w:jc w:val="center"/>
              <w:rPr>
                <w:b/>
              </w:rPr>
            </w:pPr>
            <w:r>
              <w:rPr>
                <w:b/>
              </w:rPr>
              <w:t>X</w:t>
            </w:r>
          </w:p>
        </w:tc>
      </w:tr>
      <w:tr w:rsidR="00003B87" w14:paraId="2A9C4E2C" w14:textId="77777777" w:rsidTr="004170C5">
        <w:tc>
          <w:tcPr>
            <w:tcW w:w="2425" w:type="dxa"/>
          </w:tcPr>
          <w:p w14:paraId="5BE1ABB5" w14:textId="073A9F2A" w:rsidR="00003B87" w:rsidRDefault="00003B87" w:rsidP="00003B87">
            <w:pPr>
              <w:rPr>
                <w:b/>
              </w:rPr>
            </w:pPr>
            <w:r>
              <w:t>4. Athens City Schools</w:t>
            </w:r>
          </w:p>
        </w:tc>
        <w:tc>
          <w:tcPr>
            <w:tcW w:w="3240" w:type="dxa"/>
            <w:vAlign w:val="center"/>
          </w:tcPr>
          <w:p w14:paraId="7B851A50" w14:textId="4E7CB553" w:rsidR="00003B87" w:rsidRPr="004170C5" w:rsidRDefault="00003B87" w:rsidP="00003B87">
            <w:pPr>
              <w:jc w:val="center"/>
            </w:pPr>
            <w:proofErr w:type="spellStart"/>
            <w:r>
              <w:t>Versatrans</w:t>
            </w:r>
            <w:proofErr w:type="spellEnd"/>
          </w:p>
        </w:tc>
        <w:tc>
          <w:tcPr>
            <w:tcW w:w="2880" w:type="dxa"/>
            <w:vAlign w:val="center"/>
          </w:tcPr>
          <w:p w14:paraId="3C4F6DEB" w14:textId="0005217C" w:rsidR="00003B87" w:rsidRDefault="00003B87" w:rsidP="00003B87">
            <w:pPr>
              <w:jc w:val="center"/>
              <w:rPr>
                <w:b/>
              </w:rPr>
            </w:pPr>
            <w:r>
              <w:rPr>
                <w:b/>
              </w:rPr>
              <w:t>No</w:t>
            </w:r>
          </w:p>
        </w:tc>
        <w:tc>
          <w:tcPr>
            <w:tcW w:w="3060" w:type="dxa"/>
            <w:vAlign w:val="center"/>
          </w:tcPr>
          <w:p w14:paraId="4E3897C7" w14:textId="6C3F9D96" w:rsidR="00003B87" w:rsidRDefault="00003B87" w:rsidP="00003B87">
            <w:pPr>
              <w:jc w:val="center"/>
              <w:rPr>
                <w:b/>
              </w:rPr>
            </w:pPr>
            <w:r>
              <w:rPr>
                <w:b/>
              </w:rPr>
              <w:t>X</w:t>
            </w:r>
          </w:p>
        </w:tc>
        <w:tc>
          <w:tcPr>
            <w:tcW w:w="1440" w:type="dxa"/>
            <w:vAlign w:val="center"/>
          </w:tcPr>
          <w:p w14:paraId="6C238B1A" w14:textId="40C46880" w:rsidR="00003B87" w:rsidRDefault="00003B87" w:rsidP="00003B87">
            <w:pPr>
              <w:jc w:val="center"/>
              <w:rPr>
                <w:b/>
              </w:rPr>
            </w:pPr>
            <w:r>
              <w:rPr>
                <w:b/>
              </w:rPr>
              <w:t>X</w:t>
            </w:r>
          </w:p>
        </w:tc>
      </w:tr>
      <w:tr w:rsidR="00003B87" w14:paraId="606837C4" w14:textId="77777777" w:rsidTr="004170C5">
        <w:tc>
          <w:tcPr>
            <w:tcW w:w="2425" w:type="dxa"/>
          </w:tcPr>
          <w:p w14:paraId="199BE8D4" w14:textId="6EF8D104" w:rsidR="00003B87" w:rsidRDefault="00003B87" w:rsidP="00003B87">
            <w:pPr>
              <w:rPr>
                <w:b/>
              </w:rPr>
            </w:pPr>
            <w:r>
              <w:t>5. Athens County Board of Developmental Disabilities</w:t>
            </w:r>
          </w:p>
        </w:tc>
        <w:tc>
          <w:tcPr>
            <w:tcW w:w="3240" w:type="dxa"/>
            <w:vAlign w:val="center"/>
          </w:tcPr>
          <w:p w14:paraId="0D3FBF85" w14:textId="3BAB8F3E" w:rsidR="00003B87" w:rsidRDefault="00003B87" w:rsidP="00003B87">
            <w:pPr>
              <w:jc w:val="center"/>
              <w:rPr>
                <w:b/>
              </w:rPr>
            </w:pPr>
            <w:r>
              <w:rPr>
                <w:b/>
              </w:rPr>
              <w:t>X</w:t>
            </w:r>
          </w:p>
        </w:tc>
        <w:tc>
          <w:tcPr>
            <w:tcW w:w="2880" w:type="dxa"/>
            <w:vAlign w:val="center"/>
          </w:tcPr>
          <w:p w14:paraId="61A31520" w14:textId="02814974" w:rsidR="00003B87" w:rsidRDefault="00003B87" w:rsidP="00003B87">
            <w:pPr>
              <w:jc w:val="center"/>
              <w:rPr>
                <w:b/>
              </w:rPr>
            </w:pPr>
            <w:r>
              <w:rPr>
                <w:b/>
              </w:rPr>
              <w:t>N</w:t>
            </w:r>
          </w:p>
        </w:tc>
        <w:tc>
          <w:tcPr>
            <w:tcW w:w="3060" w:type="dxa"/>
            <w:vAlign w:val="center"/>
          </w:tcPr>
          <w:p w14:paraId="486E553A" w14:textId="2A7418FD" w:rsidR="00003B87" w:rsidRDefault="00003B87" w:rsidP="00003B87">
            <w:pPr>
              <w:jc w:val="center"/>
              <w:rPr>
                <w:b/>
              </w:rPr>
            </w:pPr>
            <w:r>
              <w:rPr>
                <w:b/>
              </w:rPr>
              <w:t>X</w:t>
            </w:r>
          </w:p>
        </w:tc>
        <w:tc>
          <w:tcPr>
            <w:tcW w:w="1440" w:type="dxa"/>
            <w:vAlign w:val="center"/>
          </w:tcPr>
          <w:p w14:paraId="4BC85B6D" w14:textId="3BDD93FA" w:rsidR="00003B87" w:rsidRDefault="00003B87" w:rsidP="00003B87">
            <w:pPr>
              <w:jc w:val="center"/>
              <w:rPr>
                <w:b/>
              </w:rPr>
            </w:pPr>
            <w:r>
              <w:rPr>
                <w:b/>
              </w:rPr>
              <w:t>N</w:t>
            </w:r>
          </w:p>
        </w:tc>
      </w:tr>
      <w:tr w:rsidR="00003B87" w14:paraId="4D25F49C" w14:textId="77777777" w:rsidTr="004170C5">
        <w:tc>
          <w:tcPr>
            <w:tcW w:w="2425" w:type="dxa"/>
          </w:tcPr>
          <w:p w14:paraId="63DA651A" w14:textId="5A778096" w:rsidR="00003B87" w:rsidRDefault="00003B87" w:rsidP="00003B87">
            <w:pPr>
              <w:rPr>
                <w:b/>
              </w:rPr>
            </w:pPr>
            <w:r>
              <w:t>6. Athens County Children Services</w:t>
            </w:r>
          </w:p>
        </w:tc>
        <w:tc>
          <w:tcPr>
            <w:tcW w:w="3240" w:type="dxa"/>
            <w:vAlign w:val="center"/>
          </w:tcPr>
          <w:p w14:paraId="4C657A53" w14:textId="1973DE61" w:rsidR="00003B87" w:rsidRDefault="00003B87" w:rsidP="00003B87">
            <w:pPr>
              <w:jc w:val="center"/>
              <w:rPr>
                <w:b/>
              </w:rPr>
            </w:pPr>
            <w:r>
              <w:rPr>
                <w:b/>
              </w:rPr>
              <w:t>X</w:t>
            </w:r>
          </w:p>
        </w:tc>
        <w:tc>
          <w:tcPr>
            <w:tcW w:w="2880" w:type="dxa"/>
            <w:vAlign w:val="center"/>
          </w:tcPr>
          <w:p w14:paraId="6C12A0DC" w14:textId="4F07C8E0" w:rsidR="00003B87" w:rsidRDefault="00003B87" w:rsidP="00003B87">
            <w:pPr>
              <w:jc w:val="center"/>
              <w:rPr>
                <w:b/>
              </w:rPr>
            </w:pPr>
            <w:r>
              <w:rPr>
                <w:b/>
              </w:rPr>
              <w:t>N</w:t>
            </w:r>
          </w:p>
        </w:tc>
        <w:tc>
          <w:tcPr>
            <w:tcW w:w="3060" w:type="dxa"/>
            <w:vAlign w:val="center"/>
          </w:tcPr>
          <w:p w14:paraId="21B2088B" w14:textId="6D6CB453" w:rsidR="00003B87" w:rsidRDefault="00003B87" w:rsidP="00003B87">
            <w:pPr>
              <w:jc w:val="center"/>
              <w:rPr>
                <w:b/>
              </w:rPr>
            </w:pPr>
            <w:r>
              <w:rPr>
                <w:b/>
              </w:rPr>
              <w:t>X</w:t>
            </w:r>
          </w:p>
        </w:tc>
        <w:tc>
          <w:tcPr>
            <w:tcW w:w="1440" w:type="dxa"/>
            <w:vAlign w:val="center"/>
          </w:tcPr>
          <w:p w14:paraId="45FE7046" w14:textId="70E867AC" w:rsidR="00003B87" w:rsidRDefault="00003B87" w:rsidP="00003B87">
            <w:pPr>
              <w:jc w:val="center"/>
              <w:rPr>
                <w:b/>
              </w:rPr>
            </w:pPr>
            <w:r>
              <w:rPr>
                <w:b/>
              </w:rPr>
              <w:t>N</w:t>
            </w:r>
          </w:p>
        </w:tc>
      </w:tr>
      <w:tr w:rsidR="00003B87" w14:paraId="1E121CBF" w14:textId="77777777" w:rsidTr="004170C5">
        <w:tc>
          <w:tcPr>
            <w:tcW w:w="2425" w:type="dxa"/>
          </w:tcPr>
          <w:p w14:paraId="148B42E4" w14:textId="358CD754" w:rsidR="00003B87" w:rsidRDefault="00003B87" w:rsidP="00003B87">
            <w:pPr>
              <w:rPr>
                <w:b/>
              </w:rPr>
            </w:pPr>
            <w:r>
              <w:lastRenderedPageBreak/>
              <w:t>7. Athens County Department of Job and Family Services</w:t>
            </w:r>
          </w:p>
        </w:tc>
        <w:tc>
          <w:tcPr>
            <w:tcW w:w="3240" w:type="dxa"/>
            <w:vAlign w:val="center"/>
          </w:tcPr>
          <w:p w14:paraId="3D91ECAF" w14:textId="51502309" w:rsidR="00003B87" w:rsidRDefault="00003B87" w:rsidP="00003B87">
            <w:pPr>
              <w:jc w:val="center"/>
              <w:rPr>
                <w:b/>
              </w:rPr>
            </w:pPr>
            <w:r>
              <w:rPr>
                <w:b/>
              </w:rPr>
              <w:t>X</w:t>
            </w:r>
          </w:p>
        </w:tc>
        <w:tc>
          <w:tcPr>
            <w:tcW w:w="2880" w:type="dxa"/>
            <w:vAlign w:val="center"/>
          </w:tcPr>
          <w:p w14:paraId="2231D6D5" w14:textId="27DFF8F0" w:rsidR="00003B87" w:rsidRDefault="00003B87" w:rsidP="00003B87">
            <w:pPr>
              <w:jc w:val="center"/>
              <w:rPr>
                <w:b/>
              </w:rPr>
            </w:pPr>
            <w:r>
              <w:rPr>
                <w:b/>
              </w:rPr>
              <w:t>N</w:t>
            </w:r>
          </w:p>
        </w:tc>
        <w:tc>
          <w:tcPr>
            <w:tcW w:w="3060" w:type="dxa"/>
            <w:vAlign w:val="center"/>
          </w:tcPr>
          <w:p w14:paraId="6D0B7A60" w14:textId="70C7D8E5" w:rsidR="00003B87" w:rsidRDefault="00003B87" w:rsidP="00003B87">
            <w:pPr>
              <w:jc w:val="center"/>
              <w:rPr>
                <w:b/>
              </w:rPr>
            </w:pPr>
            <w:r>
              <w:rPr>
                <w:b/>
              </w:rPr>
              <w:t>X</w:t>
            </w:r>
          </w:p>
        </w:tc>
        <w:tc>
          <w:tcPr>
            <w:tcW w:w="1440" w:type="dxa"/>
            <w:vAlign w:val="center"/>
          </w:tcPr>
          <w:p w14:paraId="6C629C46" w14:textId="6C589D05" w:rsidR="00003B87" w:rsidRDefault="00003B87" w:rsidP="00003B87">
            <w:pPr>
              <w:jc w:val="center"/>
              <w:rPr>
                <w:b/>
              </w:rPr>
            </w:pPr>
            <w:r>
              <w:rPr>
                <w:b/>
              </w:rPr>
              <w:t>N</w:t>
            </w:r>
          </w:p>
        </w:tc>
      </w:tr>
      <w:tr w:rsidR="00003B87" w14:paraId="0C11648F" w14:textId="77777777" w:rsidTr="004170C5">
        <w:tc>
          <w:tcPr>
            <w:tcW w:w="2425" w:type="dxa"/>
          </w:tcPr>
          <w:p w14:paraId="793CDB29" w14:textId="772D8D60" w:rsidR="00003B87" w:rsidRDefault="00003B87" w:rsidP="00003B87">
            <w:pPr>
              <w:rPr>
                <w:b/>
              </w:rPr>
            </w:pPr>
            <w:r>
              <w:t>8. Athens County Head Start (HAPCAP)</w:t>
            </w:r>
          </w:p>
        </w:tc>
        <w:tc>
          <w:tcPr>
            <w:tcW w:w="3240" w:type="dxa"/>
            <w:vAlign w:val="center"/>
          </w:tcPr>
          <w:p w14:paraId="2EB0AACF" w14:textId="6B9F4EAC" w:rsidR="00003B87" w:rsidRDefault="00003B87" w:rsidP="00003B87">
            <w:pPr>
              <w:jc w:val="center"/>
              <w:rPr>
                <w:b/>
              </w:rPr>
            </w:pPr>
            <w:r>
              <w:rPr>
                <w:b/>
              </w:rPr>
              <w:t>X</w:t>
            </w:r>
          </w:p>
        </w:tc>
        <w:tc>
          <w:tcPr>
            <w:tcW w:w="2880" w:type="dxa"/>
            <w:vAlign w:val="center"/>
          </w:tcPr>
          <w:p w14:paraId="4A9584DD" w14:textId="02962A93" w:rsidR="00003B87" w:rsidRDefault="00003B87" w:rsidP="00003B87">
            <w:pPr>
              <w:jc w:val="center"/>
              <w:rPr>
                <w:b/>
              </w:rPr>
            </w:pPr>
            <w:r>
              <w:rPr>
                <w:b/>
              </w:rPr>
              <w:t>N</w:t>
            </w:r>
          </w:p>
        </w:tc>
        <w:tc>
          <w:tcPr>
            <w:tcW w:w="3060" w:type="dxa"/>
            <w:vAlign w:val="center"/>
          </w:tcPr>
          <w:p w14:paraId="6516FEEE" w14:textId="69746CBA" w:rsidR="00003B87" w:rsidRDefault="00003B87" w:rsidP="00003B87">
            <w:pPr>
              <w:jc w:val="center"/>
              <w:rPr>
                <w:b/>
              </w:rPr>
            </w:pPr>
            <w:r>
              <w:rPr>
                <w:b/>
              </w:rPr>
              <w:t>X</w:t>
            </w:r>
          </w:p>
        </w:tc>
        <w:tc>
          <w:tcPr>
            <w:tcW w:w="1440" w:type="dxa"/>
            <w:vAlign w:val="center"/>
          </w:tcPr>
          <w:p w14:paraId="3E3ED8D6" w14:textId="1DE07E6C" w:rsidR="00003B87" w:rsidRDefault="00003B87" w:rsidP="00003B87">
            <w:pPr>
              <w:jc w:val="center"/>
              <w:rPr>
                <w:b/>
              </w:rPr>
            </w:pPr>
            <w:r>
              <w:rPr>
                <w:b/>
              </w:rPr>
              <w:t>N</w:t>
            </w:r>
          </w:p>
        </w:tc>
      </w:tr>
      <w:tr w:rsidR="00003B87" w14:paraId="303D65E3" w14:textId="77777777" w:rsidTr="004170C5">
        <w:tc>
          <w:tcPr>
            <w:tcW w:w="2425" w:type="dxa"/>
          </w:tcPr>
          <w:p w14:paraId="25CCF355" w14:textId="2995903E" w:rsidR="00003B87" w:rsidRDefault="00003B87" w:rsidP="00003B87">
            <w:pPr>
              <w:rPr>
                <w:b/>
              </w:rPr>
            </w:pPr>
            <w:r>
              <w:t>9. Athens County Re-Entry (ACDJFS)</w:t>
            </w:r>
          </w:p>
        </w:tc>
        <w:tc>
          <w:tcPr>
            <w:tcW w:w="3240" w:type="dxa"/>
            <w:vAlign w:val="center"/>
          </w:tcPr>
          <w:p w14:paraId="429FD972" w14:textId="4E65B707" w:rsidR="00003B87" w:rsidRDefault="00003B87" w:rsidP="00003B87">
            <w:pPr>
              <w:jc w:val="center"/>
              <w:rPr>
                <w:b/>
              </w:rPr>
            </w:pPr>
            <w:r>
              <w:rPr>
                <w:b/>
              </w:rPr>
              <w:t>X</w:t>
            </w:r>
          </w:p>
        </w:tc>
        <w:tc>
          <w:tcPr>
            <w:tcW w:w="2880" w:type="dxa"/>
            <w:vAlign w:val="center"/>
          </w:tcPr>
          <w:p w14:paraId="0965D4E4" w14:textId="66D2A975" w:rsidR="00003B87" w:rsidRDefault="00003B87" w:rsidP="00003B87">
            <w:pPr>
              <w:jc w:val="center"/>
              <w:rPr>
                <w:b/>
              </w:rPr>
            </w:pPr>
            <w:r>
              <w:rPr>
                <w:b/>
              </w:rPr>
              <w:t>X</w:t>
            </w:r>
          </w:p>
        </w:tc>
        <w:tc>
          <w:tcPr>
            <w:tcW w:w="3060" w:type="dxa"/>
            <w:vAlign w:val="center"/>
          </w:tcPr>
          <w:p w14:paraId="22A4E694" w14:textId="03B7ECC8" w:rsidR="00003B87" w:rsidRDefault="00003B87" w:rsidP="00003B87">
            <w:pPr>
              <w:jc w:val="center"/>
              <w:rPr>
                <w:b/>
              </w:rPr>
            </w:pPr>
            <w:r>
              <w:rPr>
                <w:b/>
              </w:rPr>
              <w:t>X</w:t>
            </w:r>
          </w:p>
        </w:tc>
        <w:tc>
          <w:tcPr>
            <w:tcW w:w="1440" w:type="dxa"/>
            <w:vAlign w:val="center"/>
          </w:tcPr>
          <w:p w14:paraId="2B2E74A3" w14:textId="4819D20E" w:rsidR="00003B87" w:rsidRDefault="00003B87" w:rsidP="00003B87">
            <w:pPr>
              <w:jc w:val="center"/>
              <w:rPr>
                <w:b/>
              </w:rPr>
            </w:pPr>
            <w:r>
              <w:rPr>
                <w:b/>
              </w:rPr>
              <w:t>X</w:t>
            </w:r>
          </w:p>
        </w:tc>
      </w:tr>
      <w:tr w:rsidR="00003B87" w14:paraId="68CFC02A" w14:textId="77777777" w:rsidTr="004170C5">
        <w:tc>
          <w:tcPr>
            <w:tcW w:w="2425" w:type="dxa"/>
          </w:tcPr>
          <w:p w14:paraId="578E7433" w14:textId="69CB5172" w:rsidR="00003B87" w:rsidRDefault="00003B87" w:rsidP="00003B87">
            <w:pPr>
              <w:rPr>
                <w:b/>
              </w:rPr>
            </w:pPr>
            <w:r>
              <w:t>10. Athens Go-To Cab</w:t>
            </w:r>
          </w:p>
        </w:tc>
        <w:tc>
          <w:tcPr>
            <w:tcW w:w="3240" w:type="dxa"/>
            <w:vAlign w:val="center"/>
          </w:tcPr>
          <w:p w14:paraId="0F0CA42B" w14:textId="1829EB19" w:rsidR="00003B87" w:rsidRDefault="00003B87" w:rsidP="00003B87">
            <w:pPr>
              <w:jc w:val="center"/>
              <w:rPr>
                <w:b/>
              </w:rPr>
            </w:pPr>
            <w:r>
              <w:rPr>
                <w:b/>
              </w:rPr>
              <w:t>X</w:t>
            </w:r>
          </w:p>
        </w:tc>
        <w:tc>
          <w:tcPr>
            <w:tcW w:w="2880" w:type="dxa"/>
            <w:vAlign w:val="center"/>
          </w:tcPr>
          <w:p w14:paraId="7302BEB7" w14:textId="07E79DB8" w:rsidR="00003B87" w:rsidRDefault="00003B87" w:rsidP="00003B87">
            <w:pPr>
              <w:jc w:val="center"/>
              <w:rPr>
                <w:b/>
              </w:rPr>
            </w:pPr>
            <w:r>
              <w:rPr>
                <w:b/>
              </w:rPr>
              <w:t>X</w:t>
            </w:r>
          </w:p>
        </w:tc>
        <w:tc>
          <w:tcPr>
            <w:tcW w:w="3060" w:type="dxa"/>
            <w:vAlign w:val="center"/>
          </w:tcPr>
          <w:p w14:paraId="4B5B5C0E" w14:textId="54053EEB" w:rsidR="00003B87" w:rsidRDefault="00003B87" w:rsidP="00003B87">
            <w:pPr>
              <w:jc w:val="center"/>
              <w:rPr>
                <w:b/>
              </w:rPr>
            </w:pPr>
            <w:r>
              <w:rPr>
                <w:b/>
              </w:rPr>
              <w:t>X</w:t>
            </w:r>
          </w:p>
        </w:tc>
        <w:tc>
          <w:tcPr>
            <w:tcW w:w="1440" w:type="dxa"/>
            <w:vAlign w:val="center"/>
          </w:tcPr>
          <w:p w14:paraId="0AE75C62" w14:textId="776491F4" w:rsidR="00003B87" w:rsidRDefault="00003B87" w:rsidP="00003B87">
            <w:pPr>
              <w:jc w:val="center"/>
              <w:rPr>
                <w:b/>
              </w:rPr>
            </w:pPr>
            <w:r>
              <w:rPr>
                <w:b/>
              </w:rPr>
              <w:t>X</w:t>
            </w:r>
          </w:p>
        </w:tc>
      </w:tr>
      <w:tr w:rsidR="00003B87" w14:paraId="7AF1630F" w14:textId="77777777" w:rsidTr="004170C5">
        <w:tc>
          <w:tcPr>
            <w:tcW w:w="2425" w:type="dxa"/>
          </w:tcPr>
          <w:p w14:paraId="4C878151" w14:textId="380061B9" w:rsidR="00003B87" w:rsidRDefault="00003B87" w:rsidP="00003B87">
            <w:pPr>
              <w:rPr>
                <w:b/>
              </w:rPr>
            </w:pPr>
            <w:r>
              <w:t>11. Athens-Hocking Mobility Management</w:t>
            </w:r>
          </w:p>
        </w:tc>
        <w:tc>
          <w:tcPr>
            <w:tcW w:w="3240" w:type="dxa"/>
            <w:vAlign w:val="center"/>
          </w:tcPr>
          <w:p w14:paraId="0578E8A8" w14:textId="77A13421" w:rsidR="00003B87" w:rsidRDefault="00003B87" w:rsidP="00003B87">
            <w:pPr>
              <w:jc w:val="center"/>
              <w:rPr>
                <w:b/>
              </w:rPr>
            </w:pPr>
            <w:r>
              <w:rPr>
                <w:b/>
              </w:rPr>
              <w:t>X</w:t>
            </w:r>
          </w:p>
        </w:tc>
        <w:tc>
          <w:tcPr>
            <w:tcW w:w="2880" w:type="dxa"/>
            <w:vAlign w:val="center"/>
          </w:tcPr>
          <w:p w14:paraId="0A821B8C" w14:textId="125C6FF2" w:rsidR="00003B87" w:rsidRDefault="00003B87" w:rsidP="00003B87">
            <w:pPr>
              <w:jc w:val="center"/>
              <w:rPr>
                <w:b/>
              </w:rPr>
            </w:pPr>
            <w:r>
              <w:rPr>
                <w:b/>
              </w:rPr>
              <w:t>X</w:t>
            </w:r>
          </w:p>
        </w:tc>
        <w:tc>
          <w:tcPr>
            <w:tcW w:w="3060" w:type="dxa"/>
            <w:vAlign w:val="center"/>
          </w:tcPr>
          <w:p w14:paraId="3C678B46" w14:textId="722C269C" w:rsidR="00003B87" w:rsidRDefault="00003B87" w:rsidP="00003B87">
            <w:pPr>
              <w:jc w:val="center"/>
              <w:rPr>
                <w:b/>
              </w:rPr>
            </w:pPr>
            <w:r>
              <w:rPr>
                <w:b/>
              </w:rPr>
              <w:t>X</w:t>
            </w:r>
          </w:p>
        </w:tc>
        <w:tc>
          <w:tcPr>
            <w:tcW w:w="1440" w:type="dxa"/>
            <w:vAlign w:val="center"/>
          </w:tcPr>
          <w:p w14:paraId="6B56C5DB" w14:textId="7AF6259F" w:rsidR="00003B87" w:rsidRDefault="00003B87" w:rsidP="00003B87">
            <w:pPr>
              <w:jc w:val="center"/>
              <w:rPr>
                <w:b/>
              </w:rPr>
            </w:pPr>
            <w:r>
              <w:rPr>
                <w:b/>
              </w:rPr>
              <w:t>X</w:t>
            </w:r>
          </w:p>
        </w:tc>
      </w:tr>
      <w:tr w:rsidR="00003B87" w14:paraId="1E546BCF" w14:textId="77777777" w:rsidTr="004170C5">
        <w:tc>
          <w:tcPr>
            <w:tcW w:w="2425" w:type="dxa"/>
          </w:tcPr>
          <w:p w14:paraId="4A1AE480" w14:textId="01B1D1D9" w:rsidR="00003B87" w:rsidRDefault="00003B87" w:rsidP="00003B87">
            <w:pPr>
              <w:rPr>
                <w:b/>
              </w:rPr>
            </w:pPr>
            <w:r>
              <w:t>12. Athens on Demand Transit (HAPCAP)</w:t>
            </w:r>
          </w:p>
        </w:tc>
        <w:tc>
          <w:tcPr>
            <w:tcW w:w="3240" w:type="dxa"/>
            <w:vAlign w:val="center"/>
          </w:tcPr>
          <w:p w14:paraId="04BCE004" w14:textId="74240F33" w:rsidR="00003B87" w:rsidRDefault="00003B87" w:rsidP="00003B87">
            <w:pPr>
              <w:jc w:val="center"/>
              <w:rPr>
                <w:b/>
              </w:rPr>
            </w:pPr>
            <w:r>
              <w:rPr>
                <w:b/>
              </w:rPr>
              <w:t>PC Trans</w:t>
            </w:r>
          </w:p>
        </w:tc>
        <w:tc>
          <w:tcPr>
            <w:tcW w:w="2880" w:type="dxa"/>
            <w:vAlign w:val="center"/>
          </w:tcPr>
          <w:p w14:paraId="5CEAA0F0" w14:textId="5AC24C21" w:rsidR="00003B87" w:rsidRDefault="00003B87" w:rsidP="00003B87">
            <w:pPr>
              <w:jc w:val="center"/>
              <w:rPr>
                <w:b/>
              </w:rPr>
            </w:pPr>
            <w:r>
              <w:rPr>
                <w:b/>
              </w:rPr>
              <w:t>N</w:t>
            </w:r>
          </w:p>
        </w:tc>
        <w:tc>
          <w:tcPr>
            <w:tcW w:w="3060" w:type="dxa"/>
            <w:vAlign w:val="center"/>
          </w:tcPr>
          <w:p w14:paraId="302D0CD4" w14:textId="16B6A053" w:rsidR="00003B87" w:rsidRDefault="00003B87" w:rsidP="00003B87">
            <w:pPr>
              <w:jc w:val="center"/>
              <w:rPr>
                <w:b/>
              </w:rPr>
            </w:pPr>
            <w:r>
              <w:rPr>
                <w:b/>
              </w:rPr>
              <w:t>PC Trans</w:t>
            </w:r>
          </w:p>
        </w:tc>
        <w:tc>
          <w:tcPr>
            <w:tcW w:w="1440" w:type="dxa"/>
            <w:vAlign w:val="center"/>
          </w:tcPr>
          <w:p w14:paraId="4B51DB3C" w14:textId="4F384DB7" w:rsidR="00003B87" w:rsidRDefault="00003B87" w:rsidP="00003B87">
            <w:pPr>
              <w:jc w:val="center"/>
              <w:rPr>
                <w:b/>
              </w:rPr>
            </w:pPr>
            <w:r>
              <w:rPr>
                <w:b/>
              </w:rPr>
              <w:t>Yes</w:t>
            </w:r>
          </w:p>
        </w:tc>
      </w:tr>
      <w:tr w:rsidR="00003B87" w14:paraId="65781B50" w14:textId="77777777" w:rsidTr="004170C5">
        <w:tc>
          <w:tcPr>
            <w:tcW w:w="2425" w:type="dxa"/>
          </w:tcPr>
          <w:p w14:paraId="6FC640EE" w14:textId="1DCC2AEE" w:rsidR="00003B87" w:rsidRDefault="00003B87" w:rsidP="00003B87">
            <w:pPr>
              <w:rPr>
                <w:b/>
              </w:rPr>
            </w:pPr>
            <w:r>
              <w:t>13. Athens Public Transit (HAPCAP)</w:t>
            </w:r>
          </w:p>
        </w:tc>
        <w:tc>
          <w:tcPr>
            <w:tcW w:w="3240" w:type="dxa"/>
            <w:vAlign w:val="center"/>
          </w:tcPr>
          <w:p w14:paraId="23B5E2DF" w14:textId="314BC91E" w:rsidR="00003B87" w:rsidRDefault="00003B87" w:rsidP="00003B87">
            <w:pPr>
              <w:jc w:val="center"/>
              <w:rPr>
                <w:b/>
              </w:rPr>
            </w:pPr>
            <w:r>
              <w:rPr>
                <w:b/>
              </w:rPr>
              <w:t>X</w:t>
            </w:r>
          </w:p>
        </w:tc>
        <w:tc>
          <w:tcPr>
            <w:tcW w:w="2880" w:type="dxa"/>
            <w:vAlign w:val="center"/>
          </w:tcPr>
          <w:p w14:paraId="13CD5AF5" w14:textId="554F1F5F" w:rsidR="00003B87" w:rsidRDefault="00003B87" w:rsidP="00003B87">
            <w:pPr>
              <w:jc w:val="center"/>
              <w:rPr>
                <w:b/>
              </w:rPr>
            </w:pPr>
            <w:r>
              <w:rPr>
                <w:b/>
              </w:rPr>
              <w:t xml:space="preserve">Yes, </w:t>
            </w:r>
            <w:proofErr w:type="spellStart"/>
            <w:r>
              <w:rPr>
                <w:b/>
              </w:rPr>
              <w:t>DoubleMap</w:t>
            </w:r>
            <w:proofErr w:type="spellEnd"/>
          </w:p>
        </w:tc>
        <w:tc>
          <w:tcPr>
            <w:tcW w:w="3060" w:type="dxa"/>
            <w:vAlign w:val="center"/>
          </w:tcPr>
          <w:p w14:paraId="48272998" w14:textId="26F05873" w:rsidR="00003B87" w:rsidRDefault="00003B87" w:rsidP="00003B87">
            <w:pPr>
              <w:jc w:val="center"/>
              <w:rPr>
                <w:b/>
              </w:rPr>
            </w:pPr>
            <w:r>
              <w:rPr>
                <w:b/>
              </w:rPr>
              <w:t>X</w:t>
            </w:r>
          </w:p>
        </w:tc>
        <w:tc>
          <w:tcPr>
            <w:tcW w:w="1440" w:type="dxa"/>
            <w:vAlign w:val="center"/>
          </w:tcPr>
          <w:p w14:paraId="217375BA" w14:textId="45626582" w:rsidR="00003B87" w:rsidRDefault="00003B87" w:rsidP="00003B87">
            <w:pPr>
              <w:jc w:val="center"/>
              <w:rPr>
                <w:b/>
              </w:rPr>
            </w:pPr>
            <w:r>
              <w:rPr>
                <w:b/>
              </w:rPr>
              <w:t>N</w:t>
            </w:r>
          </w:p>
        </w:tc>
      </w:tr>
      <w:tr w:rsidR="00003B87" w14:paraId="0D0ED15E" w14:textId="77777777" w:rsidTr="004170C5">
        <w:tc>
          <w:tcPr>
            <w:tcW w:w="2425" w:type="dxa"/>
          </w:tcPr>
          <w:p w14:paraId="0334F314" w14:textId="3C97AFAD" w:rsidR="00003B87" w:rsidRDefault="00003B87" w:rsidP="00003B87">
            <w:pPr>
              <w:rPr>
                <w:b/>
              </w:rPr>
            </w:pPr>
            <w:r>
              <w:t>14. Athens Veterans Association</w:t>
            </w:r>
          </w:p>
        </w:tc>
        <w:tc>
          <w:tcPr>
            <w:tcW w:w="3240" w:type="dxa"/>
            <w:vAlign w:val="center"/>
          </w:tcPr>
          <w:p w14:paraId="215DED61" w14:textId="032E7571" w:rsidR="00003B87" w:rsidRDefault="00003B87" w:rsidP="00003B87">
            <w:pPr>
              <w:jc w:val="center"/>
              <w:rPr>
                <w:b/>
              </w:rPr>
            </w:pPr>
            <w:r>
              <w:rPr>
                <w:b/>
              </w:rPr>
              <w:t>X</w:t>
            </w:r>
          </w:p>
        </w:tc>
        <w:tc>
          <w:tcPr>
            <w:tcW w:w="2880" w:type="dxa"/>
            <w:vAlign w:val="center"/>
          </w:tcPr>
          <w:p w14:paraId="2B68750A" w14:textId="28BCA95D" w:rsidR="00003B87" w:rsidRDefault="00003B87" w:rsidP="00003B87">
            <w:pPr>
              <w:jc w:val="center"/>
              <w:rPr>
                <w:b/>
              </w:rPr>
            </w:pPr>
            <w:r>
              <w:rPr>
                <w:b/>
              </w:rPr>
              <w:t>N</w:t>
            </w:r>
          </w:p>
        </w:tc>
        <w:tc>
          <w:tcPr>
            <w:tcW w:w="3060" w:type="dxa"/>
            <w:vAlign w:val="center"/>
          </w:tcPr>
          <w:p w14:paraId="615EC018" w14:textId="19731879" w:rsidR="00003B87" w:rsidRDefault="00003B87" w:rsidP="00003B87">
            <w:pPr>
              <w:jc w:val="center"/>
              <w:rPr>
                <w:b/>
              </w:rPr>
            </w:pPr>
            <w:r>
              <w:rPr>
                <w:b/>
              </w:rPr>
              <w:t>X</w:t>
            </w:r>
          </w:p>
        </w:tc>
        <w:tc>
          <w:tcPr>
            <w:tcW w:w="1440" w:type="dxa"/>
            <w:vAlign w:val="center"/>
          </w:tcPr>
          <w:p w14:paraId="0AFC5328" w14:textId="5D61D093" w:rsidR="00003B87" w:rsidRDefault="00003B87" w:rsidP="00003B87">
            <w:pPr>
              <w:jc w:val="center"/>
              <w:rPr>
                <w:b/>
              </w:rPr>
            </w:pPr>
            <w:r>
              <w:rPr>
                <w:b/>
              </w:rPr>
              <w:t>N</w:t>
            </w:r>
          </w:p>
        </w:tc>
      </w:tr>
      <w:tr w:rsidR="00003B87" w14:paraId="34D7460F" w14:textId="77777777" w:rsidTr="004170C5">
        <w:tc>
          <w:tcPr>
            <w:tcW w:w="2425" w:type="dxa"/>
          </w:tcPr>
          <w:p w14:paraId="4DFFAF0A" w14:textId="223B47B5" w:rsidR="00003B87" w:rsidRDefault="00003B87" w:rsidP="00003B87">
            <w:pPr>
              <w:rPr>
                <w:b/>
              </w:rPr>
            </w:pPr>
            <w:r>
              <w:t>15. Athens Veterans Services</w:t>
            </w:r>
          </w:p>
        </w:tc>
        <w:tc>
          <w:tcPr>
            <w:tcW w:w="3240" w:type="dxa"/>
            <w:vAlign w:val="center"/>
          </w:tcPr>
          <w:p w14:paraId="64EAF995" w14:textId="3B8C68D6" w:rsidR="00003B87" w:rsidRDefault="00003B87" w:rsidP="00003B87">
            <w:pPr>
              <w:jc w:val="center"/>
              <w:rPr>
                <w:b/>
              </w:rPr>
            </w:pPr>
            <w:r>
              <w:rPr>
                <w:b/>
              </w:rPr>
              <w:t>X</w:t>
            </w:r>
          </w:p>
        </w:tc>
        <w:tc>
          <w:tcPr>
            <w:tcW w:w="2880" w:type="dxa"/>
            <w:vAlign w:val="center"/>
          </w:tcPr>
          <w:p w14:paraId="2575B900" w14:textId="1CD9FCF2" w:rsidR="00003B87" w:rsidRDefault="00003B87" w:rsidP="00003B87">
            <w:pPr>
              <w:jc w:val="center"/>
              <w:rPr>
                <w:b/>
              </w:rPr>
            </w:pPr>
            <w:r>
              <w:rPr>
                <w:b/>
              </w:rPr>
              <w:t>X</w:t>
            </w:r>
          </w:p>
        </w:tc>
        <w:tc>
          <w:tcPr>
            <w:tcW w:w="3060" w:type="dxa"/>
            <w:vAlign w:val="center"/>
          </w:tcPr>
          <w:p w14:paraId="3046EFBF" w14:textId="1F0B8A14" w:rsidR="00003B87" w:rsidRDefault="00003B87" w:rsidP="00003B87">
            <w:pPr>
              <w:jc w:val="center"/>
              <w:rPr>
                <w:b/>
              </w:rPr>
            </w:pPr>
            <w:r>
              <w:rPr>
                <w:b/>
              </w:rPr>
              <w:t>X</w:t>
            </w:r>
          </w:p>
        </w:tc>
        <w:tc>
          <w:tcPr>
            <w:tcW w:w="1440" w:type="dxa"/>
            <w:vAlign w:val="center"/>
          </w:tcPr>
          <w:p w14:paraId="2C683573" w14:textId="39312FC3" w:rsidR="00003B87" w:rsidRDefault="00003B87" w:rsidP="00003B87">
            <w:pPr>
              <w:jc w:val="center"/>
              <w:rPr>
                <w:b/>
              </w:rPr>
            </w:pPr>
            <w:r>
              <w:rPr>
                <w:b/>
              </w:rPr>
              <w:t>X</w:t>
            </w:r>
          </w:p>
        </w:tc>
      </w:tr>
      <w:tr w:rsidR="00003B87" w14:paraId="04188B61" w14:textId="77777777" w:rsidTr="004170C5">
        <w:tc>
          <w:tcPr>
            <w:tcW w:w="2425" w:type="dxa"/>
          </w:tcPr>
          <w:p w14:paraId="7853E843" w14:textId="573AA5A5" w:rsidR="00003B87" w:rsidRDefault="00003B87" w:rsidP="00003B87">
            <w:pPr>
              <w:rPr>
                <w:b/>
              </w:rPr>
            </w:pPr>
            <w:r>
              <w:t>16. Athens Village</w:t>
            </w:r>
          </w:p>
        </w:tc>
        <w:tc>
          <w:tcPr>
            <w:tcW w:w="3240" w:type="dxa"/>
            <w:vAlign w:val="center"/>
          </w:tcPr>
          <w:p w14:paraId="4602377E" w14:textId="4358E282" w:rsidR="00003B87" w:rsidRDefault="00003B87" w:rsidP="00003B87">
            <w:pPr>
              <w:jc w:val="center"/>
              <w:rPr>
                <w:b/>
              </w:rPr>
            </w:pPr>
            <w:r>
              <w:rPr>
                <w:b/>
              </w:rPr>
              <w:t>X</w:t>
            </w:r>
          </w:p>
        </w:tc>
        <w:tc>
          <w:tcPr>
            <w:tcW w:w="2880" w:type="dxa"/>
            <w:vAlign w:val="center"/>
          </w:tcPr>
          <w:p w14:paraId="5E17BF01" w14:textId="03E6E630" w:rsidR="00003B87" w:rsidRDefault="00003B87" w:rsidP="00003B87">
            <w:pPr>
              <w:jc w:val="center"/>
              <w:rPr>
                <w:b/>
              </w:rPr>
            </w:pPr>
            <w:r>
              <w:rPr>
                <w:b/>
              </w:rPr>
              <w:t>X</w:t>
            </w:r>
          </w:p>
        </w:tc>
        <w:tc>
          <w:tcPr>
            <w:tcW w:w="3060" w:type="dxa"/>
            <w:vAlign w:val="center"/>
          </w:tcPr>
          <w:p w14:paraId="50076839" w14:textId="527A2976" w:rsidR="00003B87" w:rsidRDefault="00003B87" w:rsidP="00003B87">
            <w:pPr>
              <w:jc w:val="center"/>
              <w:rPr>
                <w:b/>
              </w:rPr>
            </w:pPr>
            <w:r>
              <w:rPr>
                <w:b/>
              </w:rPr>
              <w:t>X</w:t>
            </w:r>
          </w:p>
        </w:tc>
        <w:tc>
          <w:tcPr>
            <w:tcW w:w="1440" w:type="dxa"/>
            <w:vAlign w:val="center"/>
          </w:tcPr>
          <w:p w14:paraId="47362AE6" w14:textId="17FC9A25" w:rsidR="00003B87" w:rsidRDefault="00003B87" w:rsidP="00003B87">
            <w:pPr>
              <w:jc w:val="center"/>
              <w:rPr>
                <w:b/>
              </w:rPr>
            </w:pPr>
            <w:r>
              <w:rPr>
                <w:b/>
              </w:rPr>
              <w:t>X</w:t>
            </w:r>
          </w:p>
        </w:tc>
      </w:tr>
      <w:tr w:rsidR="00003B87" w14:paraId="7948F59D" w14:textId="77777777" w:rsidTr="004170C5">
        <w:tc>
          <w:tcPr>
            <w:tcW w:w="2425" w:type="dxa"/>
          </w:tcPr>
          <w:p w14:paraId="59C49B0D" w14:textId="4AEEC541" w:rsidR="00003B87" w:rsidRDefault="00003B87" w:rsidP="00003B87">
            <w:pPr>
              <w:rPr>
                <w:b/>
              </w:rPr>
            </w:pPr>
            <w:r>
              <w:t>17. Buckeye Hills Regional Council – PASSPORT</w:t>
            </w:r>
          </w:p>
        </w:tc>
        <w:tc>
          <w:tcPr>
            <w:tcW w:w="3240" w:type="dxa"/>
            <w:vAlign w:val="center"/>
          </w:tcPr>
          <w:p w14:paraId="667D3197" w14:textId="22834E77" w:rsidR="00003B87" w:rsidRDefault="00003B87" w:rsidP="00003B87">
            <w:pPr>
              <w:jc w:val="center"/>
              <w:rPr>
                <w:b/>
              </w:rPr>
            </w:pPr>
            <w:r>
              <w:rPr>
                <w:b/>
              </w:rPr>
              <w:t>X</w:t>
            </w:r>
          </w:p>
        </w:tc>
        <w:tc>
          <w:tcPr>
            <w:tcW w:w="2880" w:type="dxa"/>
            <w:vAlign w:val="center"/>
          </w:tcPr>
          <w:p w14:paraId="6BE44EF6" w14:textId="355E9CE2" w:rsidR="00003B87" w:rsidRDefault="00003B87" w:rsidP="00003B87">
            <w:pPr>
              <w:jc w:val="center"/>
              <w:rPr>
                <w:b/>
              </w:rPr>
            </w:pPr>
            <w:r>
              <w:rPr>
                <w:b/>
              </w:rPr>
              <w:t>X</w:t>
            </w:r>
          </w:p>
        </w:tc>
        <w:tc>
          <w:tcPr>
            <w:tcW w:w="3060" w:type="dxa"/>
            <w:vAlign w:val="center"/>
          </w:tcPr>
          <w:p w14:paraId="30B61CCB" w14:textId="1EB9D469" w:rsidR="00003B87" w:rsidRDefault="00003B87" w:rsidP="00003B87">
            <w:pPr>
              <w:jc w:val="center"/>
              <w:rPr>
                <w:b/>
              </w:rPr>
            </w:pPr>
            <w:r>
              <w:rPr>
                <w:b/>
              </w:rPr>
              <w:t>X</w:t>
            </w:r>
          </w:p>
        </w:tc>
        <w:tc>
          <w:tcPr>
            <w:tcW w:w="1440" w:type="dxa"/>
            <w:vAlign w:val="center"/>
          </w:tcPr>
          <w:p w14:paraId="557B611A" w14:textId="7C36809F" w:rsidR="00003B87" w:rsidRDefault="00003B87" w:rsidP="00003B87">
            <w:pPr>
              <w:jc w:val="center"/>
              <w:rPr>
                <w:b/>
              </w:rPr>
            </w:pPr>
            <w:r>
              <w:rPr>
                <w:b/>
              </w:rPr>
              <w:t>X</w:t>
            </w:r>
          </w:p>
        </w:tc>
      </w:tr>
      <w:tr w:rsidR="00003B87" w14:paraId="7B86F64D" w14:textId="77777777" w:rsidTr="004170C5">
        <w:tc>
          <w:tcPr>
            <w:tcW w:w="2425" w:type="dxa"/>
          </w:tcPr>
          <w:p w14:paraId="5CD5E2C6" w14:textId="73EC4B5F" w:rsidR="00003B87" w:rsidRDefault="00003B87" w:rsidP="00003B87">
            <w:pPr>
              <w:rPr>
                <w:b/>
              </w:rPr>
            </w:pPr>
            <w:r>
              <w:t>18. Daybreak Transportation Services LLC</w:t>
            </w:r>
          </w:p>
        </w:tc>
        <w:tc>
          <w:tcPr>
            <w:tcW w:w="3240" w:type="dxa"/>
            <w:vAlign w:val="center"/>
          </w:tcPr>
          <w:p w14:paraId="1469B234" w14:textId="0A4E6DF6" w:rsidR="00003B87" w:rsidRDefault="00003B87" w:rsidP="00003B87">
            <w:pPr>
              <w:jc w:val="center"/>
              <w:rPr>
                <w:b/>
              </w:rPr>
            </w:pPr>
            <w:r>
              <w:rPr>
                <w:b/>
              </w:rPr>
              <w:t>X</w:t>
            </w:r>
          </w:p>
        </w:tc>
        <w:tc>
          <w:tcPr>
            <w:tcW w:w="2880" w:type="dxa"/>
            <w:vAlign w:val="center"/>
          </w:tcPr>
          <w:p w14:paraId="35E63A6D" w14:textId="1974A826" w:rsidR="00003B87" w:rsidRDefault="00003B87" w:rsidP="00003B87">
            <w:pPr>
              <w:jc w:val="center"/>
              <w:rPr>
                <w:b/>
              </w:rPr>
            </w:pPr>
            <w:r>
              <w:rPr>
                <w:b/>
              </w:rPr>
              <w:t>X</w:t>
            </w:r>
          </w:p>
        </w:tc>
        <w:tc>
          <w:tcPr>
            <w:tcW w:w="3060" w:type="dxa"/>
            <w:vAlign w:val="center"/>
          </w:tcPr>
          <w:p w14:paraId="5C5C30A7" w14:textId="4143840D" w:rsidR="00003B87" w:rsidRDefault="00003B87" w:rsidP="00003B87">
            <w:pPr>
              <w:jc w:val="center"/>
              <w:rPr>
                <w:b/>
              </w:rPr>
            </w:pPr>
            <w:r>
              <w:rPr>
                <w:b/>
              </w:rPr>
              <w:t>X</w:t>
            </w:r>
          </w:p>
        </w:tc>
        <w:tc>
          <w:tcPr>
            <w:tcW w:w="1440" w:type="dxa"/>
            <w:vAlign w:val="center"/>
          </w:tcPr>
          <w:p w14:paraId="57C35454" w14:textId="2B55A951" w:rsidR="00003B87" w:rsidRDefault="00003B87" w:rsidP="00003B87">
            <w:pPr>
              <w:jc w:val="center"/>
              <w:rPr>
                <w:b/>
              </w:rPr>
            </w:pPr>
            <w:r>
              <w:rPr>
                <w:b/>
              </w:rPr>
              <w:t>X</w:t>
            </w:r>
          </w:p>
        </w:tc>
      </w:tr>
      <w:tr w:rsidR="00003B87" w14:paraId="74E97A0C" w14:textId="77777777" w:rsidTr="004170C5">
        <w:tc>
          <w:tcPr>
            <w:tcW w:w="2425" w:type="dxa"/>
          </w:tcPr>
          <w:p w14:paraId="30F35901" w14:textId="4B146ED3" w:rsidR="00003B87" w:rsidRDefault="00003B87" w:rsidP="00003B87">
            <w:pPr>
              <w:rPr>
                <w:b/>
              </w:rPr>
            </w:pPr>
            <w:r>
              <w:t>19. Echoing Connections</w:t>
            </w:r>
          </w:p>
        </w:tc>
        <w:tc>
          <w:tcPr>
            <w:tcW w:w="3240" w:type="dxa"/>
            <w:vAlign w:val="center"/>
          </w:tcPr>
          <w:p w14:paraId="02AA3C8E" w14:textId="586A0043" w:rsidR="00003B87" w:rsidRDefault="00003B87" w:rsidP="00003B87">
            <w:pPr>
              <w:jc w:val="center"/>
              <w:rPr>
                <w:b/>
              </w:rPr>
            </w:pPr>
            <w:r>
              <w:rPr>
                <w:b/>
              </w:rPr>
              <w:t>X</w:t>
            </w:r>
          </w:p>
        </w:tc>
        <w:tc>
          <w:tcPr>
            <w:tcW w:w="2880" w:type="dxa"/>
            <w:vAlign w:val="center"/>
          </w:tcPr>
          <w:p w14:paraId="57E1C81C" w14:textId="69592810" w:rsidR="00003B87" w:rsidRDefault="00003B87" w:rsidP="00003B87">
            <w:pPr>
              <w:jc w:val="center"/>
              <w:rPr>
                <w:b/>
              </w:rPr>
            </w:pPr>
            <w:r>
              <w:rPr>
                <w:b/>
              </w:rPr>
              <w:t>N</w:t>
            </w:r>
          </w:p>
        </w:tc>
        <w:tc>
          <w:tcPr>
            <w:tcW w:w="3060" w:type="dxa"/>
            <w:vAlign w:val="center"/>
          </w:tcPr>
          <w:p w14:paraId="0BC6C0AE" w14:textId="3183893A" w:rsidR="00003B87" w:rsidRDefault="00003B87" w:rsidP="00003B87">
            <w:pPr>
              <w:jc w:val="center"/>
              <w:rPr>
                <w:b/>
              </w:rPr>
            </w:pPr>
            <w:r>
              <w:rPr>
                <w:b/>
              </w:rPr>
              <w:t>X</w:t>
            </w:r>
          </w:p>
        </w:tc>
        <w:tc>
          <w:tcPr>
            <w:tcW w:w="1440" w:type="dxa"/>
            <w:vAlign w:val="center"/>
          </w:tcPr>
          <w:p w14:paraId="62DA89E8" w14:textId="45C3CD45" w:rsidR="00003B87" w:rsidRDefault="00003B87" w:rsidP="00003B87">
            <w:pPr>
              <w:jc w:val="center"/>
              <w:rPr>
                <w:b/>
              </w:rPr>
            </w:pPr>
            <w:r>
              <w:rPr>
                <w:b/>
              </w:rPr>
              <w:t>N</w:t>
            </w:r>
          </w:p>
        </w:tc>
      </w:tr>
      <w:tr w:rsidR="00003B87" w14:paraId="1E8899EA" w14:textId="77777777" w:rsidTr="004170C5">
        <w:tc>
          <w:tcPr>
            <w:tcW w:w="2425" w:type="dxa"/>
          </w:tcPr>
          <w:p w14:paraId="66F202BB" w14:textId="69EC8378" w:rsidR="00003B87" w:rsidRDefault="00003B87" w:rsidP="00003B87">
            <w:pPr>
              <w:rPr>
                <w:b/>
              </w:rPr>
            </w:pPr>
            <w:r>
              <w:t>20. Federal Hocking School District</w:t>
            </w:r>
          </w:p>
        </w:tc>
        <w:tc>
          <w:tcPr>
            <w:tcW w:w="3240" w:type="dxa"/>
            <w:vAlign w:val="center"/>
          </w:tcPr>
          <w:p w14:paraId="6D5FBBA3" w14:textId="45179C20" w:rsidR="00003B87" w:rsidRDefault="00003B87" w:rsidP="00003B87">
            <w:pPr>
              <w:jc w:val="center"/>
              <w:rPr>
                <w:b/>
              </w:rPr>
            </w:pPr>
            <w:r>
              <w:rPr>
                <w:b/>
              </w:rPr>
              <w:t>X</w:t>
            </w:r>
          </w:p>
        </w:tc>
        <w:tc>
          <w:tcPr>
            <w:tcW w:w="2880" w:type="dxa"/>
            <w:vAlign w:val="center"/>
          </w:tcPr>
          <w:p w14:paraId="0CAE5826" w14:textId="5A2A18D0" w:rsidR="00003B87" w:rsidRDefault="00003B87" w:rsidP="00003B87">
            <w:pPr>
              <w:jc w:val="center"/>
              <w:rPr>
                <w:b/>
              </w:rPr>
            </w:pPr>
            <w:r>
              <w:rPr>
                <w:b/>
              </w:rPr>
              <w:t>N</w:t>
            </w:r>
          </w:p>
        </w:tc>
        <w:tc>
          <w:tcPr>
            <w:tcW w:w="3060" w:type="dxa"/>
            <w:vAlign w:val="center"/>
          </w:tcPr>
          <w:p w14:paraId="17786E11" w14:textId="058C795F" w:rsidR="00003B87" w:rsidRDefault="00003B87" w:rsidP="00003B87">
            <w:pPr>
              <w:jc w:val="center"/>
              <w:rPr>
                <w:b/>
              </w:rPr>
            </w:pPr>
            <w:r>
              <w:rPr>
                <w:b/>
              </w:rPr>
              <w:t>X</w:t>
            </w:r>
          </w:p>
        </w:tc>
        <w:tc>
          <w:tcPr>
            <w:tcW w:w="1440" w:type="dxa"/>
            <w:vAlign w:val="center"/>
          </w:tcPr>
          <w:p w14:paraId="022347DD" w14:textId="353AF4B9" w:rsidR="00003B87" w:rsidRDefault="00003B87" w:rsidP="00003B87">
            <w:pPr>
              <w:jc w:val="center"/>
              <w:rPr>
                <w:b/>
              </w:rPr>
            </w:pPr>
            <w:r>
              <w:rPr>
                <w:b/>
              </w:rPr>
              <w:t>N</w:t>
            </w:r>
          </w:p>
        </w:tc>
      </w:tr>
      <w:tr w:rsidR="00003B87" w14:paraId="7749323D" w14:textId="77777777" w:rsidTr="004170C5">
        <w:tc>
          <w:tcPr>
            <w:tcW w:w="2425" w:type="dxa"/>
          </w:tcPr>
          <w:p w14:paraId="48570DC6" w14:textId="317C853C" w:rsidR="00003B87" w:rsidRDefault="00003B87" w:rsidP="00003B87">
            <w:pPr>
              <w:rPr>
                <w:b/>
              </w:rPr>
            </w:pPr>
            <w:r>
              <w:t xml:space="preserve">21. </w:t>
            </w:r>
            <w:proofErr w:type="spellStart"/>
            <w:r>
              <w:t>GoBus</w:t>
            </w:r>
            <w:proofErr w:type="spellEnd"/>
            <w:r>
              <w:t xml:space="preserve"> (HAPCAP)</w:t>
            </w:r>
          </w:p>
        </w:tc>
        <w:tc>
          <w:tcPr>
            <w:tcW w:w="3240" w:type="dxa"/>
            <w:vAlign w:val="center"/>
          </w:tcPr>
          <w:p w14:paraId="4EB8425D" w14:textId="59BEE0DF" w:rsidR="00003B87" w:rsidRDefault="00003B87" w:rsidP="00003B87">
            <w:pPr>
              <w:jc w:val="center"/>
              <w:rPr>
                <w:b/>
              </w:rPr>
            </w:pPr>
            <w:r>
              <w:rPr>
                <w:b/>
              </w:rPr>
              <w:t>X</w:t>
            </w:r>
          </w:p>
        </w:tc>
        <w:tc>
          <w:tcPr>
            <w:tcW w:w="2880" w:type="dxa"/>
            <w:vAlign w:val="center"/>
          </w:tcPr>
          <w:p w14:paraId="0DD6D709" w14:textId="07ABA631" w:rsidR="00003B87" w:rsidRDefault="00003B87" w:rsidP="00003B87">
            <w:pPr>
              <w:jc w:val="center"/>
              <w:rPr>
                <w:b/>
              </w:rPr>
            </w:pPr>
            <w:r>
              <w:rPr>
                <w:b/>
              </w:rPr>
              <w:t>Y</w:t>
            </w:r>
          </w:p>
        </w:tc>
        <w:tc>
          <w:tcPr>
            <w:tcW w:w="3060" w:type="dxa"/>
            <w:vAlign w:val="center"/>
          </w:tcPr>
          <w:p w14:paraId="0604214E" w14:textId="519DCAB2" w:rsidR="00003B87" w:rsidRDefault="00003B87" w:rsidP="00003B87">
            <w:pPr>
              <w:jc w:val="center"/>
              <w:rPr>
                <w:b/>
              </w:rPr>
            </w:pPr>
            <w:r>
              <w:rPr>
                <w:b/>
              </w:rPr>
              <w:t>X</w:t>
            </w:r>
          </w:p>
        </w:tc>
        <w:tc>
          <w:tcPr>
            <w:tcW w:w="1440" w:type="dxa"/>
            <w:vAlign w:val="center"/>
          </w:tcPr>
          <w:p w14:paraId="677E672E" w14:textId="6E1AAE33" w:rsidR="00003B87" w:rsidRDefault="00003B87" w:rsidP="00003B87">
            <w:pPr>
              <w:jc w:val="center"/>
              <w:rPr>
                <w:b/>
              </w:rPr>
            </w:pPr>
            <w:r>
              <w:rPr>
                <w:b/>
              </w:rPr>
              <w:t>Y</w:t>
            </w:r>
          </w:p>
        </w:tc>
      </w:tr>
      <w:tr w:rsidR="00003B87" w14:paraId="648602E0" w14:textId="77777777" w:rsidTr="004170C5">
        <w:tc>
          <w:tcPr>
            <w:tcW w:w="2425" w:type="dxa"/>
          </w:tcPr>
          <w:p w14:paraId="3CF17A32" w14:textId="11102531" w:rsidR="00003B87" w:rsidRDefault="00003B87" w:rsidP="00003B87">
            <w:pPr>
              <w:rPr>
                <w:b/>
              </w:rPr>
            </w:pPr>
            <w:r>
              <w:t>22. Good Works</w:t>
            </w:r>
          </w:p>
        </w:tc>
        <w:tc>
          <w:tcPr>
            <w:tcW w:w="3240" w:type="dxa"/>
            <w:vAlign w:val="center"/>
          </w:tcPr>
          <w:p w14:paraId="16E9B060" w14:textId="3962D804" w:rsidR="00003B87" w:rsidRDefault="00003B87" w:rsidP="00003B87">
            <w:pPr>
              <w:jc w:val="center"/>
              <w:rPr>
                <w:b/>
              </w:rPr>
            </w:pPr>
            <w:r>
              <w:rPr>
                <w:b/>
              </w:rPr>
              <w:t>X</w:t>
            </w:r>
          </w:p>
        </w:tc>
        <w:tc>
          <w:tcPr>
            <w:tcW w:w="2880" w:type="dxa"/>
            <w:vAlign w:val="center"/>
          </w:tcPr>
          <w:p w14:paraId="1E200F0B" w14:textId="28BA8927" w:rsidR="00003B87" w:rsidRDefault="00003B87" w:rsidP="00003B87">
            <w:pPr>
              <w:jc w:val="center"/>
              <w:rPr>
                <w:b/>
              </w:rPr>
            </w:pPr>
            <w:r>
              <w:rPr>
                <w:b/>
              </w:rPr>
              <w:t>X</w:t>
            </w:r>
          </w:p>
        </w:tc>
        <w:tc>
          <w:tcPr>
            <w:tcW w:w="3060" w:type="dxa"/>
            <w:vAlign w:val="center"/>
          </w:tcPr>
          <w:p w14:paraId="4EEDED5D" w14:textId="2612A94A" w:rsidR="00003B87" w:rsidRDefault="00003B87" w:rsidP="00003B87">
            <w:pPr>
              <w:jc w:val="center"/>
              <w:rPr>
                <w:b/>
              </w:rPr>
            </w:pPr>
            <w:r>
              <w:rPr>
                <w:b/>
              </w:rPr>
              <w:t>X</w:t>
            </w:r>
          </w:p>
        </w:tc>
        <w:tc>
          <w:tcPr>
            <w:tcW w:w="1440" w:type="dxa"/>
            <w:vAlign w:val="center"/>
          </w:tcPr>
          <w:p w14:paraId="18B7F6DC" w14:textId="50ABBA04" w:rsidR="00003B87" w:rsidRDefault="00003B87" w:rsidP="00003B87">
            <w:pPr>
              <w:jc w:val="center"/>
              <w:rPr>
                <w:b/>
              </w:rPr>
            </w:pPr>
            <w:r>
              <w:rPr>
                <w:b/>
              </w:rPr>
              <w:t>X</w:t>
            </w:r>
          </w:p>
        </w:tc>
      </w:tr>
      <w:tr w:rsidR="00003B87" w14:paraId="04D399C6" w14:textId="77777777" w:rsidTr="004170C5">
        <w:tc>
          <w:tcPr>
            <w:tcW w:w="2425" w:type="dxa"/>
          </w:tcPr>
          <w:p w14:paraId="1554530A" w14:textId="336F8CD6" w:rsidR="00003B87" w:rsidRDefault="00003B87" w:rsidP="00003B87">
            <w:pPr>
              <w:rPr>
                <w:b/>
              </w:rPr>
            </w:pPr>
            <w:r>
              <w:lastRenderedPageBreak/>
              <w:t xml:space="preserve">23. </w:t>
            </w:r>
            <w:proofErr w:type="spellStart"/>
            <w:r>
              <w:t>GreenCab</w:t>
            </w:r>
            <w:proofErr w:type="spellEnd"/>
          </w:p>
        </w:tc>
        <w:tc>
          <w:tcPr>
            <w:tcW w:w="3240" w:type="dxa"/>
            <w:vAlign w:val="center"/>
          </w:tcPr>
          <w:p w14:paraId="5F0252B0" w14:textId="1F0889A0" w:rsidR="00003B87" w:rsidRDefault="00003B87" w:rsidP="00003B87">
            <w:pPr>
              <w:jc w:val="center"/>
              <w:rPr>
                <w:b/>
              </w:rPr>
            </w:pPr>
            <w:r>
              <w:rPr>
                <w:b/>
              </w:rPr>
              <w:t>X</w:t>
            </w:r>
          </w:p>
        </w:tc>
        <w:tc>
          <w:tcPr>
            <w:tcW w:w="2880" w:type="dxa"/>
            <w:vAlign w:val="center"/>
          </w:tcPr>
          <w:p w14:paraId="772B22A5" w14:textId="72A55267" w:rsidR="00003B87" w:rsidRDefault="00003B87" w:rsidP="00003B87">
            <w:pPr>
              <w:jc w:val="center"/>
              <w:rPr>
                <w:b/>
              </w:rPr>
            </w:pPr>
            <w:r>
              <w:rPr>
                <w:b/>
              </w:rPr>
              <w:t>N</w:t>
            </w:r>
          </w:p>
        </w:tc>
        <w:tc>
          <w:tcPr>
            <w:tcW w:w="3060" w:type="dxa"/>
            <w:vAlign w:val="center"/>
          </w:tcPr>
          <w:p w14:paraId="4CDD05AF" w14:textId="53FBAA41" w:rsidR="00003B87" w:rsidRDefault="00003B87" w:rsidP="00003B87">
            <w:pPr>
              <w:jc w:val="center"/>
              <w:rPr>
                <w:b/>
              </w:rPr>
            </w:pPr>
            <w:r>
              <w:rPr>
                <w:b/>
              </w:rPr>
              <w:t>X</w:t>
            </w:r>
          </w:p>
        </w:tc>
        <w:tc>
          <w:tcPr>
            <w:tcW w:w="1440" w:type="dxa"/>
            <w:vAlign w:val="center"/>
          </w:tcPr>
          <w:p w14:paraId="562FDA39" w14:textId="1916F139" w:rsidR="00003B87" w:rsidRDefault="00003B87" w:rsidP="00003B87">
            <w:pPr>
              <w:jc w:val="center"/>
              <w:rPr>
                <w:b/>
              </w:rPr>
            </w:pPr>
            <w:r>
              <w:rPr>
                <w:b/>
              </w:rPr>
              <w:t>Y</w:t>
            </w:r>
          </w:p>
        </w:tc>
      </w:tr>
      <w:tr w:rsidR="00003B87" w14:paraId="76780DA3" w14:textId="77777777" w:rsidTr="004170C5">
        <w:tc>
          <w:tcPr>
            <w:tcW w:w="2425" w:type="dxa"/>
          </w:tcPr>
          <w:p w14:paraId="46E3186C" w14:textId="597AC4E2" w:rsidR="00003B87" w:rsidRDefault="00003B87" w:rsidP="00003B87">
            <w:pPr>
              <w:rPr>
                <w:b/>
              </w:rPr>
            </w:pPr>
            <w:r>
              <w:t>24. HAVAR</w:t>
            </w:r>
          </w:p>
        </w:tc>
        <w:tc>
          <w:tcPr>
            <w:tcW w:w="3240" w:type="dxa"/>
            <w:vAlign w:val="center"/>
          </w:tcPr>
          <w:p w14:paraId="112CB0BE" w14:textId="46EEF6E5" w:rsidR="00003B87" w:rsidRDefault="00003B87" w:rsidP="00003B87">
            <w:pPr>
              <w:jc w:val="center"/>
              <w:rPr>
                <w:b/>
              </w:rPr>
            </w:pPr>
            <w:r>
              <w:rPr>
                <w:b/>
              </w:rPr>
              <w:t>X</w:t>
            </w:r>
          </w:p>
        </w:tc>
        <w:tc>
          <w:tcPr>
            <w:tcW w:w="2880" w:type="dxa"/>
            <w:vAlign w:val="center"/>
          </w:tcPr>
          <w:p w14:paraId="7A8523C4" w14:textId="5640656F" w:rsidR="00003B87" w:rsidRDefault="00003B87" w:rsidP="00003B87">
            <w:pPr>
              <w:jc w:val="center"/>
              <w:rPr>
                <w:b/>
              </w:rPr>
            </w:pPr>
            <w:r>
              <w:rPr>
                <w:b/>
              </w:rPr>
              <w:t>X</w:t>
            </w:r>
          </w:p>
        </w:tc>
        <w:tc>
          <w:tcPr>
            <w:tcW w:w="3060" w:type="dxa"/>
            <w:vAlign w:val="center"/>
          </w:tcPr>
          <w:p w14:paraId="60B9FFA0" w14:textId="5477693D" w:rsidR="00003B87" w:rsidRDefault="00003B87" w:rsidP="00003B87">
            <w:pPr>
              <w:jc w:val="center"/>
              <w:rPr>
                <w:b/>
              </w:rPr>
            </w:pPr>
            <w:r>
              <w:rPr>
                <w:b/>
              </w:rPr>
              <w:t>X</w:t>
            </w:r>
          </w:p>
        </w:tc>
        <w:tc>
          <w:tcPr>
            <w:tcW w:w="1440" w:type="dxa"/>
            <w:vAlign w:val="center"/>
          </w:tcPr>
          <w:p w14:paraId="5A908CD7" w14:textId="01A6AD7F" w:rsidR="00003B87" w:rsidRDefault="00003B87" w:rsidP="00003B87">
            <w:pPr>
              <w:jc w:val="center"/>
              <w:rPr>
                <w:b/>
              </w:rPr>
            </w:pPr>
            <w:r>
              <w:rPr>
                <w:b/>
              </w:rPr>
              <w:t>N</w:t>
            </w:r>
          </w:p>
        </w:tc>
      </w:tr>
      <w:tr w:rsidR="00003B87" w14:paraId="16CC2A2F" w14:textId="77777777" w:rsidTr="004170C5">
        <w:tc>
          <w:tcPr>
            <w:tcW w:w="2425" w:type="dxa"/>
          </w:tcPr>
          <w:p w14:paraId="5A5B4FA8" w14:textId="55DFF575" w:rsidR="00003B87" w:rsidRDefault="00003B87" w:rsidP="00003B87">
            <w:pPr>
              <w:rPr>
                <w:b/>
              </w:rPr>
            </w:pPr>
            <w:r>
              <w:t>25. Hocking College</w:t>
            </w:r>
          </w:p>
        </w:tc>
        <w:tc>
          <w:tcPr>
            <w:tcW w:w="3240" w:type="dxa"/>
            <w:vAlign w:val="center"/>
          </w:tcPr>
          <w:p w14:paraId="7C0BD25E" w14:textId="36321BDD" w:rsidR="00003B87" w:rsidRDefault="00003B87" w:rsidP="00003B87">
            <w:pPr>
              <w:jc w:val="center"/>
              <w:rPr>
                <w:b/>
              </w:rPr>
            </w:pPr>
            <w:r>
              <w:rPr>
                <w:b/>
              </w:rPr>
              <w:t>X</w:t>
            </w:r>
          </w:p>
        </w:tc>
        <w:tc>
          <w:tcPr>
            <w:tcW w:w="2880" w:type="dxa"/>
            <w:vAlign w:val="center"/>
          </w:tcPr>
          <w:p w14:paraId="6C926764" w14:textId="206429BA" w:rsidR="00003B87" w:rsidRDefault="00003B87" w:rsidP="00003B87">
            <w:pPr>
              <w:jc w:val="center"/>
              <w:rPr>
                <w:b/>
              </w:rPr>
            </w:pPr>
            <w:r>
              <w:rPr>
                <w:b/>
              </w:rPr>
              <w:t>N</w:t>
            </w:r>
          </w:p>
        </w:tc>
        <w:tc>
          <w:tcPr>
            <w:tcW w:w="3060" w:type="dxa"/>
            <w:vAlign w:val="center"/>
          </w:tcPr>
          <w:p w14:paraId="47956249" w14:textId="03847955" w:rsidR="00003B87" w:rsidRDefault="00003B87" w:rsidP="00003B87">
            <w:pPr>
              <w:jc w:val="center"/>
              <w:rPr>
                <w:b/>
              </w:rPr>
            </w:pPr>
            <w:r>
              <w:rPr>
                <w:b/>
              </w:rPr>
              <w:t>X</w:t>
            </w:r>
          </w:p>
        </w:tc>
        <w:tc>
          <w:tcPr>
            <w:tcW w:w="1440" w:type="dxa"/>
            <w:vAlign w:val="center"/>
          </w:tcPr>
          <w:p w14:paraId="48E86735" w14:textId="7FB10DAC" w:rsidR="00003B87" w:rsidRDefault="00003B87" w:rsidP="00003B87">
            <w:pPr>
              <w:jc w:val="center"/>
              <w:rPr>
                <w:b/>
              </w:rPr>
            </w:pPr>
            <w:r>
              <w:rPr>
                <w:b/>
              </w:rPr>
              <w:t>N</w:t>
            </w:r>
          </w:p>
        </w:tc>
      </w:tr>
      <w:tr w:rsidR="00003B87" w14:paraId="06541955" w14:textId="77777777" w:rsidTr="004170C5">
        <w:tc>
          <w:tcPr>
            <w:tcW w:w="2425" w:type="dxa"/>
          </w:tcPr>
          <w:p w14:paraId="21815553" w14:textId="0BD85DCD" w:rsidR="00003B87" w:rsidRDefault="00003B87" w:rsidP="00003B87">
            <w:pPr>
              <w:rPr>
                <w:b/>
              </w:rPr>
            </w:pPr>
            <w:r>
              <w:t xml:space="preserve">26. </w:t>
            </w:r>
            <w:proofErr w:type="spellStart"/>
            <w:r>
              <w:t>Holzer</w:t>
            </w:r>
            <w:proofErr w:type="spellEnd"/>
            <w:r>
              <w:t xml:space="preserve"> Hospital (Athens County)</w:t>
            </w:r>
          </w:p>
        </w:tc>
        <w:tc>
          <w:tcPr>
            <w:tcW w:w="3240" w:type="dxa"/>
            <w:vAlign w:val="center"/>
          </w:tcPr>
          <w:p w14:paraId="79B3261F" w14:textId="73405048" w:rsidR="00003B87" w:rsidRDefault="00003B87" w:rsidP="00003B87">
            <w:pPr>
              <w:jc w:val="center"/>
              <w:rPr>
                <w:b/>
              </w:rPr>
            </w:pPr>
            <w:r>
              <w:rPr>
                <w:b/>
              </w:rPr>
              <w:t>X</w:t>
            </w:r>
          </w:p>
        </w:tc>
        <w:tc>
          <w:tcPr>
            <w:tcW w:w="2880" w:type="dxa"/>
            <w:vAlign w:val="center"/>
          </w:tcPr>
          <w:p w14:paraId="68CA635A" w14:textId="2E759BB9" w:rsidR="00003B87" w:rsidRDefault="00003B87" w:rsidP="00003B87">
            <w:pPr>
              <w:jc w:val="center"/>
              <w:rPr>
                <w:b/>
              </w:rPr>
            </w:pPr>
            <w:r>
              <w:rPr>
                <w:b/>
              </w:rPr>
              <w:t>X</w:t>
            </w:r>
          </w:p>
        </w:tc>
        <w:tc>
          <w:tcPr>
            <w:tcW w:w="3060" w:type="dxa"/>
            <w:vAlign w:val="center"/>
          </w:tcPr>
          <w:p w14:paraId="375269B5" w14:textId="764E69D4" w:rsidR="00003B87" w:rsidRDefault="00003B87" w:rsidP="00003B87">
            <w:pPr>
              <w:jc w:val="center"/>
              <w:rPr>
                <w:b/>
              </w:rPr>
            </w:pPr>
            <w:r>
              <w:rPr>
                <w:b/>
              </w:rPr>
              <w:t>X</w:t>
            </w:r>
          </w:p>
        </w:tc>
        <w:tc>
          <w:tcPr>
            <w:tcW w:w="1440" w:type="dxa"/>
            <w:vAlign w:val="center"/>
          </w:tcPr>
          <w:p w14:paraId="6FAE21D0" w14:textId="30E6C1B3" w:rsidR="00003B87" w:rsidRDefault="00003B87" w:rsidP="00003B87">
            <w:pPr>
              <w:jc w:val="center"/>
              <w:rPr>
                <w:b/>
              </w:rPr>
            </w:pPr>
            <w:r>
              <w:rPr>
                <w:b/>
              </w:rPr>
              <w:t>X</w:t>
            </w:r>
          </w:p>
        </w:tc>
      </w:tr>
      <w:tr w:rsidR="00003B87" w14:paraId="27B139B9" w14:textId="77777777" w:rsidTr="004170C5">
        <w:tc>
          <w:tcPr>
            <w:tcW w:w="2425" w:type="dxa"/>
          </w:tcPr>
          <w:p w14:paraId="22B0B45A" w14:textId="06934237" w:rsidR="00003B87" w:rsidRDefault="00003B87" w:rsidP="00003B87">
            <w:pPr>
              <w:rPr>
                <w:b/>
              </w:rPr>
            </w:pPr>
            <w:r>
              <w:t>27. Hopewell Health Centers</w:t>
            </w:r>
          </w:p>
        </w:tc>
        <w:tc>
          <w:tcPr>
            <w:tcW w:w="3240" w:type="dxa"/>
            <w:vAlign w:val="center"/>
          </w:tcPr>
          <w:p w14:paraId="7003B13E" w14:textId="64AEA4E1" w:rsidR="00003B87" w:rsidRDefault="00003B87" w:rsidP="00003B87">
            <w:pPr>
              <w:jc w:val="center"/>
              <w:rPr>
                <w:b/>
              </w:rPr>
            </w:pPr>
            <w:r>
              <w:rPr>
                <w:b/>
              </w:rPr>
              <w:t>X</w:t>
            </w:r>
          </w:p>
        </w:tc>
        <w:tc>
          <w:tcPr>
            <w:tcW w:w="2880" w:type="dxa"/>
            <w:vAlign w:val="center"/>
          </w:tcPr>
          <w:p w14:paraId="58B37B7A" w14:textId="09706AFD" w:rsidR="00003B87" w:rsidRDefault="00003B87" w:rsidP="00003B87">
            <w:pPr>
              <w:jc w:val="center"/>
              <w:rPr>
                <w:b/>
              </w:rPr>
            </w:pPr>
            <w:r>
              <w:rPr>
                <w:b/>
              </w:rPr>
              <w:t>X</w:t>
            </w:r>
          </w:p>
        </w:tc>
        <w:tc>
          <w:tcPr>
            <w:tcW w:w="3060" w:type="dxa"/>
            <w:vAlign w:val="center"/>
          </w:tcPr>
          <w:p w14:paraId="7894DD25" w14:textId="0D1A6075" w:rsidR="00003B87" w:rsidRDefault="00003B87" w:rsidP="00003B87">
            <w:pPr>
              <w:jc w:val="center"/>
              <w:rPr>
                <w:b/>
              </w:rPr>
            </w:pPr>
            <w:r>
              <w:rPr>
                <w:b/>
              </w:rPr>
              <w:t>X</w:t>
            </w:r>
          </w:p>
        </w:tc>
        <w:tc>
          <w:tcPr>
            <w:tcW w:w="1440" w:type="dxa"/>
            <w:vAlign w:val="center"/>
          </w:tcPr>
          <w:p w14:paraId="01F4CEE1" w14:textId="32303DD8" w:rsidR="00003B87" w:rsidRDefault="00003B87" w:rsidP="00003B87">
            <w:pPr>
              <w:jc w:val="center"/>
              <w:rPr>
                <w:b/>
              </w:rPr>
            </w:pPr>
            <w:r>
              <w:rPr>
                <w:b/>
              </w:rPr>
              <w:t>X</w:t>
            </w:r>
          </w:p>
        </w:tc>
      </w:tr>
      <w:tr w:rsidR="00003B87" w14:paraId="6CFD51D5" w14:textId="77777777" w:rsidTr="004170C5">
        <w:tc>
          <w:tcPr>
            <w:tcW w:w="2425" w:type="dxa"/>
          </w:tcPr>
          <w:p w14:paraId="0657C175" w14:textId="5A5FE90F" w:rsidR="00003B87" w:rsidRDefault="00003B87" w:rsidP="00003B87">
            <w:pPr>
              <w:rPr>
                <w:b/>
              </w:rPr>
            </w:pPr>
            <w:r>
              <w:t>28. Integrated Services</w:t>
            </w:r>
          </w:p>
        </w:tc>
        <w:tc>
          <w:tcPr>
            <w:tcW w:w="3240" w:type="dxa"/>
            <w:vAlign w:val="center"/>
          </w:tcPr>
          <w:p w14:paraId="6FA55322" w14:textId="5B906F2E" w:rsidR="00003B87" w:rsidRDefault="00003B87" w:rsidP="00003B87">
            <w:pPr>
              <w:jc w:val="center"/>
              <w:rPr>
                <w:b/>
              </w:rPr>
            </w:pPr>
            <w:r>
              <w:rPr>
                <w:b/>
              </w:rPr>
              <w:t>X</w:t>
            </w:r>
          </w:p>
        </w:tc>
        <w:tc>
          <w:tcPr>
            <w:tcW w:w="2880" w:type="dxa"/>
            <w:vAlign w:val="center"/>
          </w:tcPr>
          <w:p w14:paraId="347330F2" w14:textId="632116EA" w:rsidR="00003B87" w:rsidRDefault="00003B87" w:rsidP="00003B87">
            <w:pPr>
              <w:jc w:val="center"/>
              <w:rPr>
                <w:b/>
              </w:rPr>
            </w:pPr>
            <w:r>
              <w:rPr>
                <w:b/>
              </w:rPr>
              <w:t>X</w:t>
            </w:r>
          </w:p>
        </w:tc>
        <w:tc>
          <w:tcPr>
            <w:tcW w:w="3060" w:type="dxa"/>
            <w:vAlign w:val="center"/>
          </w:tcPr>
          <w:p w14:paraId="4229757A" w14:textId="592F0C38" w:rsidR="00003B87" w:rsidRDefault="00003B87" w:rsidP="00003B87">
            <w:pPr>
              <w:jc w:val="center"/>
              <w:rPr>
                <w:b/>
              </w:rPr>
            </w:pPr>
            <w:r>
              <w:rPr>
                <w:b/>
              </w:rPr>
              <w:t>X</w:t>
            </w:r>
          </w:p>
        </w:tc>
        <w:tc>
          <w:tcPr>
            <w:tcW w:w="1440" w:type="dxa"/>
            <w:vAlign w:val="center"/>
          </w:tcPr>
          <w:p w14:paraId="4B8CA0B0" w14:textId="0D2F1591" w:rsidR="00003B87" w:rsidRDefault="00003B87" w:rsidP="00003B87">
            <w:pPr>
              <w:jc w:val="center"/>
              <w:rPr>
                <w:b/>
              </w:rPr>
            </w:pPr>
            <w:r>
              <w:rPr>
                <w:b/>
              </w:rPr>
              <w:t>X</w:t>
            </w:r>
          </w:p>
        </w:tc>
      </w:tr>
      <w:tr w:rsidR="00003B87" w14:paraId="5FF4D7B8" w14:textId="77777777" w:rsidTr="004170C5">
        <w:tc>
          <w:tcPr>
            <w:tcW w:w="2425" w:type="dxa"/>
          </w:tcPr>
          <w:p w14:paraId="45197995" w14:textId="2C7CBD51" w:rsidR="00003B87" w:rsidRDefault="00003B87" w:rsidP="00003B87">
            <w:pPr>
              <w:rPr>
                <w:b/>
              </w:rPr>
            </w:pPr>
            <w:r>
              <w:t>29. The Laurels of Athens</w:t>
            </w:r>
          </w:p>
        </w:tc>
        <w:tc>
          <w:tcPr>
            <w:tcW w:w="3240" w:type="dxa"/>
            <w:vAlign w:val="center"/>
          </w:tcPr>
          <w:p w14:paraId="7D5A1926" w14:textId="39AD303D" w:rsidR="00003B87" w:rsidRDefault="00003B87" w:rsidP="00003B87">
            <w:pPr>
              <w:jc w:val="center"/>
              <w:rPr>
                <w:b/>
              </w:rPr>
            </w:pPr>
            <w:r>
              <w:rPr>
                <w:b/>
              </w:rPr>
              <w:t>X</w:t>
            </w:r>
          </w:p>
        </w:tc>
        <w:tc>
          <w:tcPr>
            <w:tcW w:w="2880" w:type="dxa"/>
            <w:vAlign w:val="center"/>
          </w:tcPr>
          <w:p w14:paraId="0483C6B6" w14:textId="463D8065" w:rsidR="00003B87" w:rsidRDefault="00003B87" w:rsidP="00003B87">
            <w:pPr>
              <w:jc w:val="center"/>
              <w:rPr>
                <w:b/>
              </w:rPr>
            </w:pPr>
            <w:r>
              <w:rPr>
                <w:b/>
              </w:rPr>
              <w:t>N</w:t>
            </w:r>
          </w:p>
        </w:tc>
        <w:tc>
          <w:tcPr>
            <w:tcW w:w="3060" w:type="dxa"/>
            <w:vAlign w:val="center"/>
          </w:tcPr>
          <w:p w14:paraId="4E6AE9FD" w14:textId="65333C85" w:rsidR="00003B87" w:rsidRDefault="00003B87" w:rsidP="00003B87">
            <w:pPr>
              <w:jc w:val="center"/>
              <w:rPr>
                <w:b/>
              </w:rPr>
            </w:pPr>
            <w:r>
              <w:rPr>
                <w:b/>
              </w:rPr>
              <w:t>X</w:t>
            </w:r>
          </w:p>
        </w:tc>
        <w:tc>
          <w:tcPr>
            <w:tcW w:w="1440" w:type="dxa"/>
            <w:vAlign w:val="center"/>
          </w:tcPr>
          <w:p w14:paraId="769F7FC0" w14:textId="41B132A7" w:rsidR="00003B87" w:rsidRDefault="00003B87" w:rsidP="00003B87">
            <w:pPr>
              <w:jc w:val="center"/>
              <w:rPr>
                <w:b/>
              </w:rPr>
            </w:pPr>
            <w:r>
              <w:rPr>
                <w:b/>
              </w:rPr>
              <w:t>N</w:t>
            </w:r>
          </w:p>
        </w:tc>
      </w:tr>
      <w:tr w:rsidR="00003B87" w14:paraId="2DCE6E4D" w14:textId="77777777" w:rsidTr="004170C5">
        <w:tc>
          <w:tcPr>
            <w:tcW w:w="2425" w:type="dxa"/>
          </w:tcPr>
          <w:p w14:paraId="5E9DF170" w14:textId="4877903C" w:rsidR="00003B87" w:rsidRDefault="00003B87" w:rsidP="00003B87">
            <w:pPr>
              <w:rPr>
                <w:b/>
              </w:rPr>
            </w:pPr>
            <w:r>
              <w:t>30. The Lindley Inn</w:t>
            </w:r>
          </w:p>
        </w:tc>
        <w:tc>
          <w:tcPr>
            <w:tcW w:w="3240" w:type="dxa"/>
            <w:vAlign w:val="center"/>
          </w:tcPr>
          <w:p w14:paraId="6C4440E8" w14:textId="1B02EC1A" w:rsidR="00003B87" w:rsidRDefault="00003B87" w:rsidP="00003B87">
            <w:pPr>
              <w:jc w:val="center"/>
              <w:rPr>
                <w:b/>
              </w:rPr>
            </w:pPr>
            <w:r>
              <w:rPr>
                <w:b/>
              </w:rPr>
              <w:t>X</w:t>
            </w:r>
          </w:p>
        </w:tc>
        <w:tc>
          <w:tcPr>
            <w:tcW w:w="2880" w:type="dxa"/>
            <w:vAlign w:val="center"/>
          </w:tcPr>
          <w:p w14:paraId="117B01B7" w14:textId="14864303" w:rsidR="00003B87" w:rsidRDefault="00003B87" w:rsidP="00003B87">
            <w:pPr>
              <w:jc w:val="center"/>
              <w:rPr>
                <w:b/>
              </w:rPr>
            </w:pPr>
            <w:r>
              <w:rPr>
                <w:b/>
              </w:rPr>
              <w:t>N</w:t>
            </w:r>
          </w:p>
        </w:tc>
        <w:tc>
          <w:tcPr>
            <w:tcW w:w="3060" w:type="dxa"/>
            <w:vAlign w:val="center"/>
          </w:tcPr>
          <w:p w14:paraId="36FD7FA8" w14:textId="5807F579" w:rsidR="00003B87" w:rsidRDefault="00003B87" w:rsidP="00003B87">
            <w:pPr>
              <w:jc w:val="center"/>
              <w:rPr>
                <w:b/>
              </w:rPr>
            </w:pPr>
            <w:r>
              <w:rPr>
                <w:b/>
              </w:rPr>
              <w:t>X</w:t>
            </w:r>
          </w:p>
        </w:tc>
        <w:tc>
          <w:tcPr>
            <w:tcW w:w="1440" w:type="dxa"/>
            <w:vAlign w:val="center"/>
          </w:tcPr>
          <w:p w14:paraId="36171005" w14:textId="22F189EB" w:rsidR="00003B87" w:rsidRDefault="00003B87" w:rsidP="00003B87">
            <w:pPr>
              <w:jc w:val="center"/>
              <w:rPr>
                <w:b/>
              </w:rPr>
            </w:pPr>
            <w:r>
              <w:rPr>
                <w:b/>
              </w:rPr>
              <w:t>N</w:t>
            </w:r>
          </w:p>
        </w:tc>
      </w:tr>
      <w:tr w:rsidR="00003B87" w14:paraId="53DA76C5" w14:textId="77777777" w:rsidTr="004170C5">
        <w:tc>
          <w:tcPr>
            <w:tcW w:w="2425" w:type="dxa"/>
          </w:tcPr>
          <w:p w14:paraId="7653EA18" w14:textId="2DE53666" w:rsidR="00003B87" w:rsidRDefault="00003B87" w:rsidP="00003B87">
            <w:pPr>
              <w:rPr>
                <w:b/>
              </w:rPr>
            </w:pPr>
            <w:r>
              <w:t>31. Lyft</w:t>
            </w:r>
          </w:p>
        </w:tc>
        <w:tc>
          <w:tcPr>
            <w:tcW w:w="3240" w:type="dxa"/>
            <w:vAlign w:val="center"/>
          </w:tcPr>
          <w:p w14:paraId="0C48923C" w14:textId="03FC3F5E" w:rsidR="00003B87" w:rsidRDefault="00003B87" w:rsidP="00003B87">
            <w:pPr>
              <w:jc w:val="center"/>
              <w:rPr>
                <w:b/>
              </w:rPr>
            </w:pPr>
            <w:r>
              <w:rPr>
                <w:b/>
              </w:rPr>
              <w:t>X</w:t>
            </w:r>
          </w:p>
        </w:tc>
        <w:tc>
          <w:tcPr>
            <w:tcW w:w="2880" w:type="dxa"/>
            <w:vAlign w:val="center"/>
          </w:tcPr>
          <w:p w14:paraId="571EB07B" w14:textId="0C6EB3E9" w:rsidR="00003B87" w:rsidRDefault="00003B87" w:rsidP="00003B87">
            <w:pPr>
              <w:jc w:val="center"/>
              <w:rPr>
                <w:b/>
              </w:rPr>
            </w:pPr>
            <w:r>
              <w:rPr>
                <w:b/>
              </w:rPr>
              <w:t>Y</w:t>
            </w:r>
          </w:p>
        </w:tc>
        <w:tc>
          <w:tcPr>
            <w:tcW w:w="3060" w:type="dxa"/>
            <w:vAlign w:val="center"/>
          </w:tcPr>
          <w:p w14:paraId="4F6550B9" w14:textId="63CA044C" w:rsidR="00003B87" w:rsidRDefault="00003B87" w:rsidP="00003B87">
            <w:pPr>
              <w:jc w:val="center"/>
              <w:rPr>
                <w:b/>
              </w:rPr>
            </w:pPr>
            <w:r>
              <w:rPr>
                <w:b/>
              </w:rPr>
              <w:t>X</w:t>
            </w:r>
          </w:p>
        </w:tc>
        <w:tc>
          <w:tcPr>
            <w:tcW w:w="1440" w:type="dxa"/>
            <w:vAlign w:val="center"/>
          </w:tcPr>
          <w:p w14:paraId="7CD6B493" w14:textId="4D5255C3" w:rsidR="00003B87" w:rsidRDefault="00003B87" w:rsidP="00003B87">
            <w:pPr>
              <w:jc w:val="center"/>
              <w:rPr>
                <w:b/>
              </w:rPr>
            </w:pPr>
            <w:r>
              <w:rPr>
                <w:b/>
              </w:rPr>
              <w:t>Y</w:t>
            </w:r>
          </w:p>
        </w:tc>
      </w:tr>
      <w:tr w:rsidR="00003B87" w14:paraId="74F7A7FC" w14:textId="77777777" w:rsidTr="004170C5">
        <w:tc>
          <w:tcPr>
            <w:tcW w:w="2425" w:type="dxa"/>
          </w:tcPr>
          <w:p w14:paraId="2F0CFFD0" w14:textId="4D64B069" w:rsidR="00003B87" w:rsidRDefault="00003B87" w:rsidP="00003B87">
            <w:pPr>
              <w:rPr>
                <w:b/>
              </w:rPr>
            </w:pPr>
            <w:r>
              <w:t>32. My Sister’s Place</w:t>
            </w:r>
          </w:p>
        </w:tc>
        <w:tc>
          <w:tcPr>
            <w:tcW w:w="3240" w:type="dxa"/>
            <w:vAlign w:val="center"/>
          </w:tcPr>
          <w:p w14:paraId="20BE8B68" w14:textId="7F49D354" w:rsidR="00003B87" w:rsidRDefault="00003B87" w:rsidP="00003B87">
            <w:pPr>
              <w:jc w:val="center"/>
              <w:rPr>
                <w:b/>
              </w:rPr>
            </w:pPr>
            <w:r>
              <w:rPr>
                <w:b/>
              </w:rPr>
              <w:t>X</w:t>
            </w:r>
          </w:p>
        </w:tc>
        <w:tc>
          <w:tcPr>
            <w:tcW w:w="2880" w:type="dxa"/>
            <w:vAlign w:val="center"/>
          </w:tcPr>
          <w:p w14:paraId="48F6DB24" w14:textId="19FAED26" w:rsidR="00003B87" w:rsidRDefault="00003B87" w:rsidP="00003B87">
            <w:pPr>
              <w:jc w:val="center"/>
              <w:rPr>
                <w:b/>
              </w:rPr>
            </w:pPr>
            <w:r>
              <w:rPr>
                <w:b/>
              </w:rPr>
              <w:t>X</w:t>
            </w:r>
          </w:p>
        </w:tc>
        <w:tc>
          <w:tcPr>
            <w:tcW w:w="3060" w:type="dxa"/>
            <w:vAlign w:val="center"/>
          </w:tcPr>
          <w:p w14:paraId="4141BD0F" w14:textId="10CDA9C8" w:rsidR="00003B87" w:rsidRDefault="00003B87" w:rsidP="00003B87">
            <w:pPr>
              <w:jc w:val="center"/>
              <w:rPr>
                <w:b/>
              </w:rPr>
            </w:pPr>
            <w:r>
              <w:rPr>
                <w:b/>
              </w:rPr>
              <w:t>X</w:t>
            </w:r>
          </w:p>
        </w:tc>
        <w:tc>
          <w:tcPr>
            <w:tcW w:w="1440" w:type="dxa"/>
            <w:vAlign w:val="center"/>
          </w:tcPr>
          <w:p w14:paraId="11FEBF25" w14:textId="5DD2D7B4" w:rsidR="00003B87" w:rsidRDefault="00003B87" w:rsidP="00003B87">
            <w:pPr>
              <w:jc w:val="center"/>
              <w:rPr>
                <w:b/>
              </w:rPr>
            </w:pPr>
            <w:r>
              <w:rPr>
                <w:b/>
              </w:rPr>
              <w:t>X</w:t>
            </w:r>
          </w:p>
        </w:tc>
      </w:tr>
      <w:tr w:rsidR="00003B87" w14:paraId="52547E3F" w14:textId="77777777" w:rsidTr="004170C5">
        <w:tc>
          <w:tcPr>
            <w:tcW w:w="2425" w:type="dxa"/>
          </w:tcPr>
          <w:p w14:paraId="5A3A8E15" w14:textId="2AD07F51" w:rsidR="00003B87" w:rsidRDefault="00003B87" w:rsidP="00003B87">
            <w:pPr>
              <w:rPr>
                <w:b/>
              </w:rPr>
            </w:pPr>
            <w:r>
              <w:t>33. Nelsonville-York School District</w:t>
            </w:r>
          </w:p>
        </w:tc>
        <w:tc>
          <w:tcPr>
            <w:tcW w:w="3240" w:type="dxa"/>
            <w:vAlign w:val="center"/>
          </w:tcPr>
          <w:p w14:paraId="1369AA4D" w14:textId="30EBE4F9" w:rsidR="00003B87" w:rsidRDefault="00003B87" w:rsidP="00003B87">
            <w:pPr>
              <w:jc w:val="center"/>
              <w:rPr>
                <w:b/>
              </w:rPr>
            </w:pPr>
            <w:r>
              <w:rPr>
                <w:b/>
              </w:rPr>
              <w:t>X</w:t>
            </w:r>
          </w:p>
        </w:tc>
        <w:tc>
          <w:tcPr>
            <w:tcW w:w="2880" w:type="dxa"/>
            <w:vAlign w:val="center"/>
          </w:tcPr>
          <w:p w14:paraId="57B70A50" w14:textId="43461399" w:rsidR="00003B87" w:rsidRDefault="00003B87" w:rsidP="00003B87">
            <w:pPr>
              <w:jc w:val="center"/>
              <w:rPr>
                <w:b/>
              </w:rPr>
            </w:pPr>
            <w:r>
              <w:rPr>
                <w:b/>
              </w:rPr>
              <w:t>X</w:t>
            </w:r>
          </w:p>
        </w:tc>
        <w:tc>
          <w:tcPr>
            <w:tcW w:w="3060" w:type="dxa"/>
            <w:vAlign w:val="center"/>
          </w:tcPr>
          <w:p w14:paraId="24137DB3" w14:textId="682485A8" w:rsidR="00003B87" w:rsidRDefault="00003B87" w:rsidP="00003B87">
            <w:pPr>
              <w:jc w:val="center"/>
              <w:rPr>
                <w:b/>
              </w:rPr>
            </w:pPr>
            <w:r>
              <w:rPr>
                <w:b/>
              </w:rPr>
              <w:t>X</w:t>
            </w:r>
          </w:p>
        </w:tc>
        <w:tc>
          <w:tcPr>
            <w:tcW w:w="1440" w:type="dxa"/>
            <w:vAlign w:val="center"/>
          </w:tcPr>
          <w:p w14:paraId="1AC9FF51" w14:textId="4D783937" w:rsidR="00003B87" w:rsidRDefault="00003B87" w:rsidP="00003B87">
            <w:pPr>
              <w:jc w:val="center"/>
              <w:rPr>
                <w:b/>
              </w:rPr>
            </w:pPr>
            <w:r>
              <w:rPr>
                <w:b/>
              </w:rPr>
              <w:t>N</w:t>
            </w:r>
          </w:p>
        </w:tc>
      </w:tr>
      <w:tr w:rsidR="00003B87" w14:paraId="1C3D5EC5" w14:textId="77777777" w:rsidTr="004170C5">
        <w:tc>
          <w:tcPr>
            <w:tcW w:w="2425" w:type="dxa"/>
          </w:tcPr>
          <w:p w14:paraId="1247CBD4" w14:textId="1BB111BB" w:rsidR="00003B87" w:rsidRDefault="00003B87" w:rsidP="00003B87">
            <w:pPr>
              <w:rPr>
                <w:b/>
              </w:rPr>
            </w:pPr>
            <w:r>
              <w:t xml:space="preserve">34. OhioHealth </w:t>
            </w:r>
            <w:proofErr w:type="spellStart"/>
            <w:r>
              <w:t>O’Bleness</w:t>
            </w:r>
            <w:proofErr w:type="spellEnd"/>
          </w:p>
        </w:tc>
        <w:tc>
          <w:tcPr>
            <w:tcW w:w="3240" w:type="dxa"/>
            <w:vAlign w:val="center"/>
          </w:tcPr>
          <w:p w14:paraId="67633684" w14:textId="0DBA808F" w:rsidR="00003B87" w:rsidRDefault="00003B87" w:rsidP="00003B87">
            <w:pPr>
              <w:jc w:val="center"/>
              <w:rPr>
                <w:b/>
              </w:rPr>
            </w:pPr>
            <w:r>
              <w:rPr>
                <w:b/>
              </w:rPr>
              <w:t>X</w:t>
            </w:r>
          </w:p>
        </w:tc>
        <w:tc>
          <w:tcPr>
            <w:tcW w:w="2880" w:type="dxa"/>
            <w:vAlign w:val="center"/>
          </w:tcPr>
          <w:p w14:paraId="642F5020" w14:textId="5AAD3719" w:rsidR="00003B87" w:rsidRDefault="00003B87" w:rsidP="00003B87">
            <w:pPr>
              <w:jc w:val="center"/>
              <w:rPr>
                <w:b/>
              </w:rPr>
            </w:pPr>
            <w:r>
              <w:rPr>
                <w:b/>
              </w:rPr>
              <w:t>X</w:t>
            </w:r>
          </w:p>
        </w:tc>
        <w:tc>
          <w:tcPr>
            <w:tcW w:w="3060" w:type="dxa"/>
            <w:vAlign w:val="center"/>
          </w:tcPr>
          <w:p w14:paraId="0621C43B" w14:textId="5D4D8DD9" w:rsidR="00003B87" w:rsidRDefault="00003B87" w:rsidP="00003B87">
            <w:pPr>
              <w:jc w:val="center"/>
              <w:rPr>
                <w:b/>
              </w:rPr>
            </w:pPr>
            <w:r>
              <w:rPr>
                <w:b/>
              </w:rPr>
              <w:t>X</w:t>
            </w:r>
          </w:p>
        </w:tc>
        <w:tc>
          <w:tcPr>
            <w:tcW w:w="1440" w:type="dxa"/>
            <w:vAlign w:val="center"/>
          </w:tcPr>
          <w:p w14:paraId="5871AE6D" w14:textId="78BA07EB" w:rsidR="00003B87" w:rsidRDefault="00003B87" w:rsidP="00003B87">
            <w:pPr>
              <w:jc w:val="center"/>
              <w:rPr>
                <w:b/>
              </w:rPr>
            </w:pPr>
            <w:r>
              <w:rPr>
                <w:b/>
              </w:rPr>
              <w:t>X</w:t>
            </w:r>
          </w:p>
        </w:tc>
      </w:tr>
      <w:tr w:rsidR="00003B87" w14:paraId="65DA4323" w14:textId="77777777" w:rsidTr="00512A12">
        <w:tc>
          <w:tcPr>
            <w:tcW w:w="2425" w:type="dxa"/>
          </w:tcPr>
          <w:p w14:paraId="2CF8B8EC" w14:textId="145D74EC" w:rsidR="00003B87" w:rsidRDefault="00003B87" w:rsidP="00003B87">
            <w:pPr>
              <w:rPr>
                <w:b/>
              </w:rPr>
            </w:pPr>
            <w:r>
              <w:t>35. Ohio University – CATS</w:t>
            </w:r>
          </w:p>
        </w:tc>
        <w:tc>
          <w:tcPr>
            <w:tcW w:w="3240" w:type="dxa"/>
            <w:shd w:val="clear" w:color="auto" w:fill="FFFFFF" w:themeFill="background1"/>
            <w:vAlign w:val="center"/>
          </w:tcPr>
          <w:p w14:paraId="5CDB1079" w14:textId="332127D6" w:rsidR="00003B87" w:rsidRDefault="00003B87" w:rsidP="00003B87">
            <w:pPr>
              <w:jc w:val="center"/>
              <w:rPr>
                <w:b/>
              </w:rPr>
            </w:pPr>
            <w:r>
              <w:rPr>
                <w:b/>
              </w:rPr>
              <w:t>X</w:t>
            </w:r>
          </w:p>
        </w:tc>
        <w:tc>
          <w:tcPr>
            <w:tcW w:w="2880" w:type="dxa"/>
            <w:shd w:val="clear" w:color="auto" w:fill="FFFFFF" w:themeFill="background1"/>
            <w:vAlign w:val="center"/>
          </w:tcPr>
          <w:p w14:paraId="5B13CA85" w14:textId="755E4DC3" w:rsidR="00003B87" w:rsidRDefault="00003B87" w:rsidP="00003B87">
            <w:pPr>
              <w:jc w:val="center"/>
              <w:rPr>
                <w:b/>
              </w:rPr>
            </w:pPr>
            <w:r>
              <w:rPr>
                <w:b/>
              </w:rPr>
              <w:t>X</w:t>
            </w:r>
          </w:p>
        </w:tc>
        <w:tc>
          <w:tcPr>
            <w:tcW w:w="3060" w:type="dxa"/>
            <w:shd w:val="clear" w:color="auto" w:fill="FFFFFF" w:themeFill="background1"/>
            <w:vAlign w:val="center"/>
          </w:tcPr>
          <w:p w14:paraId="214D44FB" w14:textId="47C7CA09" w:rsidR="00003B87" w:rsidRDefault="00003B87" w:rsidP="00003B87">
            <w:pPr>
              <w:jc w:val="center"/>
              <w:rPr>
                <w:b/>
              </w:rPr>
            </w:pPr>
            <w:r>
              <w:rPr>
                <w:b/>
              </w:rPr>
              <w:t>X</w:t>
            </w:r>
          </w:p>
        </w:tc>
        <w:tc>
          <w:tcPr>
            <w:tcW w:w="1440" w:type="dxa"/>
            <w:shd w:val="clear" w:color="auto" w:fill="FFFFFF" w:themeFill="background1"/>
            <w:vAlign w:val="center"/>
          </w:tcPr>
          <w:p w14:paraId="2C5C23E8" w14:textId="7AA70C35" w:rsidR="00003B87" w:rsidRDefault="00003B87" w:rsidP="00003B87">
            <w:pPr>
              <w:jc w:val="center"/>
              <w:rPr>
                <w:b/>
              </w:rPr>
            </w:pPr>
            <w:r>
              <w:rPr>
                <w:b/>
              </w:rPr>
              <w:t>X</w:t>
            </w:r>
          </w:p>
        </w:tc>
      </w:tr>
      <w:tr w:rsidR="00003B87" w14:paraId="663F1D9E" w14:textId="77777777" w:rsidTr="00512A12">
        <w:tc>
          <w:tcPr>
            <w:tcW w:w="2425" w:type="dxa"/>
          </w:tcPr>
          <w:p w14:paraId="2F64F688" w14:textId="4D699A53" w:rsidR="00003B87" w:rsidRDefault="00003B87" w:rsidP="00003B87">
            <w:pPr>
              <w:rPr>
                <w:b/>
              </w:rPr>
            </w:pPr>
            <w:r>
              <w:t>35-a. Ohio University – CATCAB</w:t>
            </w:r>
          </w:p>
        </w:tc>
        <w:tc>
          <w:tcPr>
            <w:tcW w:w="3240" w:type="dxa"/>
            <w:shd w:val="clear" w:color="auto" w:fill="FFFFFF" w:themeFill="background1"/>
            <w:vAlign w:val="center"/>
          </w:tcPr>
          <w:p w14:paraId="4F529AF8" w14:textId="5EF3298A" w:rsidR="00003B87" w:rsidRPr="00512A12" w:rsidRDefault="00003B87" w:rsidP="00003B87">
            <w:pPr>
              <w:jc w:val="center"/>
              <w:rPr>
                <w:b/>
              </w:rPr>
            </w:pPr>
            <w:r w:rsidRPr="00512A12">
              <w:rPr>
                <w:b/>
              </w:rPr>
              <w:t>X</w:t>
            </w:r>
          </w:p>
        </w:tc>
        <w:tc>
          <w:tcPr>
            <w:tcW w:w="2880" w:type="dxa"/>
            <w:shd w:val="clear" w:color="auto" w:fill="FFFFFF" w:themeFill="background1"/>
            <w:vAlign w:val="center"/>
          </w:tcPr>
          <w:p w14:paraId="2F0FF496" w14:textId="7C16AA14" w:rsidR="00003B87" w:rsidRPr="00512A12" w:rsidRDefault="00003B87" w:rsidP="00003B87">
            <w:pPr>
              <w:jc w:val="center"/>
              <w:rPr>
                <w:b/>
              </w:rPr>
            </w:pPr>
            <w:r w:rsidRPr="00512A12">
              <w:rPr>
                <w:b/>
              </w:rPr>
              <w:t>X</w:t>
            </w:r>
          </w:p>
        </w:tc>
        <w:tc>
          <w:tcPr>
            <w:tcW w:w="3060" w:type="dxa"/>
            <w:shd w:val="clear" w:color="auto" w:fill="FFFFFF" w:themeFill="background1"/>
            <w:vAlign w:val="center"/>
          </w:tcPr>
          <w:p w14:paraId="1226E5D4" w14:textId="1890F98A" w:rsidR="00003B87" w:rsidRPr="00512A12" w:rsidRDefault="00003B87" w:rsidP="00003B87">
            <w:pPr>
              <w:jc w:val="center"/>
              <w:rPr>
                <w:b/>
              </w:rPr>
            </w:pPr>
            <w:r w:rsidRPr="00512A12">
              <w:rPr>
                <w:b/>
              </w:rPr>
              <w:t>X</w:t>
            </w:r>
          </w:p>
        </w:tc>
        <w:tc>
          <w:tcPr>
            <w:tcW w:w="1440" w:type="dxa"/>
            <w:shd w:val="clear" w:color="auto" w:fill="FFFFFF" w:themeFill="background1"/>
            <w:vAlign w:val="center"/>
          </w:tcPr>
          <w:p w14:paraId="794BA67E" w14:textId="3F1720F4" w:rsidR="00003B87" w:rsidRPr="00512A12" w:rsidRDefault="00003B87" w:rsidP="00003B87">
            <w:pPr>
              <w:jc w:val="center"/>
              <w:rPr>
                <w:b/>
              </w:rPr>
            </w:pPr>
            <w:r w:rsidRPr="00512A12">
              <w:rPr>
                <w:b/>
              </w:rPr>
              <w:t>X</w:t>
            </w:r>
          </w:p>
        </w:tc>
      </w:tr>
      <w:tr w:rsidR="00003B87" w14:paraId="6326AB62" w14:textId="77777777" w:rsidTr="00512A12">
        <w:tc>
          <w:tcPr>
            <w:tcW w:w="2425" w:type="dxa"/>
          </w:tcPr>
          <w:p w14:paraId="61F97FA9" w14:textId="0A0F35AC" w:rsidR="00003B87" w:rsidRDefault="00003B87" w:rsidP="00003B87">
            <w:pPr>
              <w:rPr>
                <w:b/>
              </w:rPr>
            </w:pPr>
            <w:r>
              <w:t>35-b. Ohio University – CATS Late Night</w:t>
            </w:r>
          </w:p>
        </w:tc>
        <w:tc>
          <w:tcPr>
            <w:tcW w:w="3240" w:type="dxa"/>
            <w:shd w:val="clear" w:color="auto" w:fill="FFFFFF" w:themeFill="background1"/>
            <w:vAlign w:val="center"/>
          </w:tcPr>
          <w:p w14:paraId="3BA3606B" w14:textId="50DC4013" w:rsidR="00003B87" w:rsidRPr="00512A12" w:rsidRDefault="00003B87" w:rsidP="00003B87">
            <w:pPr>
              <w:jc w:val="center"/>
              <w:rPr>
                <w:b/>
              </w:rPr>
            </w:pPr>
            <w:r w:rsidRPr="00512A12">
              <w:rPr>
                <w:b/>
              </w:rPr>
              <w:t>X</w:t>
            </w:r>
          </w:p>
        </w:tc>
        <w:tc>
          <w:tcPr>
            <w:tcW w:w="2880" w:type="dxa"/>
            <w:shd w:val="clear" w:color="auto" w:fill="FFFFFF" w:themeFill="background1"/>
            <w:vAlign w:val="center"/>
          </w:tcPr>
          <w:p w14:paraId="05B6C38A" w14:textId="509E85BE" w:rsidR="00003B87" w:rsidRPr="00512A12" w:rsidRDefault="00003B87" w:rsidP="00003B87">
            <w:pPr>
              <w:jc w:val="center"/>
              <w:rPr>
                <w:b/>
              </w:rPr>
            </w:pPr>
            <w:r w:rsidRPr="00512A12">
              <w:rPr>
                <w:b/>
              </w:rPr>
              <w:t>X</w:t>
            </w:r>
          </w:p>
        </w:tc>
        <w:tc>
          <w:tcPr>
            <w:tcW w:w="3060" w:type="dxa"/>
            <w:shd w:val="clear" w:color="auto" w:fill="FFFFFF" w:themeFill="background1"/>
            <w:vAlign w:val="center"/>
          </w:tcPr>
          <w:p w14:paraId="4F78305E" w14:textId="02557197" w:rsidR="00003B87" w:rsidRPr="00512A12" w:rsidRDefault="00003B87" w:rsidP="00003B87">
            <w:pPr>
              <w:jc w:val="center"/>
              <w:rPr>
                <w:b/>
              </w:rPr>
            </w:pPr>
            <w:r w:rsidRPr="00512A12">
              <w:rPr>
                <w:b/>
              </w:rPr>
              <w:t>X</w:t>
            </w:r>
          </w:p>
        </w:tc>
        <w:tc>
          <w:tcPr>
            <w:tcW w:w="1440" w:type="dxa"/>
            <w:shd w:val="clear" w:color="auto" w:fill="FFFFFF" w:themeFill="background1"/>
            <w:vAlign w:val="center"/>
          </w:tcPr>
          <w:p w14:paraId="50E45892" w14:textId="1EE4FDD7" w:rsidR="00003B87" w:rsidRPr="00512A12" w:rsidRDefault="00003B87" w:rsidP="00003B87">
            <w:pPr>
              <w:jc w:val="center"/>
              <w:rPr>
                <w:b/>
              </w:rPr>
            </w:pPr>
            <w:r w:rsidRPr="00512A12">
              <w:rPr>
                <w:b/>
              </w:rPr>
              <w:t>X</w:t>
            </w:r>
          </w:p>
        </w:tc>
      </w:tr>
      <w:tr w:rsidR="00003B87" w14:paraId="5F5DF719" w14:textId="77777777" w:rsidTr="00512A12">
        <w:tc>
          <w:tcPr>
            <w:tcW w:w="2425" w:type="dxa"/>
          </w:tcPr>
          <w:p w14:paraId="3374B3B3" w14:textId="048AAC81" w:rsidR="00003B87" w:rsidRDefault="00003B87" w:rsidP="00003B87">
            <w:pPr>
              <w:rPr>
                <w:b/>
              </w:rPr>
            </w:pPr>
            <w:r>
              <w:t>35-c. Ohio University – Charter Services</w:t>
            </w:r>
          </w:p>
        </w:tc>
        <w:tc>
          <w:tcPr>
            <w:tcW w:w="3240" w:type="dxa"/>
            <w:shd w:val="clear" w:color="auto" w:fill="FFFFFF" w:themeFill="background1"/>
            <w:vAlign w:val="center"/>
          </w:tcPr>
          <w:p w14:paraId="1F1EB046" w14:textId="550276CB" w:rsidR="00003B87" w:rsidRPr="00512A12" w:rsidRDefault="00003B87" w:rsidP="00003B87">
            <w:pPr>
              <w:jc w:val="center"/>
              <w:rPr>
                <w:b/>
              </w:rPr>
            </w:pPr>
            <w:r w:rsidRPr="00512A12">
              <w:rPr>
                <w:b/>
              </w:rPr>
              <w:t>X</w:t>
            </w:r>
          </w:p>
        </w:tc>
        <w:tc>
          <w:tcPr>
            <w:tcW w:w="2880" w:type="dxa"/>
            <w:shd w:val="clear" w:color="auto" w:fill="FFFFFF" w:themeFill="background1"/>
            <w:vAlign w:val="center"/>
          </w:tcPr>
          <w:p w14:paraId="775D2386" w14:textId="2CB4578A" w:rsidR="00003B87" w:rsidRPr="00512A12" w:rsidRDefault="00003B87" w:rsidP="00003B87">
            <w:pPr>
              <w:jc w:val="center"/>
              <w:rPr>
                <w:b/>
              </w:rPr>
            </w:pPr>
            <w:r w:rsidRPr="00512A12">
              <w:rPr>
                <w:b/>
              </w:rPr>
              <w:t>X</w:t>
            </w:r>
          </w:p>
        </w:tc>
        <w:tc>
          <w:tcPr>
            <w:tcW w:w="3060" w:type="dxa"/>
            <w:shd w:val="clear" w:color="auto" w:fill="FFFFFF" w:themeFill="background1"/>
            <w:vAlign w:val="center"/>
          </w:tcPr>
          <w:p w14:paraId="4B28D16D" w14:textId="11ACFAC5" w:rsidR="00003B87" w:rsidRPr="00512A12" w:rsidRDefault="00003B87" w:rsidP="00003B87">
            <w:pPr>
              <w:jc w:val="center"/>
              <w:rPr>
                <w:b/>
              </w:rPr>
            </w:pPr>
            <w:r w:rsidRPr="00512A12">
              <w:rPr>
                <w:b/>
              </w:rPr>
              <w:t>X</w:t>
            </w:r>
          </w:p>
        </w:tc>
        <w:tc>
          <w:tcPr>
            <w:tcW w:w="1440" w:type="dxa"/>
            <w:shd w:val="clear" w:color="auto" w:fill="FFFFFF" w:themeFill="background1"/>
            <w:vAlign w:val="center"/>
          </w:tcPr>
          <w:p w14:paraId="77F72546" w14:textId="53B60EA8" w:rsidR="00003B87" w:rsidRPr="00512A12" w:rsidRDefault="00003B87" w:rsidP="00003B87">
            <w:pPr>
              <w:jc w:val="center"/>
              <w:rPr>
                <w:b/>
              </w:rPr>
            </w:pPr>
            <w:r w:rsidRPr="00512A12">
              <w:rPr>
                <w:b/>
              </w:rPr>
              <w:t>X</w:t>
            </w:r>
          </w:p>
        </w:tc>
      </w:tr>
      <w:tr w:rsidR="00003B87" w14:paraId="183ECD39" w14:textId="77777777" w:rsidTr="004170C5">
        <w:tc>
          <w:tcPr>
            <w:tcW w:w="2425" w:type="dxa"/>
          </w:tcPr>
          <w:p w14:paraId="71ABBE6C" w14:textId="570879FF" w:rsidR="00003B87" w:rsidRDefault="00003B87" w:rsidP="00003B87">
            <w:pPr>
              <w:rPr>
                <w:b/>
              </w:rPr>
            </w:pPr>
            <w:r>
              <w:t>36. Passion Works</w:t>
            </w:r>
          </w:p>
        </w:tc>
        <w:tc>
          <w:tcPr>
            <w:tcW w:w="3240" w:type="dxa"/>
            <w:vAlign w:val="center"/>
          </w:tcPr>
          <w:p w14:paraId="64B533C9" w14:textId="0857DF1E" w:rsidR="00003B87" w:rsidRDefault="00003B87" w:rsidP="00003B87">
            <w:pPr>
              <w:jc w:val="center"/>
              <w:rPr>
                <w:b/>
              </w:rPr>
            </w:pPr>
            <w:r>
              <w:rPr>
                <w:b/>
              </w:rPr>
              <w:t>X</w:t>
            </w:r>
          </w:p>
        </w:tc>
        <w:tc>
          <w:tcPr>
            <w:tcW w:w="2880" w:type="dxa"/>
            <w:vAlign w:val="center"/>
          </w:tcPr>
          <w:p w14:paraId="16909E48" w14:textId="70CE63FF" w:rsidR="00003B87" w:rsidRDefault="00003B87" w:rsidP="00003B87">
            <w:pPr>
              <w:jc w:val="center"/>
              <w:rPr>
                <w:b/>
              </w:rPr>
            </w:pPr>
            <w:r>
              <w:rPr>
                <w:b/>
              </w:rPr>
              <w:t>X</w:t>
            </w:r>
          </w:p>
        </w:tc>
        <w:tc>
          <w:tcPr>
            <w:tcW w:w="3060" w:type="dxa"/>
            <w:vAlign w:val="center"/>
          </w:tcPr>
          <w:p w14:paraId="4514F816" w14:textId="464FAC33" w:rsidR="00003B87" w:rsidRDefault="00003B87" w:rsidP="00003B87">
            <w:pPr>
              <w:jc w:val="center"/>
              <w:rPr>
                <w:b/>
              </w:rPr>
            </w:pPr>
            <w:r>
              <w:rPr>
                <w:b/>
              </w:rPr>
              <w:t>X</w:t>
            </w:r>
          </w:p>
        </w:tc>
        <w:tc>
          <w:tcPr>
            <w:tcW w:w="1440" w:type="dxa"/>
            <w:vAlign w:val="center"/>
          </w:tcPr>
          <w:p w14:paraId="507E4C37" w14:textId="07162DFD" w:rsidR="00003B87" w:rsidRDefault="00003B87" w:rsidP="00003B87">
            <w:pPr>
              <w:jc w:val="center"/>
              <w:rPr>
                <w:b/>
              </w:rPr>
            </w:pPr>
            <w:r>
              <w:rPr>
                <w:b/>
              </w:rPr>
              <w:t>X</w:t>
            </w:r>
          </w:p>
        </w:tc>
      </w:tr>
      <w:tr w:rsidR="00003B87" w14:paraId="5CC6BD48" w14:textId="77777777" w:rsidTr="004170C5">
        <w:tc>
          <w:tcPr>
            <w:tcW w:w="2425" w:type="dxa"/>
          </w:tcPr>
          <w:p w14:paraId="06B208E3" w14:textId="7B3D211F" w:rsidR="00003B87" w:rsidRDefault="00003B87" w:rsidP="00003B87">
            <w:pPr>
              <w:rPr>
                <w:b/>
              </w:rPr>
            </w:pPr>
            <w:r>
              <w:t>37. Personnel Plus (ACBDD)</w:t>
            </w:r>
          </w:p>
        </w:tc>
        <w:tc>
          <w:tcPr>
            <w:tcW w:w="3240" w:type="dxa"/>
            <w:vAlign w:val="center"/>
          </w:tcPr>
          <w:p w14:paraId="770BA52F" w14:textId="10E2BD13" w:rsidR="00003B87" w:rsidRDefault="00003B87" w:rsidP="00003B87">
            <w:pPr>
              <w:jc w:val="center"/>
              <w:rPr>
                <w:b/>
              </w:rPr>
            </w:pPr>
            <w:r>
              <w:rPr>
                <w:b/>
              </w:rPr>
              <w:t>X</w:t>
            </w:r>
          </w:p>
        </w:tc>
        <w:tc>
          <w:tcPr>
            <w:tcW w:w="2880" w:type="dxa"/>
            <w:vAlign w:val="center"/>
          </w:tcPr>
          <w:p w14:paraId="14CCE92C" w14:textId="712D7219" w:rsidR="00003B87" w:rsidRDefault="00003B87" w:rsidP="00003B87">
            <w:pPr>
              <w:jc w:val="center"/>
              <w:rPr>
                <w:b/>
              </w:rPr>
            </w:pPr>
            <w:r>
              <w:rPr>
                <w:b/>
              </w:rPr>
              <w:t>X</w:t>
            </w:r>
          </w:p>
        </w:tc>
        <w:tc>
          <w:tcPr>
            <w:tcW w:w="3060" w:type="dxa"/>
            <w:vAlign w:val="center"/>
          </w:tcPr>
          <w:p w14:paraId="141A0272" w14:textId="1B169123" w:rsidR="00003B87" w:rsidRDefault="00003B87" w:rsidP="00003B87">
            <w:pPr>
              <w:jc w:val="center"/>
              <w:rPr>
                <w:b/>
              </w:rPr>
            </w:pPr>
            <w:r>
              <w:rPr>
                <w:b/>
              </w:rPr>
              <w:t>X</w:t>
            </w:r>
          </w:p>
        </w:tc>
        <w:tc>
          <w:tcPr>
            <w:tcW w:w="1440" w:type="dxa"/>
            <w:vAlign w:val="center"/>
          </w:tcPr>
          <w:p w14:paraId="44DC9180" w14:textId="2A14AEF6" w:rsidR="00003B87" w:rsidRDefault="00003B87" w:rsidP="00003B87">
            <w:pPr>
              <w:jc w:val="center"/>
              <w:rPr>
                <w:b/>
              </w:rPr>
            </w:pPr>
            <w:r>
              <w:rPr>
                <w:b/>
              </w:rPr>
              <w:t>X</w:t>
            </w:r>
          </w:p>
        </w:tc>
      </w:tr>
      <w:tr w:rsidR="00003B87" w14:paraId="4BD9F1B6" w14:textId="77777777" w:rsidTr="00003B87">
        <w:tc>
          <w:tcPr>
            <w:tcW w:w="2425" w:type="dxa"/>
          </w:tcPr>
          <w:p w14:paraId="3C3D2D2E" w14:textId="732C9B45" w:rsidR="00003B87" w:rsidRDefault="00003B87" w:rsidP="00003B87">
            <w:pPr>
              <w:rPr>
                <w:b/>
              </w:rPr>
            </w:pPr>
            <w:r>
              <w:t>38. RHDD</w:t>
            </w:r>
          </w:p>
        </w:tc>
        <w:tc>
          <w:tcPr>
            <w:tcW w:w="3240" w:type="dxa"/>
            <w:shd w:val="clear" w:color="auto" w:fill="FFFFFF" w:themeFill="background1"/>
          </w:tcPr>
          <w:p w14:paraId="11FB04D2" w14:textId="672F9C5D" w:rsidR="00003B87" w:rsidRDefault="00003B87" w:rsidP="00003B87">
            <w:pPr>
              <w:jc w:val="center"/>
              <w:rPr>
                <w:b/>
              </w:rPr>
            </w:pPr>
            <w:r>
              <w:t>X</w:t>
            </w:r>
          </w:p>
        </w:tc>
        <w:tc>
          <w:tcPr>
            <w:tcW w:w="2880" w:type="dxa"/>
            <w:shd w:val="clear" w:color="auto" w:fill="FFFFFF" w:themeFill="background1"/>
          </w:tcPr>
          <w:p w14:paraId="65F4AE39" w14:textId="288E98C4" w:rsidR="00003B87" w:rsidRDefault="00003B87" w:rsidP="00003B87">
            <w:pPr>
              <w:jc w:val="center"/>
              <w:rPr>
                <w:b/>
              </w:rPr>
            </w:pPr>
            <w:r>
              <w:t>N</w:t>
            </w:r>
          </w:p>
        </w:tc>
        <w:tc>
          <w:tcPr>
            <w:tcW w:w="3060" w:type="dxa"/>
            <w:shd w:val="clear" w:color="auto" w:fill="FFFFFF" w:themeFill="background1"/>
          </w:tcPr>
          <w:p w14:paraId="76CCBAE9" w14:textId="01877026" w:rsidR="00003B87" w:rsidRDefault="00003B87" w:rsidP="00003B87">
            <w:pPr>
              <w:jc w:val="center"/>
              <w:rPr>
                <w:b/>
              </w:rPr>
            </w:pPr>
            <w:r>
              <w:t>X</w:t>
            </w:r>
          </w:p>
        </w:tc>
        <w:tc>
          <w:tcPr>
            <w:tcW w:w="1440" w:type="dxa"/>
            <w:shd w:val="clear" w:color="auto" w:fill="FFFFFF" w:themeFill="background1"/>
          </w:tcPr>
          <w:p w14:paraId="272B86AA" w14:textId="43E60638" w:rsidR="00003B87" w:rsidRDefault="00003B87" w:rsidP="00003B87">
            <w:pPr>
              <w:jc w:val="center"/>
              <w:rPr>
                <w:b/>
              </w:rPr>
            </w:pPr>
            <w:r>
              <w:t>N</w:t>
            </w:r>
          </w:p>
        </w:tc>
      </w:tr>
      <w:tr w:rsidR="00003B87" w14:paraId="587078B6" w14:textId="77777777" w:rsidTr="004170C5">
        <w:tc>
          <w:tcPr>
            <w:tcW w:w="2425" w:type="dxa"/>
          </w:tcPr>
          <w:p w14:paraId="7FF8788D" w14:textId="114D8D65" w:rsidR="00003B87" w:rsidRDefault="00003B87" w:rsidP="00003B87">
            <w:pPr>
              <w:rPr>
                <w:b/>
              </w:rPr>
            </w:pPr>
            <w:r>
              <w:t>39. RSVP (COAD)</w:t>
            </w:r>
          </w:p>
        </w:tc>
        <w:tc>
          <w:tcPr>
            <w:tcW w:w="3240" w:type="dxa"/>
            <w:vAlign w:val="center"/>
          </w:tcPr>
          <w:p w14:paraId="7A35C749" w14:textId="0D30251F" w:rsidR="00003B87" w:rsidRDefault="00003B87" w:rsidP="00003B87">
            <w:pPr>
              <w:jc w:val="center"/>
              <w:rPr>
                <w:b/>
              </w:rPr>
            </w:pPr>
            <w:r>
              <w:rPr>
                <w:b/>
              </w:rPr>
              <w:t>X</w:t>
            </w:r>
          </w:p>
        </w:tc>
        <w:tc>
          <w:tcPr>
            <w:tcW w:w="2880" w:type="dxa"/>
            <w:vAlign w:val="center"/>
          </w:tcPr>
          <w:p w14:paraId="7C2B2457" w14:textId="758F5A5E" w:rsidR="00003B87" w:rsidRDefault="00003B87" w:rsidP="00003B87">
            <w:pPr>
              <w:jc w:val="center"/>
              <w:rPr>
                <w:b/>
              </w:rPr>
            </w:pPr>
            <w:r>
              <w:rPr>
                <w:b/>
              </w:rPr>
              <w:t>N</w:t>
            </w:r>
          </w:p>
        </w:tc>
        <w:tc>
          <w:tcPr>
            <w:tcW w:w="3060" w:type="dxa"/>
            <w:vAlign w:val="center"/>
          </w:tcPr>
          <w:p w14:paraId="1E1E224E" w14:textId="666B73C4" w:rsidR="00003B87" w:rsidRDefault="00003B87" w:rsidP="00003B87">
            <w:pPr>
              <w:jc w:val="center"/>
              <w:rPr>
                <w:b/>
              </w:rPr>
            </w:pPr>
            <w:r>
              <w:rPr>
                <w:b/>
              </w:rPr>
              <w:t>X</w:t>
            </w:r>
          </w:p>
        </w:tc>
        <w:tc>
          <w:tcPr>
            <w:tcW w:w="1440" w:type="dxa"/>
            <w:vAlign w:val="center"/>
          </w:tcPr>
          <w:p w14:paraId="0516D831" w14:textId="46DCD9BE" w:rsidR="00003B87" w:rsidRDefault="00003B87" w:rsidP="00003B87">
            <w:pPr>
              <w:jc w:val="center"/>
              <w:rPr>
                <w:b/>
              </w:rPr>
            </w:pPr>
            <w:r>
              <w:rPr>
                <w:b/>
              </w:rPr>
              <w:t>N</w:t>
            </w:r>
          </w:p>
        </w:tc>
      </w:tr>
      <w:tr w:rsidR="00003B87" w14:paraId="28BE03B2" w14:textId="77777777" w:rsidTr="004170C5">
        <w:tc>
          <w:tcPr>
            <w:tcW w:w="2425" w:type="dxa"/>
          </w:tcPr>
          <w:p w14:paraId="543C63A9" w14:textId="673621BF" w:rsidR="00003B87" w:rsidRDefault="00003B87" w:rsidP="00003B87">
            <w:pPr>
              <w:rPr>
                <w:b/>
              </w:rPr>
            </w:pPr>
            <w:r>
              <w:lastRenderedPageBreak/>
              <w:t>40. Salvation Army</w:t>
            </w:r>
          </w:p>
        </w:tc>
        <w:tc>
          <w:tcPr>
            <w:tcW w:w="3240" w:type="dxa"/>
            <w:vAlign w:val="center"/>
          </w:tcPr>
          <w:p w14:paraId="2BC825A9" w14:textId="635EE36E" w:rsidR="00003B87" w:rsidRDefault="00003B87" w:rsidP="00003B87">
            <w:pPr>
              <w:jc w:val="center"/>
              <w:rPr>
                <w:b/>
              </w:rPr>
            </w:pPr>
            <w:r>
              <w:rPr>
                <w:b/>
              </w:rPr>
              <w:t>X</w:t>
            </w:r>
          </w:p>
        </w:tc>
        <w:tc>
          <w:tcPr>
            <w:tcW w:w="2880" w:type="dxa"/>
            <w:vAlign w:val="center"/>
          </w:tcPr>
          <w:p w14:paraId="38598103" w14:textId="75B784A2" w:rsidR="00003B87" w:rsidRDefault="00003B87" w:rsidP="00003B87">
            <w:pPr>
              <w:jc w:val="center"/>
              <w:rPr>
                <w:b/>
              </w:rPr>
            </w:pPr>
            <w:r>
              <w:rPr>
                <w:b/>
              </w:rPr>
              <w:t>X</w:t>
            </w:r>
          </w:p>
        </w:tc>
        <w:tc>
          <w:tcPr>
            <w:tcW w:w="3060" w:type="dxa"/>
            <w:vAlign w:val="center"/>
          </w:tcPr>
          <w:p w14:paraId="5CB727E8" w14:textId="497130CB" w:rsidR="00003B87" w:rsidRDefault="00003B87" w:rsidP="00003B87">
            <w:pPr>
              <w:jc w:val="center"/>
              <w:rPr>
                <w:b/>
              </w:rPr>
            </w:pPr>
            <w:r>
              <w:rPr>
                <w:b/>
              </w:rPr>
              <w:t>X</w:t>
            </w:r>
          </w:p>
        </w:tc>
        <w:tc>
          <w:tcPr>
            <w:tcW w:w="1440" w:type="dxa"/>
            <w:vAlign w:val="center"/>
          </w:tcPr>
          <w:p w14:paraId="7982C49F" w14:textId="2EF03B03" w:rsidR="00003B87" w:rsidRDefault="00003B87" w:rsidP="00003B87">
            <w:pPr>
              <w:jc w:val="center"/>
              <w:rPr>
                <w:b/>
              </w:rPr>
            </w:pPr>
            <w:r>
              <w:rPr>
                <w:b/>
              </w:rPr>
              <w:t>X</w:t>
            </w:r>
          </w:p>
        </w:tc>
      </w:tr>
      <w:tr w:rsidR="00003B87" w14:paraId="0F13523E" w14:textId="77777777" w:rsidTr="00003B87">
        <w:tc>
          <w:tcPr>
            <w:tcW w:w="2425" w:type="dxa"/>
          </w:tcPr>
          <w:p w14:paraId="59CB1D7E" w14:textId="22B99639" w:rsidR="00003B87" w:rsidRDefault="00003B87" w:rsidP="00003B87">
            <w:pPr>
              <w:rPr>
                <w:b/>
              </w:rPr>
            </w:pPr>
            <w:r>
              <w:t xml:space="preserve">41. The </w:t>
            </w:r>
            <w:proofErr w:type="spellStart"/>
            <w:r>
              <w:t>Sech-Kar</w:t>
            </w:r>
            <w:proofErr w:type="spellEnd"/>
            <w:r>
              <w:t xml:space="preserve"> Company</w:t>
            </w:r>
          </w:p>
        </w:tc>
        <w:tc>
          <w:tcPr>
            <w:tcW w:w="3240" w:type="dxa"/>
            <w:shd w:val="clear" w:color="auto" w:fill="FFFFFF" w:themeFill="background1"/>
          </w:tcPr>
          <w:p w14:paraId="603758FE" w14:textId="05C7C5A0" w:rsidR="00003B87" w:rsidRDefault="00003B87" w:rsidP="00003B87">
            <w:pPr>
              <w:jc w:val="center"/>
              <w:rPr>
                <w:b/>
              </w:rPr>
            </w:pPr>
            <w:r>
              <w:t>X</w:t>
            </w:r>
          </w:p>
        </w:tc>
        <w:tc>
          <w:tcPr>
            <w:tcW w:w="2880" w:type="dxa"/>
            <w:shd w:val="clear" w:color="auto" w:fill="FFFFFF" w:themeFill="background1"/>
          </w:tcPr>
          <w:p w14:paraId="465DE988" w14:textId="5BF53981" w:rsidR="00003B87" w:rsidRDefault="00003B87" w:rsidP="00003B87">
            <w:pPr>
              <w:jc w:val="center"/>
              <w:rPr>
                <w:b/>
              </w:rPr>
            </w:pPr>
            <w:r>
              <w:t>N</w:t>
            </w:r>
          </w:p>
        </w:tc>
        <w:tc>
          <w:tcPr>
            <w:tcW w:w="3060" w:type="dxa"/>
            <w:shd w:val="clear" w:color="auto" w:fill="FFFFFF" w:themeFill="background1"/>
          </w:tcPr>
          <w:p w14:paraId="1BD4D768" w14:textId="69ABF469" w:rsidR="00003B87" w:rsidRDefault="00003B87" w:rsidP="00003B87">
            <w:pPr>
              <w:jc w:val="center"/>
              <w:rPr>
                <w:b/>
              </w:rPr>
            </w:pPr>
            <w:r>
              <w:t>X</w:t>
            </w:r>
          </w:p>
        </w:tc>
        <w:tc>
          <w:tcPr>
            <w:tcW w:w="1440" w:type="dxa"/>
            <w:shd w:val="clear" w:color="auto" w:fill="FFFFFF" w:themeFill="background1"/>
          </w:tcPr>
          <w:p w14:paraId="4F5871D2" w14:textId="04CC453A" w:rsidR="00003B87" w:rsidRDefault="00003B87" w:rsidP="00003B87">
            <w:pPr>
              <w:jc w:val="center"/>
              <w:rPr>
                <w:b/>
              </w:rPr>
            </w:pPr>
            <w:r>
              <w:t>N</w:t>
            </w:r>
          </w:p>
        </w:tc>
      </w:tr>
      <w:tr w:rsidR="00003B87" w14:paraId="6B3E3237" w14:textId="77777777" w:rsidTr="004170C5">
        <w:tc>
          <w:tcPr>
            <w:tcW w:w="2425" w:type="dxa"/>
          </w:tcPr>
          <w:p w14:paraId="6311C24B" w14:textId="44C4C985" w:rsidR="00003B87" w:rsidRDefault="00003B87" w:rsidP="00003B87">
            <w:pPr>
              <w:rPr>
                <w:b/>
              </w:rPr>
            </w:pPr>
            <w:r>
              <w:t>42. The Summit Apartments</w:t>
            </w:r>
          </w:p>
        </w:tc>
        <w:tc>
          <w:tcPr>
            <w:tcW w:w="3240" w:type="dxa"/>
            <w:vAlign w:val="center"/>
          </w:tcPr>
          <w:p w14:paraId="3B57950F" w14:textId="01FDE726" w:rsidR="00003B87" w:rsidRDefault="00003B87" w:rsidP="00003B87">
            <w:pPr>
              <w:jc w:val="center"/>
              <w:rPr>
                <w:b/>
              </w:rPr>
            </w:pPr>
            <w:r>
              <w:rPr>
                <w:b/>
              </w:rPr>
              <w:t>X</w:t>
            </w:r>
          </w:p>
        </w:tc>
        <w:tc>
          <w:tcPr>
            <w:tcW w:w="2880" w:type="dxa"/>
            <w:vAlign w:val="center"/>
          </w:tcPr>
          <w:p w14:paraId="29FE23D0" w14:textId="5C743B71" w:rsidR="00003B87" w:rsidRDefault="00003B87" w:rsidP="00003B87">
            <w:pPr>
              <w:jc w:val="center"/>
              <w:rPr>
                <w:b/>
              </w:rPr>
            </w:pPr>
            <w:r>
              <w:rPr>
                <w:b/>
              </w:rPr>
              <w:t xml:space="preserve">Yes, </w:t>
            </w:r>
            <w:proofErr w:type="spellStart"/>
            <w:r>
              <w:rPr>
                <w:b/>
              </w:rPr>
              <w:t>DoubleMap</w:t>
            </w:r>
            <w:proofErr w:type="spellEnd"/>
          </w:p>
        </w:tc>
        <w:tc>
          <w:tcPr>
            <w:tcW w:w="3060" w:type="dxa"/>
            <w:vAlign w:val="center"/>
          </w:tcPr>
          <w:p w14:paraId="15B0A15B" w14:textId="1D986BB4" w:rsidR="00003B87" w:rsidRDefault="00003B87" w:rsidP="00003B87">
            <w:pPr>
              <w:jc w:val="center"/>
              <w:rPr>
                <w:b/>
              </w:rPr>
            </w:pPr>
            <w:r>
              <w:rPr>
                <w:b/>
              </w:rPr>
              <w:t>X</w:t>
            </w:r>
          </w:p>
        </w:tc>
        <w:tc>
          <w:tcPr>
            <w:tcW w:w="1440" w:type="dxa"/>
            <w:vAlign w:val="center"/>
          </w:tcPr>
          <w:p w14:paraId="342ADBC7" w14:textId="5F3B9F79" w:rsidR="00003B87" w:rsidRDefault="00003B87" w:rsidP="00003B87">
            <w:pPr>
              <w:jc w:val="center"/>
              <w:rPr>
                <w:b/>
              </w:rPr>
            </w:pPr>
            <w:r>
              <w:rPr>
                <w:b/>
              </w:rPr>
              <w:t>Yes</w:t>
            </w:r>
          </w:p>
        </w:tc>
      </w:tr>
      <w:tr w:rsidR="00003B87" w14:paraId="3A7D318E" w14:textId="77777777" w:rsidTr="004170C5">
        <w:tc>
          <w:tcPr>
            <w:tcW w:w="2425" w:type="dxa"/>
          </w:tcPr>
          <w:p w14:paraId="08CB1434" w14:textId="6FE2DFD0" w:rsidR="00003B87" w:rsidRDefault="00003B87" w:rsidP="00003B87">
            <w:r>
              <w:t>43. Trimble School District</w:t>
            </w:r>
          </w:p>
        </w:tc>
        <w:tc>
          <w:tcPr>
            <w:tcW w:w="3240" w:type="dxa"/>
            <w:vAlign w:val="center"/>
          </w:tcPr>
          <w:p w14:paraId="71D2C476" w14:textId="2DE63CE3" w:rsidR="00003B87" w:rsidRDefault="00003B87" w:rsidP="00003B87">
            <w:pPr>
              <w:jc w:val="center"/>
              <w:rPr>
                <w:b/>
              </w:rPr>
            </w:pPr>
            <w:r>
              <w:rPr>
                <w:b/>
              </w:rPr>
              <w:t>X</w:t>
            </w:r>
          </w:p>
        </w:tc>
        <w:tc>
          <w:tcPr>
            <w:tcW w:w="2880" w:type="dxa"/>
            <w:vAlign w:val="center"/>
          </w:tcPr>
          <w:p w14:paraId="3DC7DE33" w14:textId="369566EB" w:rsidR="00003B87" w:rsidRDefault="00003B87" w:rsidP="00003B87">
            <w:pPr>
              <w:jc w:val="center"/>
              <w:rPr>
                <w:b/>
              </w:rPr>
            </w:pPr>
            <w:r>
              <w:rPr>
                <w:b/>
              </w:rPr>
              <w:t>N</w:t>
            </w:r>
          </w:p>
        </w:tc>
        <w:tc>
          <w:tcPr>
            <w:tcW w:w="3060" w:type="dxa"/>
            <w:vAlign w:val="center"/>
          </w:tcPr>
          <w:p w14:paraId="37A423C5" w14:textId="5B174523" w:rsidR="00003B87" w:rsidRDefault="00003B87" w:rsidP="00003B87">
            <w:pPr>
              <w:jc w:val="center"/>
              <w:rPr>
                <w:b/>
              </w:rPr>
            </w:pPr>
            <w:r>
              <w:rPr>
                <w:b/>
              </w:rPr>
              <w:t>X</w:t>
            </w:r>
          </w:p>
        </w:tc>
        <w:tc>
          <w:tcPr>
            <w:tcW w:w="1440" w:type="dxa"/>
            <w:vAlign w:val="center"/>
          </w:tcPr>
          <w:p w14:paraId="2EFCFCDB" w14:textId="7838B43E" w:rsidR="00003B87" w:rsidRDefault="00003B87" w:rsidP="00003B87">
            <w:pPr>
              <w:jc w:val="center"/>
              <w:rPr>
                <w:b/>
              </w:rPr>
            </w:pPr>
            <w:r>
              <w:rPr>
                <w:b/>
              </w:rPr>
              <w:t>Yes</w:t>
            </w:r>
          </w:p>
        </w:tc>
      </w:tr>
      <w:tr w:rsidR="00003B87" w14:paraId="02C56207" w14:textId="77777777" w:rsidTr="004170C5">
        <w:tc>
          <w:tcPr>
            <w:tcW w:w="2425" w:type="dxa"/>
          </w:tcPr>
          <w:p w14:paraId="7E7A6A15" w14:textId="694E4D94" w:rsidR="00003B87" w:rsidRDefault="00003B87" w:rsidP="00003B87">
            <w:r>
              <w:t>44. United Seniors of Athens County</w:t>
            </w:r>
          </w:p>
        </w:tc>
        <w:tc>
          <w:tcPr>
            <w:tcW w:w="3240" w:type="dxa"/>
            <w:vAlign w:val="center"/>
          </w:tcPr>
          <w:p w14:paraId="39449566" w14:textId="11F87C87" w:rsidR="00003B87" w:rsidRDefault="00003B87" w:rsidP="00003B87">
            <w:pPr>
              <w:jc w:val="center"/>
              <w:rPr>
                <w:b/>
              </w:rPr>
            </w:pPr>
            <w:r>
              <w:rPr>
                <w:b/>
              </w:rPr>
              <w:t>X</w:t>
            </w:r>
          </w:p>
        </w:tc>
        <w:tc>
          <w:tcPr>
            <w:tcW w:w="2880" w:type="dxa"/>
            <w:vAlign w:val="center"/>
          </w:tcPr>
          <w:p w14:paraId="172447F1" w14:textId="0B866824" w:rsidR="00003B87" w:rsidRDefault="00003B87" w:rsidP="00003B87">
            <w:pPr>
              <w:jc w:val="center"/>
              <w:rPr>
                <w:b/>
              </w:rPr>
            </w:pPr>
            <w:r>
              <w:rPr>
                <w:b/>
              </w:rPr>
              <w:t>N</w:t>
            </w:r>
          </w:p>
        </w:tc>
        <w:tc>
          <w:tcPr>
            <w:tcW w:w="3060" w:type="dxa"/>
            <w:vAlign w:val="center"/>
          </w:tcPr>
          <w:p w14:paraId="65E8B2E1" w14:textId="3CCCA1CE" w:rsidR="00003B87" w:rsidRDefault="00003B87" w:rsidP="00003B87">
            <w:pPr>
              <w:jc w:val="center"/>
              <w:rPr>
                <w:b/>
              </w:rPr>
            </w:pPr>
            <w:r>
              <w:rPr>
                <w:b/>
              </w:rPr>
              <w:t>X</w:t>
            </w:r>
          </w:p>
        </w:tc>
        <w:tc>
          <w:tcPr>
            <w:tcW w:w="1440" w:type="dxa"/>
            <w:vAlign w:val="center"/>
          </w:tcPr>
          <w:p w14:paraId="2B2342C6" w14:textId="1E0D333A" w:rsidR="00003B87" w:rsidRDefault="00003B87" w:rsidP="00003B87">
            <w:pPr>
              <w:jc w:val="center"/>
              <w:rPr>
                <w:b/>
              </w:rPr>
            </w:pPr>
            <w:r>
              <w:rPr>
                <w:b/>
              </w:rPr>
              <w:t>N</w:t>
            </w:r>
          </w:p>
        </w:tc>
      </w:tr>
      <w:tr w:rsidR="00003B87" w14:paraId="31F9ABF4" w14:textId="77777777" w:rsidTr="004170C5">
        <w:tc>
          <w:tcPr>
            <w:tcW w:w="2425" w:type="dxa"/>
          </w:tcPr>
          <w:p w14:paraId="083D2FC9" w14:textId="52468CB3" w:rsidR="00003B87" w:rsidRDefault="00003B87" w:rsidP="00003B87">
            <w:r>
              <w:t>45. University Commons</w:t>
            </w:r>
          </w:p>
        </w:tc>
        <w:tc>
          <w:tcPr>
            <w:tcW w:w="3240" w:type="dxa"/>
            <w:vAlign w:val="center"/>
          </w:tcPr>
          <w:p w14:paraId="2E5EE499" w14:textId="551FC0A1" w:rsidR="00003B87" w:rsidRDefault="00003B87" w:rsidP="00003B87">
            <w:pPr>
              <w:jc w:val="center"/>
              <w:rPr>
                <w:b/>
              </w:rPr>
            </w:pPr>
            <w:r>
              <w:rPr>
                <w:b/>
              </w:rPr>
              <w:t>X</w:t>
            </w:r>
          </w:p>
        </w:tc>
        <w:tc>
          <w:tcPr>
            <w:tcW w:w="2880" w:type="dxa"/>
            <w:vAlign w:val="center"/>
          </w:tcPr>
          <w:p w14:paraId="09748C5D" w14:textId="6AEB935D" w:rsidR="00003B87" w:rsidRDefault="00003B87" w:rsidP="00003B87">
            <w:pPr>
              <w:jc w:val="center"/>
              <w:rPr>
                <w:b/>
              </w:rPr>
            </w:pPr>
            <w:r>
              <w:rPr>
                <w:b/>
              </w:rPr>
              <w:t>N</w:t>
            </w:r>
          </w:p>
        </w:tc>
        <w:tc>
          <w:tcPr>
            <w:tcW w:w="3060" w:type="dxa"/>
            <w:vAlign w:val="center"/>
          </w:tcPr>
          <w:p w14:paraId="573989E6" w14:textId="3B7BFBA9" w:rsidR="00003B87" w:rsidRDefault="00003B87" w:rsidP="00003B87">
            <w:pPr>
              <w:jc w:val="center"/>
              <w:rPr>
                <w:b/>
              </w:rPr>
            </w:pPr>
            <w:r>
              <w:rPr>
                <w:b/>
              </w:rPr>
              <w:t>X</w:t>
            </w:r>
          </w:p>
        </w:tc>
        <w:tc>
          <w:tcPr>
            <w:tcW w:w="1440" w:type="dxa"/>
            <w:vAlign w:val="center"/>
          </w:tcPr>
          <w:p w14:paraId="556C2CA5" w14:textId="711D94B2" w:rsidR="00003B87" w:rsidRDefault="00003B87" w:rsidP="00003B87">
            <w:pPr>
              <w:jc w:val="center"/>
              <w:rPr>
                <w:b/>
              </w:rPr>
            </w:pPr>
            <w:r>
              <w:rPr>
                <w:b/>
              </w:rPr>
              <w:t>N</w:t>
            </w:r>
          </w:p>
        </w:tc>
      </w:tr>
      <w:tr w:rsidR="00003B87" w14:paraId="03E8FB31" w14:textId="77777777" w:rsidTr="004170C5">
        <w:tc>
          <w:tcPr>
            <w:tcW w:w="2425" w:type="dxa"/>
          </w:tcPr>
          <w:p w14:paraId="25402433" w14:textId="1BF947EA" w:rsidR="00003B87" w:rsidRDefault="00003B87" w:rsidP="00003B87">
            <w:r>
              <w:t>46. University Courtyard</w:t>
            </w:r>
          </w:p>
        </w:tc>
        <w:tc>
          <w:tcPr>
            <w:tcW w:w="3240" w:type="dxa"/>
            <w:vAlign w:val="center"/>
          </w:tcPr>
          <w:p w14:paraId="28B971A0" w14:textId="7D429185" w:rsidR="00003B87" w:rsidRDefault="00003B87" w:rsidP="00003B87">
            <w:pPr>
              <w:jc w:val="center"/>
              <w:rPr>
                <w:b/>
              </w:rPr>
            </w:pPr>
            <w:r>
              <w:rPr>
                <w:b/>
              </w:rPr>
              <w:t>X</w:t>
            </w:r>
          </w:p>
        </w:tc>
        <w:tc>
          <w:tcPr>
            <w:tcW w:w="2880" w:type="dxa"/>
            <w:vAlign w:val="center"/>
          </w:tcPr>
          <w:p w14:paraId="6D48CA55" w14:textId="536B5650" w:rsidR="00003B87" w:rsidRDefault="00003B87" w:rsidP="00003B87">
            <w:pPr>
              <w:jc w:val="center"/>
              <w:rPr>
                <w:b/>
              </w:rPr>
            </w:pPr>
            <w:r>
              <w:rPr>
                <w:b/>
              </w:rPr>
              <w:t xml:space="preserve">Yes, </w:t>
            </w:r>
            <w:proofErr w:type="spellStart"/>
            <w:r>
              <w:rPr>
                <w:b/>
              </w:rPr>
              <w:t>DoubleMap</w:t>
            </w:r>
            <w:proofErr w:type="spellEnd"/>
          </w:p>
        </w:tc>
        <w:tc>
          <w:tcPr>
            <w:tcW w:w="3060" w:type="dxa"/>
            <w:vAlign w:val="center"/>
          </w:tcPr>
          <w:p w14:paraId="1C871C76" w14:textId="28E9090A" w:rsidR="00003B87" w:rsidRDefault="00003B87" w:rsidP="00003B87">
            <w:pPr>
              <w:jc w:val="center"/>
              <w:rPr>
                <w:b/>
              </w:rPr>
            </w:pPr>
            <w:r>
              <w:rPr>
                <w:b/>
              </w:rPr>
              <w:t>X</w:t>
            </w:r>
          </w:p>
        </w:tc>
        <w:tc>
          <w:tcPr>
            <w:tcW w:w="1440" w:type="dxa"/>
            <w:vAlign w:val="center"/>
          </w:tcPr>
          <w:p w14:paraId="065B9ED5" w14:textId="0A290178" w:rsidR="00003B87" w:rsidRDefault="00003B87" w:rsidP="00003B87">
            <w:pPr>
              <w:jc w:val="center"/>
              <w:rPr>
                <w:b/>
              </w:rPr>
            </w:pPr>
            <w:r>
              <w:rPr>
                <w:b/>
              </w:rPr>
              <w:t>N</w:t>
            </w:r>
          </w:p>
        </w:tc>
      </w:tr>
    </w:tbl>
    <w:p w14:paraId="6EC4393D" w14:textId="7B493A40" w:rsidR="00154E01" w:rsidRPr="00154E01" w:rsidRDefault="00154E01" w:rsidP="00D06265">
      <w:pPr>
        <w:tabs>
          <w:tab w:val="left" w:pos="816"/>
        </w:tabs>
        <w:sectPr w:rsidR="00154E01" w:rsidRPr="00154E01" w:rsidSect="008C65AE">
          <w:type w:val="continuous"/>
          <w:pgSz w:w="15840" w:h="12240" w:orient="landscape"/>
          <w:pgMar w:top="1440" w:right="1440" w:bottom="1440" w:left="1440" w:header="720" w:footer="720" w:gutter="0"/>
          <w:cols w:space="720"/>
          <w:titlePg/>
          <w:docGrid w:linePitch="360"/>
        </w:sectPr>
      </w:pPr>
    </w:p>
    <w:p w14:paraId="33E3DAE3" w14:textId="13402A23" w:rsidR="00AC1672" w:rsidRPr="00AC1672" w:rsidRDefault="00073ACA" w:rsidP="00073ACA">
      <w:pPr>
        <w:pStyle w:val="Heading1"/>
      </w:pPr>
      <w:bookmarkStart w:id="1904" w:name="_Toc93923403"/>
      <w:r>
        <w:lastRenderedPageBreak/>
        <w:t xml:space="preserve">IV. </w:t>
      </w:r>
      <w:r w:rsidR="00E44508">
        <w:t>Assessment of Community Support for T</w:t>
      </w:r>
      <w:r w:rsidR="00D966AE">
        <w:t>ransit</w:t>
      </w:r>
      <w:bookmarkEnd w:id="1904"/>
    </w:p>
    <w:p w14:paraId="12FD94DB" w14:textId="77777777" w:rsidR="0099480C" w:rsidRPr="00325F75" w:rsidRDefault="0099480C" w:rsidP="0099480C">
      <w:pPr>
        <w:spacing w:after="240" w:line="240" w:lineRule="auto"/>
        <w:rPr>
          <w:rFonts w:ascii="Calibri" w:eastAsia="Times New Roman" w:hAnsi="Calibri" w:cs="Calibri"/>
        </w:rPr>
      </w:pPr>
      <w:r w:rsidRPr="00325F75">
        <w:rPr>
          <w:rFonts w:ascii="Calibri" w:eastAsia="Times New Roman" w:hAnsi="Calibri" w:cs="Calibri"/>
        </w:rPr>
        <w:t>Lack of transportation has been and continues to be a very significant problem for people living in poverty, particularly for people in rural areas such as Athens County, where there are limited public transportation options. However, Athens County has long recognized the need for transportation services in the region and has a long history of overall support for transportation initiatives.</w:t>
      </w:r>
    </w:p>
    <w:p w14:paraId="25444597" w14:textId="77777777" w:rsidR="0099480C"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Recognizing the need for the growth of transportation in the community, Athens County partnered with Hocking Athens Perry Community Action (HAPCAP) and the Ohio Department of Transportation (ODOT) to facilitate the Athens Mobility Management (AMM) project in January of 2010. The Mobility Management Program is a position dedicated to:</w:t>
      </w:r>
    </w:p>
    <w:p w14:paraId="472E75E4" w14:textId="77777777" w:rsidR="0099480C" w:rsidRPr="00325F75" w:rsidRDefault="0099480C" w:rsidP="0099480C">
      <w:pPr>
        <w:numPr>
          <w:ilvl w:val="0"/>
          <w:numId w:val="66"/>
        </w:numPr>
        <w:spacing w:before="240" w:after="0" w:line="240" w:lineRule="auto"/>
        <w:ind w:left="876"/>
        <w:textAlignment w:val="baseline"/>
        <w:rPr>
          <w:rFonts w:ascii="Calibri" w:eastAsia="Times New Roman" w:hAnsi="Calibri" w:cs="Calibri"/>
        </w:rPr>
      </w:pPr>
      <w:r w:rsidRPr="00325F75">
        <w:rPr>
          <w:rFonts w:ascii="Calibri" w:eastAsia="Times New Roman" w:hAnsi="Calibri" w:cs="Calibri"/>
        </w:rPr>
        <w:t>Increasing understanding and awareness of community transportation needs</w:t>
      </w:r>
    </w:p>
    <w:p w14:paraId="5C6D82F8" w14:textId="77777777" w:rsidR="0099480C" w:rsidRPr="00325F75" w:rsidRDefault="0099480C" w:rsidP="0099480C">
      <w:pPr>
        <w:numPr>
          <w:ilvl w:val="0"/>
          <w:numId w:val="66"/>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Increasing awareness of current community transportation options and programs</w:t>
      </w:r>
    </w:p>
    <w:p w14:paraId="70464772" w14:textId="77777777" w:rsidR="0099480C" w:rsidRPr="00325F75" w:rsidRDefault="0099480C" w:rsidP="0099480C">
      <w:pPr>
        <w:numPr>
          <w:ilvl w:val="0"/>
          <w:numId w:val="66"/>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Ensuring that transportation considerations are included in local and regional planning activities</w:t>
      </w:r>
    </w:p>
    <w:p w14:paraId="532FDB12" w14:textId="77777777" w:rsidR="0099480C" w:rsidRPr="00325F75" w:rsidRDefault="0099480C" w:rsidP="0099480C">
      <w:pPr>
        <w:numPr>
          <w:ilvl w:val="0"/>
          <w:numId w:val="66"/>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Increasing local capacity for transportation services</w:t>
      </w:r>
    </w:p>
    <w:p w14:paraId="6DF428B6" w14:textId="77777777" w:rsidR="0099480C" w:rsidRPr="00325F75" w:rsidRDefault="0099480C" w:rsidP="0099480C">
      <w:pPr>
        <w:numPr>
          <w:ilvl w:val="0"/>
          <w:numId w:val="66"/>
        </w:numPr>
        <w:spacing w:after="240" w:line="240" w:lineRule="auto"/>
        <w:ind w:left="876"/>
        <w:textAlignment w:val="baseline"/>
        <w:rPr>
          <w:rFonts w:ascii="Calibri" w:eastAsia="Times New Roman" w:hAnsi="Calibri" w:cs="Calibri"/>
        </w:rPr>
      </w:pPr>
      <w:r w:rsidRPr="00325F75">
        <w:rPr>
          <w:rFonts w:ascii="Calibri" w:eastAsia="Times New Roman" w:hAnsi="Calibri" w:cs="Calibri"/>
        </w:rPr>
        <w:t>Assisting individuals with accessing all community transportation options</w:t>
      </w:r>
    </w:p>
    <w:p w14:paraId="2A79EAEA" w14:textId="13084B4E" w:rsidR="00512A12"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With the support of the County, Athens City, Athens County Department of Job and Family Services, Athens Children Services, and Athens County Board of Developmental Disabilities, HAPCAP began to manage the project and outlined in motion a plan to achieve the goals o</w:t>
      </w:r>
      <w:r w:rsidR="00512A12" w:rsidRPr="00325F75">
        <w:rPr>
          <w:rFonts w:ascii="Calibri" w:eastAsia="Times New Roman" w:hAnsi="Calibri" w:cs="Calibri"/>
        </w:rPr>
        <w:t>f the project in Athens County.</w:t>
      </w:r>
    </w:p>
    <w:p w14:paraId="19585097" w14:textId="2F4FFBC1" w:rsidR="0099480C"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 xml:space="preserve">As HAPCAP and the AMM garnished support and formed partnerships with stakeholders, the City of Athens was granted the opportunity to create and host a non-profit inter-city bus system dedicated to connecting rural communities to cities and other parts of the state at affordable rates. The City of Athens chose HAPCAP to manage the project, and in the fall of 2010, </w:t>
      </w:r>
      <w:proofErr w:type="spellStart"/>
      <w:r w:rsidRPr="00325F75">
        <w:rPr>
          <w:rFonts w:ascii="Calibri" w:eastAsia="Times New Roman" w:hAnsi="Calibri" w:cs="Calibri"/>
        </w:rPr>
        <w:t>GoBus</w:t>
      </w:r>
      <w:proofErr w:type="spellEnd"/>
      <w:r w:rsidRPr="00325F75">
        <w:rPr>
          <w:rFonts w:ascii="Calibri" w:eastAsia="Times New Roman" w:hAnsi="Calibri" w:cs="Calibri"/>
        </w:rPr>
        <w:t xml:space="preserve"> was launched, allowing community members to ride to Columbus or Cincinnati, with stops along the way, for $10.00 one-way. As the popularity of the </w:t>
      </w:r>
      <w:proofErr w:type="spellStart"/>
      <w:r w:rsidRPr="00325F75">
        <w:rPr>
          <w:rFonts w:ascii="Calibri" w:eastAsia="Times New Roman" w:hAnsi="Calibri" w:cs="Calibri"/>
        </w:rPr>
        <w:t>GoBus</w:t>
      </w:r>
      <w:proofErr w:type="spellEnd"/>
      <w:r w:rsidRPr="00325F75">
        <w:rPr>
          <w:rFonts w:ascii="Calibri" w:eastAsia="Times New Roman" w:hAnsi="Calibri" w:cs="Calibri"/>
        </w:rPr>
        <w:t xml:space="preserve"> grew, HAPCAP and the AMM continued to conduct outreach, travel training, and transportation meetings in the community. Ohio University formed a partnership with HAPCAP and the </w:t>
      </w:r>
      <w:proofErr w:type="spellStart"/>
      <w:r w:rsidRPr="00325F75">
        <w:rPr>
          <w:rFonts w:ascii="Calibri" w:eastAsia="Times New Roman" w:hAnsi="Calibri" w:cs="Calibri"/>
        </w:rPr>
        <w:t>GoBus</w:t>
      </w:r>
      <w:proofErr w:type="spellEnd"/>
      <w:r w:rsidRPr="00325F75">
        <w:rPr>
          <w:rFonts w:ascii="Calibri" w:eastAsia="Times New Roman" w:hAnsi="Calibri" w:cs="Calibri"/>
        </w:rPr>
        <w:t xml:space="preserve"> to allow a stop at the Baker Student Center in the heart of the City of Athens for students and community members to use. In 2015 with the success of the </w:t>
      </w:r>
      <w:proofErr w:type="spellStart"/>
      <w:r w:rsidRPr="00325F75">
        <w:rPr>
          <w:rFonts w:ascii="Calibri" w:eastAsia="Times New Roman" w:hAnsi="Calibri" w:cs="Calibri"/>
        </w:rPr>
        <w:t>GoBus</w:t>
      </w:r>
      <w:proofErr w:type="spellEnd"/>
      <w:r w:rsidRPr="00325F75">
        <w:rPr>
          <w:rFonts w:ascii="Calibri" w:eastAsia="Times New Roman" w:hAnsi="Calibri" w:cs="Calibri"/>
        </w:rPr>
        <w:t xml:space="preserve"> becoming widespread several more routes were added, including service to Cleveland, Wooster, and Van Wert. Since its inception, </w:t>
      </w:r>
      <w:proofErr w:type="spellStart"/>
      <w:r w:rsidRPr="00325F75">
        <w:rPr>
          <w:rFonts w:ascii="Calibri" w:eastAsia="Times New Roman" w:hAnsi="Calibri" w:cs="Calibri"/>
        </w:rPr>
        <w:t>GoBus</w:t>
      </w:r>
      <w:proofErr w:type="spellEnd"/>
      <w:r w:rsidRPr="00325F75">
        <w:rPr>
          <w:rFonts w:ascii="Calibri" w:eastAsia="Times New Roman" w:hAnsi="Calibri" w:cs="Calibri"/>
        </w:rPr>
        <w:t xml:space="preserve"> ridership has increased exponentially and continues to rise with a current state-wide needs study being conducted in partnership with the ODOT.</w:t>
      </w:r>
    </w:p>
    <w:p w14:paraId="007D0F28" w14:textId="58EA6596" w:rsidR="0099480C"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 xml:space="preserve">With the success of the </w:t>
      </w:r>
      <w:proofErr w:type="spellStart"/>
      <w:r w:rsidRPr="00325F75">
        <w:rPr>
          <w:rFonts w:ascii="Calibri" w:eastAsia="Times New Roman" w:hAnsi="Calibri" w:cs="Calibri"/>
        </w:rPr>
        <w:t>GoBus</w:t>
      </w:r>
      <w:proofErr w:type="spellEnd"/>
      <w:r w:rsidRPr="00325F75">
        <w:rPr>
          <w:rFonts w:ascii="Calibri" w:eastAsia="Times New Roman" w:hAnsi="Calibri" w:cs="Calibri"/>
        </w:rPr>
        <w:t xml:space="preserve"> program continuing to rise, the City of Athens began to look at their own Athens Public Transit (APT) system, which was operating inadequately with little support or outreach. The City of Athens decided that it was time to overhaul their current fixed-route system and released a Request for a Proposal for a new management organization to run APT. In 2012 the City of Athens chose HAPCAP, and later that year, the wholly renovated APT system was revealed. Since its start in 2012, APT has expanded to serve The Plains and Chauncey, </w:t>
      </w:r>
      <w:r w:rsidRPr="00325F75">
        <w:rPr>
          <w:rFonts w:ascii="Calibri" w:eastAsia="Times New Roman" w:hAnsi="Calibri" w:cs="Calibri"/>
        </w:rPr>
        <w:lastRenderedPageBreak/>
        <w:t>lengthen hours, provide services to apartment complexes in the area, and partner with Ohio University to create the Bobcat Pass, allowing all students, facility, and staff to ride for free.</w:t>
      </w:r>
    </w:p>
    <w:p w14:paraId="1DCF97AE" w14:textId="76542C3E" w:rsidR="0099480C"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That same year the AMM, HAPCAP, and several partnering organizations created a pilot project consisting of a fleet of accessible vans that can travel door-to-door and county-wide at an affordable price. HAPCAP, with its partners, started a pilot project to serve seniors, individuals with disabilities, and low-income individuals. In the fall of 2012, Athens On-Demand Transit (AODT) began to serve the entirety of the county, offering $2.00 one-way rides anywhere in the county. The need for such a service was quickly proven as AODT has continuously expanded its capacity to accommodate the number of community members in need of such a service. In addition, AODT partnered with Athens County Job and Family Services to provide rides to wheelchair-bound community members and often works with local hospitals and medical facilities.</w:t>
      </w:r>
    </w:p>
    <w:p w14:paraId="0E0843E1" w14:textId="5111C741" w:rsidR="0099480C"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In summer 2019, HAPCAP, with the support of several community partners, was able to start a pilot project providing fixed-route service to the City of Nelsonville and the Village of Albany to and from the City of Athens. Dubbed "Line 7", the need for this type of service as outlined in the 2018 Athens County Coordinated Plan. Line 7 became part of APT's regular service in 2020. </w:t>
      </w:r>
    </w:p>
    <w:p w14:paraId="7A31E4DD" w14:textId="26BE3709" w:rsidR="0099480C" w:rsidRPr="00325F75" w:rsidRDefault="0099480C" w:rsidP="0099480C">
      <w:pPr>
        <w:spacing w:before="240" w:after="240" w:line="240" w:lineRule="auto"/>
        <w:rPr>
          <w:rFonts w:ascii="Calibri" w:eastAsia="Times New Roman" w:hAnsi="Calibri" w:cs="Calibri"/>
        </w:rPr>
      </w:pPr>
      <w:r w:rsidRPr="00325F75">
        <w:rPr>
          <w:rFonts w:ascii="Calibri" w:eastAsia="Times New Roman" w:hAnsi="Calibri" w:cs="Calibri"/>
        </w:rPr>
        <w:t>AODT and APT merged into one system to serve Athens County better in January 2020. With this change, AODT's funding transitioned from 5310 to 5311. In addition, AODT, which originally primarily served individuals with disabilities and the elderly, opened to the general public throughout the county. This merger and expansion evolved from the 2018 Coordinated plan to provide more county-wide service. </w:t>
      </w:r>
    </w:p>
    <w:p w14:paraId="251F6904" w14:textId="3264B6E8" w:rsidR="0099480C" w:rsidRPr="00325F75" w:rsidRDefault="0099480C" w:rsidP="00512A12">
      <w:pPr>
        <w:spacing w:before="240" w:after="240" w:line="240" w:lineRule="auto"/>
        <w:rPr>
          <w:rFonts w:ascii="Calibri" w:eastAsia="Times New Roman" w:hAnsi="Calibri" w:cs="Calibri"/>
        </w:rPr>
      </w:pPr>
      <w:r w:rsidRPr="00325F75">
        <w:rPr>
          <w:rFonts w:ascii="Calibri" w:eastAsia="Times New Roman" w:hAnsi="Calibri" w:cs="Calibri"/>
        </w:rPr>
        <w:t>As transportation options in Athens County continued to grow, the opportunities for coordinated transportation efforts followed suit. The Athens Mobility Management Program serves as the coordinating force for organizations and individuals. Financial and managerial support for the program has been. Currently, it is provided by the Ohio Department of Transportation, Athens County, Athens City, Athens County Board of Developmental Disabilities, Athens County Children Services, Hocking Athens Perry Community Action, and Athens County Job and Family Services. AMM continues to support transportation and active transportation efforts, conduct outreach and training to individuals and organizations, and advocate for transportatio</w:t>
      </w:r>
      <w:r w:rsidR="00512A12" w:rsidRPr="00325F75">
        <w:rPr>
          <w:rFonts w:ascii="Calibri" w:eastAsia="Times New Roman" w:hAnsi="Calibri" w:cs="Calibri"/>
        </w:rPr>
        <w:t>n at local meetings, including:</w:t>
      </w:r>
    </w:p>
    <w:p w14:paraId="410C8B8E" w14:textId="77777777" w:rsidR="0099480C" w:rsidRPr="00325F75" w:rsidRDefault="0099480C" w:rsidP="0099480C">
      <w:pPr>
        <w:numPr>
          <w:ilvl w:val="0"/>
          <w:numId w:val="67"/>
        </w:numPr>
        <w:spacing w:before="240" w:after="0" w:line="240" w:lineRule="auto"/>
        <w:ind w:left="876"/>
        <w:textAlignment w:val="baseline"/>
        <w:rPr>
          <w:rFonts w:ascii="Calibri" w:eastAsia="Times New Roman" w:hAnsi="Calibri" w:cs="Calibri"/>
        </w:rPr>
      </w:pPr>
      <w:r w:rsidRPr="00325F75">
        <w:rPr>
          <w:rFonts w:ascii="Calibri" w:eastAsia="Times New Roman" w:hAnsi="Calibri" w:cs="Calibri"/>
        </w:rPr>
        <w:t>ATCO Transition Meeting</w:t>
      </w:r>
    </w:p>
    <w:p w14:paraId="19529CE8"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Area Stand Down Planning Committee</w:t>
      </w:r>
    </w:p>
    <w:p w14:paraId="115A2D5A"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City Disabilities Committee</w:t>
      </w:r>
    </w:p>
    <w:p w14:paraId="4B8A8A98"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City Disabilities Committee</w:t>
      </w:r>
    </w:p>
    <w:p w14:paraId="1CF3CC34"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County Complete Streets Formation Committee</w:t>
      </w:r>
    </w:p>
    <w:p w14:paraId="4FED9858"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County Coordinated Plan Planning Committee (hosted by the Mobility Manager)</w:t>
      </w:r>
    </w:p>
    <w:p w14:paraId="68FA3D4F"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County Council on Aging</w:t>
      </w:r>
    </w:p>
    <w:p w14:paraId="630EFBA1"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County Transportation Meetings (hosted by the Mobility Manager)</w:t>
      </w:r>
    </w:p>
    <w:p w14:paraId="50D839F6"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Re-Entry Task Force</w:t>
      </w:r>
    </w:p>
    <w:p w14:paraId="1234707B"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Athens Regional Planning Committee</w:t>
      </w:r>
    </w:p>
    <w:p w14:paraId="00CBD78F"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lastRenderedPageBreak/>
        <w:t>Athens-Belpre Rail Trail</w:t>
      </w:r>
    </w:p>
    <w:p w14:paraId="27193742"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Buckeye Hills Transportation Development Committee</w:t>
      </w:r>
    </w:p>
    <w:p w14:paraId="0D699C33"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City of Athens Transportation Task Force</w:t>
      </w:r>
    </w:p>
    <w:p w14:paraId="2799F881"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Ohio Action Institute (Member of Athens Area team)</w:t>
      </w:r>
    </w:p>
    <w:p w14:paraId="58DF2FE3"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Ohio Department of Transportation Mobility Managers meeting</w:t>
      </w:r>
    </w:p>
    <w:p w14:paraId="053CF072"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Ohio Public Transportation Association Conferences</w:t>
      </w:r>
    </w:p>
    <w:p w14:paraId="0DE10076" w14:textId="77777777" w:rsidR="0099480C" w:rsidRPr="00325F75" w:rsidRDefault="0099480C" w:rsidP="0099480C">
      <w:pPr>
        <w:numPr>
          <w:ilvl w:val="0"/>
          <w:numId w:val="67"/>
        </w:numPr>
        <w:spacing w:after="0" w:line="240" w:lineRule="auto"/>
        <w:ind w:left="876"/>
        <w:textAlignment w:val="baseline"/>
        <w:rPr>
          <w:rFonts w:ascii="Calibri" w:eastAsia="Times New Roman" w:hAnsi="Calibri" w:cs="Calibri"/>
        </w:rPr>
      </w:pPr>
      <w:r w:rsidRPr="00325F75">
        <w:rPr>
          <w:rFonts w:ascii="Calibri" w:eastAsia="Times New Roman" w:hAnsi="Calibri" w:cs="Calibri"/>
        </w:rPr>
        <w:t>Ohio University Transportation</w:t>
      </w:r>
    </w:p>
    <w:p w14:paraId="3E113D42" w14:textId="2350CD44" w:rsidR="00144F67" w:rsidRPr="00325F75" w:rsidRDefault="0099480C" w:rsidP="0099480C">
      <w:pPr>
        <w:numPr>
          <w:ilvl w:val="0"/>
          <w:numId w:val="67"/>
        </w:numPr>
        <w:spacing w:after="240" w:line="240" w:lineRule="auto"/>
        <w:ind w:left="876"/>
        <w:textAlignment w:val="baseline"/>
        <w:rPr>
          <w:rFonts w:ascii="Calibri" w:eastAsia="Times New Roman" w:hAnsi="Calibri" w:cs="Calibri"/>
        </w:rPr>
      </w:pPr>
      <w:r w:rsidRPr="00325F75">
        <w:rPr>
          <w:rFonts w:ascii="Calibri" w:eastAsia="Times New Roman" w:hAnsi="Calibri" w:cs="Calibri"/>
        </w:rPr>
        <w:t>Senior Safety Day Planning Committee</w:t>
      </w:r>
      <w:r w:rsidR="00144F67" w:rsidRPr="00325F75">
        <w:rPr>
          <w:rFonts w:ascii="Calibri" w:hAnsi="Calibri" w:cs="Calibri"/>
        </w:rPr>
        <w:t xml:space="preserve"> </w:t>
      </w:r>
    </w:p>
    <w:p w14:paraId="51D1CDAD" w14:textId="34B7C9BF" w:rsidR="00144F67" w:rsidRDefault="00144F67" w:rsidP="00E76C77"/>
    <w:p w14:paraId="0C13DB37" w14:textId="0E43976F" w:rsidR="007172F7" w:rsidRDefault="00097CF4" w:rsidP="00AC1672">
      <w:pPr>
        <w:pStyle w:val="Heading2"/>
      </w:pPr>
      <w:bookmarkStart w:id="1905" w:name="_Toc93923404"/>
      <w:r>
        <w:t>Safety</w:t>
      </w:r>
      <w:bookmarkEnd w:id="1905"/>
    </w:p>
    <w:p w14:paraId="55E878F9" w14:textId="270F15A9" w:rsidR="008B126B" w:rsidRPr="00F41943" w:rsidRDefault="00F013A5" w:rsidP="00E76C77">
      <w:r w:rsidRPr="00F41943">
        <w:t xml:space="preserve">All transportation providers in Athens County are dedicated to ensuring safe transportation for all riders, drivers, and pedestrians. Although different providers require different safety courses for their drivers there are requirements for each provider to ensure safe practices. </w:t>
      </w:r>
    </w:p>
    <w:p w14:paraId="5E3E5B37" w14:textId="3206E656" w:rsidR="0058040E" w:rsidRPr="00325F75" w:rsidRDefault="00F013A5">
      <w:r w:rsidRPr="00F41943">
        <w:t xml:space="preserve">Several transportation providers listed in this plan are part of the county-wide emergency response plan. </w:t>
      </w:r>
      <w:r w:rsidR="0058040E">
        <w:br w:type="page"/>
      </w:r>
    </w:p>
    <w:p w14:paraId="56331D3C" w14:textId="4C2FBBA4" w:rsidR="00F21E69" w:rsidRDefault="00EF24E3" w:rsidP="00EF24E3">
      <w:pPr>
        <w:pStyle w:val="Heading2"/>
      </w:pPr>
      <w:bookmarkStart w:id="1906" w:name="_Toc93923405"/>
      <w:r>
        <w:lastRenderedPageBreak/>
        <w:t>Vehicles</w:t>
      </w:r>
      <w:bookmarkEnd w:id="1906"/>
    </w:p>
    <w:p w14:paraId="46A92B8F" w14:textId="0D963BC7" w:rsidR="00D15D33" w:rsidRPr="00B60836" w:rsidRDefault="00D15D33" w:rsidP="00D15D33">
      <w:r w:rsidRPr="00B60836">
        <w:t xml:space="preserve">Survey/Interview participants listed a combined total of </w:t>
      </w:r>
      <w:r w:rsidR="009538AE">
        <w:t>248</w:t>
      </w:r>
      <w:r w:rsidRPr="00B60836">
        <w:t xml:space="preserve"> vehicles. Approximately </w:t>
      </w:r>
      <w:r w:rsidR="009538AE">
        <w:t>34</w:t>
      </w:r>
      <w:r w:rsidRPr="00B60836">
        <w:t>% of the vehicles are wheelchair accessible. A vehicle utilization table is provided at the end of this chapter (Table 6). Several transportation providers did not provide information for the Vehicle Utilization Form but did provide information regarding the number of vehicles and wheel chair accessible vehicles in their fleets. Those numbers are reflected in the total amount of vehicles listed above and in the remainder of this document.</w:t>
      </w:r>
    </w:p>
    <w:tbl>
      <w:tblPr>
        <w:tblW w:w="5940" w:type="dxa"/>
        <w:jc w:val="center"/>
        <w:tblLook w:val="04A0" w:firstRow="1" w:lastRow="0" w:firstColumn="1" w:lastColumn="0" w:noHBand="0" w:noVBand="1"/>
      </w:tblPr>
      <w:tblGrid>
        <w:gridCol w:w="3150"/>
        <w:gridCol w:w="1146"/>
        <w:gridCol w:w="1644"/>
      </w:tblGrid>
      <w:tr w:rsidR="00D15D33" w:rsidRPr="0084497E" w14:paraId="5F506507" w14:textId="77777777" w:rsidTr="00D15D33">
        <w:trPr>
          <w:trHeight w:val="375"/>
          <w:jc w:val="center"/>
        </w:trPr>
        <w:tc>
          <w:tcPr>
            <w:tcW w:w="3150" w:type="dxa"/>
            <w:tcBorders>
              <w:top w:val="nil"/>
              <w:left w:val="nil"/>
              <w:bottom w:val="single" w:sz="12" w:space="0" w:color="00724E" w:themeColor="accent1" w:themeShade="BF"/>
              <w:right w:val="nil"/>
            </w:tcBorders>
            <w:shd w:val="clear" w:color="auto" w:fill="auto"/>
            <w:noWrap/>
            <w:vAlign w:val="bottom"/>
            <w:hideMark/>
          </w:tcPr>
          <w:p w14:paraId="62F8E3A4" w14:textId="77777777" w:rsidR="00D15D33" w:rsidRPr="0084497E" w:rsidRDefault="00D15D33" w:rsidP="00D15D33">
            <w:pPr>
              <w:spacing w:after="0" w:line="240" w:lineRule="auto"/>
              <w:rPr>
                <w:rFonts w:ascii="Calibri Light" w:eastAsia="Times New Roman" w:hAnsi="Calibri Light" w:cs="Calibri Light"/>
                <w:b/>
                <w:bCs/>
                <w:color w:val="00724E" w:themeColor="accent1" w:themeShade="BF"/>
                <w:sz w:val="28"/>
                <w:szCs w:val="28"/>
              </w:rPr>
            </w:pPr>
            <w:r w:rsidRPr="0084497E">
              <w:rPr>
                <w:rFonts w:ascii="Calibri Light" w:eastAsia="Times New Roman" w:hAnsi="Calibri Light" w:cs="Calibri Light"/>
                <w:b/>
                <w:bCs/>
                <w:color w:val="00724E" w:themeColor="accent1" w:themeShade="BF"/>
                <w:sz w:val="28"/>
                <w:szCs w:val="28"/>
              </w:rPr>
              <w:t>Provider</w:t>
            </w:r>
          </w:p>
        </w:tc>
        <w:tc>
          <w:tcPr>
            <w:tcW w:w="1146" w:type="dxa"/>
            <w:tcBorders>
              <w:top w:val="nil"/>
              <w:left w:val="nil"/>
              <w:bottom w:val="single" w:sz="12" w:space="0" w:color="00724E" w:themeColor="accent1" w:themeShade="BF"/>
              <w:right w:val="nil"/>
            </w:tcBorders>
            <w:shd w:val="clear" w:color="auto" w:fill="auto"/>
            <w:noWrap/>
            <w:vAlign w:val="bottom"/>
            <w:hideMark/>
          </w:tcPr>
          <w:p w14:paraId="0141EA7E" w14:textId="77777777" w:rsidR="00D15D33" w:rsidRPr="0084497E" w:rsidRDefault="00D15D33" w:rsidP="00D15D33">
            <w:pPr>
              <w:spacing w:after="0" w:line="240" w:lineRule="auto"/>
              <w:rPr>
                <w:rFonts w:ascii="Calibri Light" w:eastAsia="Times New Roman" w:hAnsi="Calibri Light" w:cs="Calibri Light"/>
                <w:b/>
                <w:bCs/>
                <w:color w:val="00724E" w:themeColor="accent1" w:themeShade="BF"/>
                <w:sz w:val="28"/>
                <w:szCs w:val="28"/>
              </w:rPr>
            </w:pPr>
            <w:r w:rsidRPr="0084497E">
              <w:rPr>
                <w:rFonts w:ascii="Calibri Light" w:eastAsia="Times New Roman" w:hAnsi="Calibri Light" w:cs="Calibri Light"/>
                <w:b/>
                <w:bCs/>
                <w:color w:val="00724E" w:themeColor="accent1" w:themeShade="BF"/>
                <w:sz w:val="28"/>
                <w:szCs w:val="28"/>
              </w:rPr>
              <w:t>Vehicles</w:t>
            </w:r>
          </w:p>
        </w:tc>
        <w:tc>
          <w:tcPr>
            <w:tcW w:w="1644" w:type="dxa"/>
            <w:tcBorders>
              <w:top w:val="nil"/>
              <w:left w:val="nil"/>
              <w:bottom w:val="single" w:sz="12" w:space="0" w:color="00724E" w:themeColor="accent1" w:themeShade="BF"/>
              <w:right w:val="nil"/>
            </w:tcBorders>
            <w:shd w:val="clear" w:color="auto" w:fill="auto"/>
            <w:noWrap/>
            <w:vAlign w:val="bottom"/>
            <w:hideMark/>
          </w:tcPr>
          <w:p w14:paraId="58CD8411" w14:textId="77777777" w:rsidR="00D15D33" w:rsidRPr="0084497E" w:rsidRDefault="00D15D33" w:rsidP="00D15D33">
            <w:pPr>
              <w:spacing w:after="0" w:line="240" w:lineRule="auto"/>
              <w:rPr>
                <w:rFonts w:ascii="Calibri Light" w:eastAsia="Times New Roman" w:hAnsi="Calibri Light" w:cs="Calibri Light"/>
                <w:b/>
                <w:bCs/>
                <w:color w:val="00724E" w:themeColor="accent1" w:themeShade="BF"/>
                <w:sz w:val="28"/>
                <w:szCs w:val="28"/>
              </w:rPr>
            </w:pPr>
            <w:r w:rsidRPr="0084497E">
              <w:rPr>
                <w:rFonts w:ascii="Calibri Light" w:eastAsia="Times New Roman" w:hAnsi="Calibri Light" w:cs="Calibri Light"/>
                <w:b/>
                <w:bCs/>
                <w:color w:val="00724E" w:themeColor="accent1" w:themeShade="BF"/>
                <w:sz w:val="28"/>
                <w:szCs w:val="28"/>
              </w:rPr>
              <w:t>Wheel Chair</w:t>
            </w:r>
          </w:p>
        </w:tc>
      </w:tr>
      <w:tr w:rsidR="00D15D33" w:rsidRPr="0084497E" w14:paraId="2E9D023B"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tcPr>
          <w:p w14:paraId="2A40B594" w14:textId="77777777" w:rsidR="00D15D33" w:rsidRPr="00162C0A"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Alexander School District</w:t>
            </w:r>
          </w:p>
        </w:tc>
        <w:tc>
          <w:tcPr>
            <w:tcW w:w="1146" w:type="dxa"/>
            <w:tcBorders>
              <w:top w:val="nil"/>
              <w:left w:val="nil"/>
              <w:bottom w:val="nil"/>
              <w:right w:val="nil"/>
            </w:tcBorders>
            <w:shd w:val="clear" w:color="auto" w:fill="A6A6A6" w:themeFill="background1" w:themeFillShade="A6"/>
            <w:noWrap/>
            <w:vAlign w:val="bottom"/>
          </w:tcPr>
          <w:p w14:paraId="0F82C829"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37</w:t>
            </w:r>
          </w:p>
        </w:tc>
        <w:tc>
          <w:tcPr>
            <w:tcW w:w="1644" w:type="dxa"/>
            <w:tcBorders>
              <w:top w:val="nil"/>
              <w:left w:val="nil"/>
              <w:bottom w:val="nil"/>
              <w:right w:val="nil"/>
            </w:tcBorders>
            <w:shd w:val="clear" w:color="auto" w:fill="A6A6A6" w:themeFill="background1" w:themeFillShade="A6"/>
            <w:noWrap/>
            <w:vAlign w:val="bottom"/>
          </w:tcPr>
          <w:p w14:paraId="274574C2"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3</w:t>
            </w:r>
          </w:p>
        </w:tc>
      </w:tr>
      <w:tr w:rsidR="00D15D33" w:rsidRPr="0084497E" w14:paraId="4CA10E75" w14:textId="77777777" w:rsidTr="00D15D33">
        <w:trPr>
          <w:trHeight w:val="300"/>
          <w:jc w:val="center"/>
        </w:trPr>
        <w:tc>
          <w:tcPr>
            <w:tcW w:w="3150" w:type="dxa"/>
            <w:tcBorders>
              <w:top w:val="nil"/>
              <w:left w:val="nil"/>
              <w:right w:val="nil"/>
            </w:tcBorders>
            <w:shd w:val="clear" w:color="auto" w:fill="BFBFBF" w:themeFill="background1" w:themeFillShade="BF"/>
            <w:noWrap/>
            <w:vAlign w:val="bottom"/>
          </w:tcPr>
          <w:p w14:paraId="586B5D69"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Athens City School District</w:t>
            </w:r>
          </w:p>
        </w:tc>
        <w:tc>
          <w:tcPr>
            <w:tcW w:w="1146" w:type="dxa"/>
            <w:tcBorders>
              <w:top w:val="nil"/>
              <w:left w:val="nil"/>
              <w:right w:val="nil"/>
            </w:tcBorders>
            <w:shd w:val="clear" w:color="auto" w:fill="BFBFBF" w:themeFill="background1" w:themeFillShade="BF"/>
            <w:noWrap/>
            <w:vAlign w:val="bottom"/>
          </w:tcPr>
          <w:p w14:paraId="29EB6607"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36</w:t>
            </w:r>
          </w:p>
        </w:tc>
        <w:tc>
          <w:tcPr>
            <w:tcW w:w="1644" w:type="dxa"/>
            <w:tcBorders>
              <w:top w:val="nil"/>
              <w:left w:val="nil"/>
              <w:right w:val="nil"/>
            </w:tcBorders>
            <w:shd w:val="clear" w:color="auto" w:fill="BFBFBF" w:themeFill="background1" w:themeFillShade="BF"/>
            <w:noWrap/>
            <w:vAlign w:val="bottom"/>
          </w:tcPr>
          <w:p w14:paraId="46B5EF10"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3</w:t>
            </w:r>
          </w:p>
        </w:tc>
      </w:tr>
      <w:tr w:rsidR="00D15D33" w:rsidRPr="0084497E" w14:paraId="5B869D5F"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hideMark/>
          </w:tcPr>
          <w:p w14:paraId="59B46995" w14:textId="77777777" w:rsidR="00D15D33" w:rsidRPr="0084497E" w:rsidRDefault="00D15D33" w:rsidP="00D15D33">
            <w:pPr>
              <w:spacing w:after="0" w:line="240" w:lineRule="auto"/>
              <w:rPr>
                <w:rFonts w:asciiTheme="majorHAnsi" w:eastAsia="Times New Roman" w:hAnsiTheme="majorHAnsi" w:cstheme="majorHAnsi"/>
                <w:color w:val="000000"/>
              </w:rPr>
            </w:pPr>
            <w:r w:rsidRPr="0084497E">
              <w:rPr>
                <w:rFonts w:asciiTheme="majorHAnsi" w:eastAsia="Times New Roman" w:hAnsiTheme="majorHAnsi" w:cstheme="majorHAnsi"/>
                <w:color w:val="000000"/>
              </w:rPr>
              <w:t>A</w:t>
            </w:r>
            <w:r>
              <w:rPr>
                <w:rFonts w:asciiTheme="majorHAnsi" w:eastAsia="Times New Roman" w:hAnsiTheme="majorHAnsi" w:cstheme="majorHAnsi"/>
                <w:color w:val="000000"/>
              </w:rPr>
              <w:t>thens County Board of Developmental Disabilities</w:t>
            </w:r>
          </w:p>
        </w:tc>
        <w:tc>
          <w:tcPr>
            <w:tcW w:w="1146" w:type="dxa"/>
            <w:tcBorders>
              <w:top w:val="nil"/>
              <w:left w:val="nil"/>
              <w:bottom w:val="nil"/>
              <w:right w:val="nil"/>
            </w:tcBorders>
            <w:shd w:val="clear" w:color="auto" w:fill="A6A6A6" w:themeFill="background1" w:themeFillShade="A6"/>
            <w:noWrap/>
            <w:vAlign w:val="bottom"/>
            <w:hideMark/>
          </w:tcPr>
          <w:p w14:paraId="7943531D"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28</w:t>
            </w:r>
          </w:p>
        </w:tc>
        <w:tc>
          <w:tcPr>
            <w:tcW w:w="1644" w:type="dxa"/>
            <w:tcBorders>
              <w:top w:val="nil"/>
              <w:left w:val="nil"/>
              <w:bottom w:val="nil"/>
              <w:right w:val="nil"/>
            </w:tcBorders>
            <w:shd w:val="clear" w:color="auto" w:fill="A6A6A6" w:themeFill="background1" w:themeFillShade="A6"/>
            <w:noWrap/>
            <w:vAlign w:val="bottom"/>
            <w:hideMark/>
          </w:tcPr>
          <w:p w14:paraId="26D88582"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23</w:t>
            </w:r>
          </w:p>
        </w:tc>
      </w:tr>
      <w:tr w:rsidR="00D15D33" w:rsidRPr="0084497E" w14:paraId="67D122C5" w14:textId="77777777" w:rsidTr="00D15D33">
        <w:trPr>
          <w:trHeight w:val="300"/>
          <w:jc w:val="center"/>
        </w:trPr>
        <w:tc>
          <w:tcPr>
            <w:tcW w:w="3150" w:type="dxa"/>
            <w:tcBorders>
              <w:top w:val="nil"/>
              <w:left w:val="nil"/>
              <w:right w:val="nil"/>
            </w:tcBorders>
            <w:shd w:val="clear" w:color="auto" w:fill="BFBFBF" w:themeFill="background1" w:themeFillShade="BF"/>
            <w:noWrap/>
            <w:vAlign w:val="bottom"/>
            <w:hideMark/>
          </w:tcPr>
          <w:p w14:paraId="56503AD9" w14:textId="77777777" w:rsidR="00D15D33" w:rsidRPr="0084497E" w:rsidRDefault="00D15D33" w:rsidP="00D15D33">
            <w:pPr>
              <w:spacing w:after="0" w:line="240" w:lineRule="auto"/>
              <w:rPr>
                <w:rFonts w:asciiTheme="majorHAnsi" w:eastAsia="Times New Roman" w:hAnsiTheme="majorHAnsi" w:cstheme="majorHAnsi"/>
                <w:color w:val="000000"/>
              </w:rPr>
            </w:pPr>
            <w:r w:rsidRPr="00162C0A">
              <w:rPr>
                <w:rFonts w:asciiTheme="majorHAnsi" w:eastAsia="Times New Roman" w:hAnsiTheme="majorHAnsi" w:cstheme="majorHAnsi"/>
                <w:color w:val="000000"/>
              </w:rPr>
              <w:t>Athens County Head Start</w:t>
            </w:r>
          </w:p>
        </w:tc>
        <w:tc>
          <w:tcPr>
            <w:tcW w:w="1146" w:type="dxa"/>
            <w:tcBorders>
              <w:top w:val="nil"/>
              <w:left w:val="nil"/>
              <w:right w:val="nil"/>
            </w:tcBorders>
            <w:shd w:val="clear" w:color="auto" w:fill="BFBFBF" w:themeFill="background1" w:themeFillShade="BF"/>
            <w:noWrap/>
            <w:vAlign w:val="bottom"/>
            <w:hideMark/>
          </w:tcPr>
          <w:p w14:paraId="5EEE81E7" w14:textId="77777777" w:rsidR="00D15D33" w:rsidRPr="0084497E" w:rsidRDefault="00D15D33" w:rsidP="00D15D33">
            <w:pPr>
              <w:spacing w:after="0" w:line="240" w:lineRule="auto"/>
              <w:jc w:val="right"/>
              <w:rPr>
                <w:rFonts w:asciiTheme="majorHAnsi" w:eastAsia="Times New Roman" w:hAnsiTheme="majorHAnsi" w:cstheme="majorHAnsi"/>
                <w:sz w:val="20"/>
                <w:szCs w:val="20"/>
              </w:rPr>
            </w:pPr>
            <w:r w:rsidRPr="00162C0A">
              <w:rPr>
                <w:rFonts w:asciiTheme="majorHAnsi" w:eastAsia="Times New Roman" w:hAnsiTheme="majorHAnsi" w:cstheme="majorHAnsi"/>
                <w:sz w:val="20"/>
                <w:szCs w:val="20"/>
              </w:rPr>
              <w:t>6</w:t>
            </w:r>
          </w:p>
        </w:tc>
        <w:tc>
          <w:tcPr>
            <w:tcW w:w="1644" w:type="dxa"/>
            <w:tcBorders>
              <w:top w:val="nil"/>
              <w:left w:val="nil"/>
              <w:right w:val="nil"/>
            </w:tcBorders>
            <w:shd w:val="clear" w:color="auto" w:fill="BFBFBF" w:themeFill="background1" w:themeFillShade="BF"/>
            <w:noWrap/>
            <w:vAlign w:val="bottom"/>
            <w:hideMark/>
          </w:tcPr>
          <w:p w14:paraId="7EFA6A68" w14:textId="77777777" w:rsidR="00D15D33" w:rsidRPr="0084497E" w:rsidRDefault="00D15D33" w:rsidP="00D15D33">
            <w:pPr>
              <w:spacing w:after="0" w:line="240" w:lineRule="auto"/>
              <w:jc w:val="right"/>
              <w:rPr>
                <w:rFonts w:asciiTheme="majorHAnsi" w:eastAsia="Times New Roman" w:hAnsiTheme="majorHAnsi" w:cstheme="majorHAnsi"/>
                <w:sz w:val="20"/>
                <w:szCs w:val="20"/>
              </w:rPr>
            </w:pPr>
            <w:r w:rsidRPr="00162C0A">
              <w:rPr>
                <w:rFonts w:asciiTheme="majorHAnsi" w:eastAsia="Times New Roman" w:hAnsiTheme="majorHAnsi" w:cstheme="majorHAnsi"/>
                <w:sz w:val="20"/>
                <w:szCs w:val="20"/>
              </w:rPr>
              <w:t>6</w:t>
            </w:r>
          </w:p>
        </w:tc>
      </w:tr>
      <w:tr w:rsidR="00D15D33" w:rsidRPr="0084497E" w14:paraId="5DF4BCC5" w14:textId="77777777" w:rsidTr="00D15D33">
        <w:trPr>
          <w:trHeight w:val="300"/>
          <w:jc w:val="center"/>
        </w:trPr>
        <w:tc>
          <w:tcPr>
            <w:tcW w:w="3150" w:type="dxa"/>
            <w:tcBorders>
              <w:left w:val="nil"/>
              <w:bottom w:val="nil"/>
              <w:right w:val="nil"/>
            </w:tcBorders>
            <w:shd w:val="clear" w:color="auto" w:fill="A6A6A6" w:themeFill="background1" w:themeFillShade="A6"/>
            <w:noWrap/>
            <w:vAlign w:val="bottom"/>
            <w:hideMark/>
          </w:tcPr>
          <w:p w14:paraId="5D2FDDAB" w14:textId="77777777" w:rsidR="00D15D33" w:rsidRPr="0084497E" w:rsidRDefault="00D15D33" w:rsidP="00D15D33">
            <w:pPr>
              <w:spacing w:after="0" w:line="240" w:lineRule="auto"/>
              <w:rPr>
                <w:rFonts w:asciiTheme="majorHAnsi" w:eastAsia="Times New Roman" w:hAnsiTheme="majorHAnsi" w:cstheme="majorHAnsi"/>
              </w:rPr>
            </w:pPr>
            <w:r w:rsidRPr="0084497E">
              <w:rPr>
                <w:rFonts w:asciiTheme="majorHAnsi" w:eastAsia="Times New Roman" w:hAnsiTheme="majorHAnsi" w:cstheme="majorHAnsi"/>
              </w:rPr>
              <w:t>Athens Veterans Association</w:t>
            </w:r>
          </w:p>
        </w:tc>
        <w:tc>
          <w:tcPr>
            <w:tcW w:w="1146" w:type="dxa"/>
            <w:tcBorders>
              <w:left w:val="nil"/>
              <w:bottom w:val="nil"/>
              <w:right w:val="nil"/>
            </w:tcBorders>
            <w:shd w:val="clear" w:color="auto" w:fill="A6A6A6" w:themeFill="background1" w:themeFillShade="A6"/>
            <w:noWrap/>
            <w:vAlign w:val="bottom"/>
            <w:hideMark/>
          </w:tcPr>
          <w:p w14:paraId="1057DDDD" w14:textId="77777777" w:rsidR="00D15D33" w:rsidRPr="0084497E" w:rsidRDefault="00D15D33" w:rsidP="00D15D33">
            <w:pPr>
              <w:spacing w:after="0" w:line="240" w:lineRule="auto"/>
              <w:jc w:val="right"/>
              <w:rPr>
                <w:rFonts w:asciiTheme="majorHAnsi" w:eastAsia="Times New Roman" w:hAnsiTheme="majorHAnsi" w:cstheme="majorHAnsi"/>
              </w:rPr>
            </w:pPr>
            <w:r w:rsidRPr="0084497E">
              <w:rPr>
                <w:rFonts w:asciiTheme="majorHAnsi" w:eastAsia="Times New Roman" w:hAnsiTheme="majorHAnsi" w:cstheme="majorHAnsi"/>
              </w:rPr>
              <w:t>7</w:t>
            </w:r>
          </w:p>
        </w:tc>
        <w:tc>
          <w:tcPr>
            <w:tcW w:w="1644" w:type="dxa"/>
            <w:tcBorders>
              <w:left w:val="nil"/>
              <w:bottom w:val="nil"/>
              <w:right w:val="nil"/>
            </w:tcBorders>
            <w:shd w:val="clear" w:color="auto" w:fill="A6A6A6" w:themeFill="background1" w:themeFillShade="A6"/>
            <w:noWrap/>
            <w:vAlign w:val="bottom"/>
            <w:hideMark/>
          </w:tcPr>
          <w:p w14:paraId="15E71A9D" w14:textId="77777777" w:rsidR="00D15D33" w:rsidRPr="0084497E" w:rsidRDefault="00D15D33" w:rsidP="00D15D33">
            <w:pPr>
              <w:spacing w:after="0" w:line="240" w:lineRule="auto"/>
              <w:jc w:val="right"/>
              <w:rPr>
                <w:rFonts w:asciiTheme="majorHAnsi" w:eastAsia="Times New Roman" w:hAnsiTheme="majorHAnsi" w:cstheme="majorHAnsi"/>
              </w:rPr>
            </w:pPr>
            <w:r w:rsidRPr="0084497E">
              <w:rPr>
                <w:rFonts w:asciiTheme="majorHAnsi" w:eastAsia="Times New Roman" w:hAnsiTheme="majorHAnsi" w:cstheme="majorHAnsi"/>
              </w:rPr>
              <w:t>0</w:t>
            </w:r>
          </w:p>
        </w:tc>
      </w:tr>
      <w:tr w:rsidR="00D15D33" w:rsidRPr="0084497E" w14:paraId="7EB469CA" w14:textId="77777777" w:rsidTr="00D15D33">
        <w:trPr>
          <w:trHeight w:val="300"/>
          <w:jc w:val="center"/>
        </w:trPr>
        <w:tc>
          <w:tcPr>
            <w:tcW w:w="3150" w:type="dxa"/>
            <w:tcBorders>
              <w:top w:val="nil"/>
              <w:left w:val="nil"/>
              <w:bottom w:val="nil"/>
              <w:right w:val="nil"/>
            </w:tcBorders>
            <w:shd w:val="clear" w:color="auto" w:fill="BFBFBF" w:themeFill="background1" w:themeFillShade="BF"/>
            <w:noWrap/>
            <w:vAlign w:val="bottom"/>
            <w:hideMark/>
          </w:tcPr>
          <w:p w14:paraId="10FAB333" w14:textId="77777777" w:rsidR="00D15D33" w:rsidRPr="0084497E" w:rsidRDefault="00D15D33" w:rsidP="00D15D33">
            <w:pPr>
              <w:spacing w:after="0" w:line="240" w:lineRule="auto"/>
              <w:rPr>
                <w:rFonts w:asciiTheme="majorHAnsi" w:eastAsia="Times New Roman" w:hAnsiTheme="majorHAnsi" w:cstheme="majorHAnsi"/>
                <w:color w:val="000000"/>
              </w:rPr>
            </w:pPr>
            <w:r w:rsidRPr="0084497E">
              <w:rPr>
                <w:rFonts w:asciiTheme="majorHAnsi" w:eastAsia="Times New Roman" w:hAnsiTheme="majorHAnsi" w:cstheme="majorHAnsi"/>
                <w:color w:val="000000"/>
              </w:rPr>
              <w:t>Echoing Connections</w:t>
            </w:r>
          </w:p>
        </w:tc>
        <w:tc>
          <w:tcPr>
            <w:tcW w:w="1146" w:type="dxa"/>
            <w:tcBorders>
              <w:top w:val="nil"/>
              <w:left w:val="nil"/>
              <w:bottom w:val="nil"/>
              <w:right w:val="nil"/>
            </w:tcBorders>
            <w:shd w:val="clear" w:color="auto" w:fill="BFBFBF" w:themeFill="background1" w:themeFillShade="BF"/>
            <w:noWrap/>
            <w:vAlign w:val="bottom"/>
            <w:hideMark/>
          </w:tcPr>
          <w:p w14:paraId="7CB97900"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4</w:t>
            </w:r>
          </w:p>
        </w:tc>
        <w:tc>
          <w:tcPr>
            <w:tcW w:w="1644" w:type="dxa"/>
            <w:tcBorders>
              <w:top w:val="nil"/>
              <w:left w:val="nil"/>
              <w:bottom w:val="nil"/>
              <w:right w:val="nil"/>
            </w:tcBorders>
            <w:shd w:val="clear" w:color="auto" w:fill="BFBFBF" w:themeFill="background1" w:themeFillShade="BF"/>
            <w:noWrap/>
            <w:vAlign w:val="bottom"/>
            <w:hideMark/>
          </w:tcPr>
          <w:p w14:paraId="7263EE28"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4</w:t>
            </w:r>
          </w:p>
        </w:tc>
      </w:tr>
      <w:tr w:rsidR="00D15D33" w:rsidRPr="0084497E" w14:paraId="6BF72666"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tcPr>
          <w:p w14:paraId="6A4B74EC"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Federal-Hocking School District</w:t>
            </w:r>
          </w:p>
        </w:tc>
        <w:tc>
          <w:tcPr>
            <w:tcW w:w="1146" w:type="dxa"/>
            <w:tcBorders>
              <w:top w:val="nil"/>
              <w:left w:val="nil"/>
              <w:bottom w:val="nil"/>
              <w:right w:val="nil"/>
            </w:tcBorders>
            <w:shd w:val="clear" w:color="auto" w:fill="A6A6A6" w:themeFill="background1" w:themeFillShade="A6"/>
            <w:noWrap/>
            <w:vAlign w:val="bottom"/>
          </w:tcPr>
          <w:p w14:paraId="6BD17C64"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27</w:t>
            </w:r>
          </w:p>
        </w:tc>
        <w:tc>
          <w:tcPr>
            <w:tcW w:w="1644" w:type="dxa"/>
            <w:tcBorders>
              <w:top w:val="nil"/>
              <w:left w:val="nil"/>
              <w:bottom w:val="nil"/>
              <w:right w:val="nil"/>
            </w:tcBorders>
            <w:shd w:val="clear" w:color="auto" w:fill="A6A6A6" w:themeFill="background1" w:themeFillShade="A6"/>
            <w:noWrap/>
            <w:vAlign w:val="bottom"/>
          </w:tcPr>
          <w:p w14:paraId="5E9DEF6E"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w:t>
            </w:r>
          </w:p>
        </w:tc>
      </w:tr>
      <w:tr w:rsidR="00D15D33" w:rsidRPr="0084497E" w14:paraId="77190108" w14:textId="77777777" w:rsidTr="00D15D33">
        <w:trPr>
          <w:trHeight w:val="300"/>
          <w:jc w:val="center"/>
        </w:trPr>
        <w:tc>
          <w:tcPr>
            <w:tcW w:w="3150" w:type="dxa"/>
            <w:tcBorders>
              <w:top w:val="nil"/>
              <w:left w:val="nil"/>
              <w:bottom w:val="nil"/>
              <w:right w:val="nil"/>
            </w:tcBorders>
            <w:shd w:val="clear" w:color="auto" w:fill="BFBFBF" w:themeFill="background1" w:themeFillShade="BF"/>
            <w:noWrap/>
            <w:vAlign w:val="bottom"/>
            <w:hideMark/>
          </w:tcPr>
          <w:p w14:paraId="03891649" w14:textId="77777777" w:rsidR="00D15D33" w:rsidRPr="0084497E" w:rsidRDefault="00D15D33" w:rsidP="00D15D33">
            <w:pPr>
              <w:spacing w:after="0" w:line="240" w:lineRule="auto"/>
              <w:rPr>
                <w:rFonts w:asciiTheme="majorHAnsi" w:eastAsia="Times New Roman" w:hAnsiTheme="majorHAnsi" w:cstheme="majorHAnsi"/>
                <w:color w:val="000000"/>
              </w:rPr>
            </w:pPr>
            <w:r w:rsidRPr="0084497E">
              <w:rPr>
                <w:rFonts w:asciiTheme="majorHAnsi" w:eastAsia="Times New Roman" w:hAnsiTheme="majorHAnsi" w:cstheme="majorHAnsi"/>
                <w:color w:val="000000"/>
              </w:rPr>
              <w:t>HAVAR</w:t>
            </w:r>
          </w:p>
        </w:tc>
        <w:tc>
          <w:tcPr>
            <w:tcW w:w="1146" w:type="dxa"/>
            <w:tcBorders>
              <w:top w:val="nil"/>
              <w:left w:val="nil"/>
              <w:bottom w:val="nil"/>
              <w:right w:val="nil"/>
            </w:tcBorders>
            <w:shd w:val="clear" w:color="auto" w:fill="BFBFBF" w:themeFill="background1" w:themeFillShade="BF"/>
            <w:noWrap/>
            <w:vAlign w:val="bottom"/>
            <w:hideMark/>
          </w:tcPr>
          <w:p w14:paraId="3D28B27B"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2</w:t>
            </w:r>
          </w:p>
        </w:tc>
        <w:tc>
          <w:tcPr>
            <w:tcW w:w="1644" w:type="dxa"/>
            <w:tcBorders>
              <w:top w:val="nil"/>
              <w:left w:val="nil"/>
              <w:bottom w:val="nil"/>
              <w:right w:val="nil"/>
            </w:tcBorders>
            <w:shd w:val="clear" w:color="auto" w:fill="BFBFBF" w:themeFill="background1" w:themeFillShade="BF"/>
            <w:noWrap/>
            <w:vAlign w:val="bottom"/>
            <w:hideMark/>
          </w:tcPr>
          <w:p w14:paraId="5D53E8DB"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1</w:t>
            </w:r>
          </w:p>
        </w:tc>
      </w:tr>
      <w:tr w:rsidR="00D15D33" w:rsidRPr="0084497E" w14:paraId="4BBA2C21"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tcPr>
          <w:p w14:paraId="15498A31" w14:textId="77777777" w:rsidR="00D15D33" w:rsidRPr="00162C0A" w:rsidRDefault="00D15D33" w:rsidP="00D15D33">
            <w:pPr>
              <w:spacing w:after="0" w:line="240" w:lineRule="auto"/>
              <w:rPr>
                <w:rFonts w:asciiTheme="majorHAnsi" w:eastAsia="Times New Roman" w:hAnsiTheme="majorHAnsi" w:cstheme="majorHAnsi"/>
                <w:color w:val="000000"/>
              </w:rPr>
            </w:pPr>
            <w:r w:rsidRPr="00162C0A">
              <w:rPr>
                <w:rFonts w:asciiTheme="majorHAnsi" w:eastAsia="Times New Roman" w:hAnsiTheme="majorHAnsi" w:cstheme="majorHAnsi"/>
                <w:color w:val="000000"/>
              </w:rPr>
              <w:t>Hocking College</w:t>
            </w:r>
          </w:p>
        </w:tc>
        <w:tc>
          <w:tcPr>
            <w:tcW w:w="1146" w:type="dxa"/>
            <w:tcBorders>
              <w:top w:val="nil"/>
              <w:left w:val="nil"/>
              <w:bottom w:val="nil"/>
              <w:right w:val="nil"/>
            </w:tcBorders>
            <w:shd w:val="clear" w:color="auto" w:fill="A6A6A6" w:themeFill="background1" w:themeFillShade="A6"/>
            <w:noWrap/>
            <w:vAlign w:val="bottom"/>
          </w:tcPr>
          <w:p w14:paraId="41473E10" w14:textId="77777777" w:rsidR="00D15D33" w:rsidRPr="00162C0A" w:rsidRDefault="00D15D33" w:rsidP="00D15D33">
            <w:pPr>
              <w:spacing w:after="0" w:line="240" w:lineRule="auto"/>
              <w:jc w:val="right"/>
              <w:rPr>
                <w:rFonts w:asciiTheme="majorHAnsi" w:eastAsia="Times New Roman" w:hAnsiTheme="majorHAnsi" w:cstheme="majorHAnsi"/>
                <w:color w:val="000000"/>
              </w:rPr>
            </w:pPr>
            <w:r w:rsidRPr="00162C0A">
              <w:rPr>
                <w:rFonts w:asciiTheme="majorHAnsi" w:eastAsia="Times New Roman" w:hAnsiTheme="majorHAnsi" w:cstheme="majorHAnsi"/>
                <w:color w:val="000000"/>
              </w:rPr>
              <w:t>85</w:t>
            </w:r>
          </w:p>
        </w:tc>
        <w:tc>
          <w:tcPr>
            <w:tcW w:w="1644" w:type="dxa"/>
            <w:tcBorders>
              <w:top w:val="nil"/>
              <w:left w:val="nil"/>
              <w:bottom w:val="nil"/>
              <w:right w:val="nil"/>
            </w:tcBorders>
            <w:shd w:val="clear" w:color="auto" w:fill="A6A6A6" w:themeFill="background1" w:themeFillShade="A6"/>
            <w:noWrap/>
            <w:vAlign w:val="bottom"/>
          </w:tcPr>
          <w:p w14:paraId="6524B17E" w14:textId="77777777" w:rsidR="00D15D33" w:rsidRPr="00162C0A" w:rsidRDefault="00D15D33" w:rsidP="00D15D33">
            <w:pPr>
              <w:spacing w:after="0" w:line="240" w:lineRule="auto"/>
              <w:jc w:val="right"/>
              <w:rPr>
                <w:rFonts w:asciiTheme="majorHAnsi" w:eastAsia="Times New Roman" w:hAnsiTheme="majorHAnsi" w:cstheme="majorHAnsi"/>
                <w:color w:val="000000"/>
              </w:rPr>
            </w:pPr>
            <w:r w:rsidRPr="00162C0A">
              <w:rPr>
                <w:rFonts w:asciiTheme="majorHAnsi" w:eastAsia="Times New Roman" w:hAnsiTheme="majorHAnsi" w:cstheme="majorHAnsi"/>
                <w:color w:val="000000"/>
              </w:rPr>
              <w:t>1</w:t>
            </w:r>
          </w:p>
        </w:tc>
      </w:tr>
      <w:tr w:rsidR="00D15D33" w:rsidRPr="0084497E" w14:paraId="2C9B46C7" w14:textId="77777777" w:rsidTr="00D15D33">
        <w:trPr>
          <w:trHeight w:val="300"/>
          <w:jc w:val="center"/>
        </w:trPr>
        <w:tc>
          <w:tcPr>
            <w:tcW w:w="3150" w:type="dxa"/>
            <w:tcBorders>
              <w:top w:val="nil"/>
              <w:left w:val="nil"/>
              <w:bottom w:val="nil"/>
              <w:right w:val="nil"/>
            </w:tcBorders>
            <w:shd w:val="clear" w:color="auto" w:fill="BFBFBF" w:themeFill="background1" w:themeFillShade="BF"/>
            <w:noWrap/>
            <w:vAlign w:val="bottom"/>
          </w:tcPr>
          <w:p w14:paraId="403BC368"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Integrated Services</w:t>
            </w:r>
          </w:p>
        </w:tc>
        <w:tc>
          <w:tcPr>
            <w:tcW w:w="1146" w:type="dxa"/>
            <w:tcBorders>
              <w:top w:val="nil"/>
              <w:left w:val="nil"/>
              <w:bottom w:val="nil"/>
              <w:right w:val="nil"/>
            </w:tcBorders>
            <w:shd w:val="clear" w:color="auto" w:fill="BFBFBF" w:themeFill="background1" w:themeFillShade="BF"/>
            <w:noWrap/>
            <w:vAlign w:val="bottom"/>
          </w:tcPr>
          <w:p w14:paraId="4FC44951" w14:textId="77777777" w:rsidR="00D15D33"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c>
          <w:tcPr>
            <w:tcW w:w="1644" w:type="dxa"/>
            <w:tcBorders>
              <w:top w:val="nil"/>
              <w:left w:val="nil"/>
              <w:bottom w:val="nil"/>
              <w:right w:val="nil"/>
            </w:tcBorders>
            <w:shd w:val="clear" w:color="auto" w:fill="BFBFBF" w:themeFill="background1" w:themeFillShade="BF"/>
            <w:noWrap/>
            <w:vAlign w:val="bottom"/>
          </w:tcPr>
          <w:p w14:paraId="383D8EC7" w14:textId="77777777" w:rsidR="00D15D33"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D15D33" w:rsidRPr="0084497E" w14:paraId="22E52356"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tcPr>
          <w:p w14:paraId="5BF71C01"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Nelsonville-York School District</w:t>
            </w:r>
          </w:p>
        </w:tc>
        <w:tc>
          <w:tcPr>
            <w:tcW w:w="1146" w:type="dxa"/>
            <w:tcBorders>
              <w:top w:val="nil"/>
              <w:left w:val="nil"/>
              <w:bottom w:val="nil"/>
              <w:right w:val="nil"/>
            </w:tcBorders>
            <w:shd w:val="clear" w:color="auto" w:fill="A6A6A6" w:themeFill="background1" w:themeFillShade="A6"/>
            <w:noWrap/>
            <w:vAlign w:val="bottom"/>
          </w:tcPr>
          <w:p w14:paraId="31FA38CB"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25</w:t>
            </w:r>
          </w:p>
        </w:tc>
        <w:tc>
          <w:tcPr>
            <w:tcW w:w="1644" w:type="dxa"/>
            <w:tcBorders>
              <w:top w:val="nil"/>
              <w:left w:val="nil"/>
              <w:bottom w:val="nil"/>
              <w:right w:val="nil"/>
            </w:tcBorders>
            <w:shd w:val="clear" w:color="auto" w:fill="A6A6A6" w:themeFill="background1" w:themeFillShade="A6"/>
            <w:noWrap/>
            <w:vAlign w:val="bottom"/>
          </w:tcPr>
          <w:p w14:paraId="676182D5"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w:t>
            </w:r>
          </w:p>
        </w:tc>
      </w:tr>
      <w:tr w:rsidR="00D15D33" w:rsidRPr="0084497E" w14:paraId="7DCDB36B" w14:textId="77777777" w:rsidTr="00D15D33">
        <w:trPr>
          <w:trHeight w:val="300"/>
          <w:jc w:val="center"/>
        </w:trPr>
        <w:tc>
          <w:tcPr>
            <w:tcW w:w="3150" w:type="dxa"/>
            <w:tcBorders>
              <w:top w:val="nil"/>
              <w:left w:val="nil"/>
              <w:bottom w:val="nil"/>
              <w:right w:val="nil"/>
            </w:tcBorders>
            <w:shd w:val="clear" w:color="auto" w:fill="BFBFBF" w:themeFill="background1" w:themeFillShade="BF"/>
            <w:noWrap/>
            <w:vAlign w:val="bottom"/>
          </w:tcPr>
          <w:p w14:paraId="4B895AAE"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Passion Works / Creative Foundations</w:t>
            </w:r>
          </w:p>
        </w:tc>
        <w:tc>
          <w:tcPr>
            <w:tcW w:w="1146" w:type="dxa"/>
            <w:tcBorders>
              <w:top w:val="nil"/>
              <w:left w:val="nil"/>
              <w:bottom w:val="nil"/>
              <w:right w:val="nil"/>
            </w:tcBorders>
            <w:shd w:val="clear" w:color="auto" w:fill="BFBFBF" w:themeFill="background1" w:themeFillShade="BF"/>
            <w:noWrap/>
            <w:vAlign w:val="bottom"/>
          </w:tcPr>
          <w:p w14:paraId="6F68A724" w14:textId="77777777" w:rsidR="00D15D33"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w:t>
            </w:r>
          </w:p>
        </w:tc>
        <w:tc>
          <w:tcPr>
            <w:tcW w:w="1644" w:type="dxa"/>
            <w:tcBorders>
              <w:top w:val="nil"/>
              <w:left w:val="nil"/>
              <w:bottom w:val="nil"/>
              <w:right w:val="nil"/>
            </w:tcBorders>
            <w:shd w:val="clear" w:color="auto" w:fill="BFBFBF" w:themeFill="background1" w:themeFillShade="BF"/>
            <w:noWrap/>
            <w:vAlign w:val="bottom"/>
          </w:tcPr>
          <w:p w14:paraId="1CE0F96E" w14:textId="77777777" w:rsidR="00D15D33"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w:t>
            </w:r>
          </w:p>
        </w:tc>
      </w:tr>
      <w:tr w:rsidR="00D15D33" w:rsidRPr="0084497E" w14:paraId="6295B3DD"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hideMark/>
          </w:tcPr>
          <w:p w14:paraId="5769147E" w14:textId="77777777" w:rsidR="00D15D33" w:rsidRPr="0084497E" w:rsidRDefault="00D15D33" w:rsidP="00D15D33">
            <w:pPr>
              <w:spacing w:after="0" w:line="240" w:lineRule="auto"/>
              <w:rPr>
                <w:rFonts w:asciiTheme="majorHAnsi" w:eastAsia="Times New Roman" w:hAnsiTheme="majorHAnsi" w:cstheme="majorHAnsi"/>
                <w:color w:val="BFBFBF" w:themeColor="background1" w:themeShade="BF"/>
              </w:rPr>
            </w:pPr>
            <w:r>
              <w:rPr>
                <w:rFonts w:asciiTheme="majorHAnsi" w:eastAsia="Times New Roman" w:hAnsiTheme="majorHAnsi" w:cstheme="majorHAnsi"/>
                <w:color w:val="000000"/>
              </w:rPr>
              <w:t xml:space="preserve">The </w:t>
            </w:r>
            <w:proofErr w:type="spellStart"/>
            <w:r w:rsidRPr="0084497E">
              <w:rPr>
                <w:rFonts w:asciiTheme="majorHAnsi" w:eastAsia="Times New Roman" w:hAnsiTheme="majorHAnsi" w:cstheme="majorHAnsi"/>
                <w:color w:val="000000"/>
              </w:rPr>
              <w:t>Sech-Kar</w:t>
            </w:r>
            <w:proofErr w:type="spellEnd"/>
            <w:r>
              <w:rPr>
                <w:rFonts w:asciiTheme="majorHAnsi" w:eastAsia="Times New Roman" w:hAnsiTheme="majorHAnsi" w:cstheme="majorHAnsi"/>
                <w:color w:val="000000"/>
              </w:rPr>
              <w:t xml:space="preserve"> Company</w:t>
            </w:r>
          </w:p>
        </w:tc>
        <w:tc>
          <w:tcPr>
            <w:tcW w:w="1146" w:type="dxa"/>
            <w:tcBorders>
              <w:top w:val="nil"/>
              <w:left w:val="nil"/>
              <w:bottom w:val="nil"/>
              <w:right w:val="nil"/>
            </w:tcBorders>
            <w:shd w:val="clear" w:color="auto" w:fill="A6A6A6" w:themeFill="background1" w:themeFillShade="A6"/>
            <w:noWrap/>
            <w:vAlign w:val="bottom"/>
            <w:hideMark/>
          </w:tcPr>
          <w:p w14:paraId="75441317"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4</w:t>
            </w:r>
          </w:p>
        </w:tc>
        <w:tc>
          <w:tcPr>
            <w:tcW w:w="1644" w:type="dxa"/>
            <w:tcBorders>
              <w:top w:val="nil"/>
              <w:left w:val="nil"/>
              <w:bottom w:val="nil"/>
              <w:right w:val="nil"/>
            </w:tcBorders>
            <w:shd w:val="clear" w:color="auto" w:fill="A6A6A6" w:themeFill="background1" w:themeFillShade="A6"/>
            <w:noWrap/>
            <w:vAlign w:val="bottom"/>
            <w:hideMark/>
          </w:tcPr>
          <w:p w14:paraId="4F9D5A15"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sidRPr="0084497E">
              <w:rPr>
                <w:rFonts w:asciiTheme="majorHAnsi" w:eastAsia="Times New Roman" w:hAnsiTheme="majorHAnsi" w:cstheme="majorHAnsi"/>
                <w:color w:val="000000"/>
              </w:rPr>
              <w:t>3</w:t>
            </w:r>
          </w:p>
        </w:tc>
      </w:tr>
      <w:tr w:rsidR="00D15D33" w:rsidRPr="0084497E" w14:paraId="560C6579" w14:textId="77777777" w:rsidTr="00D15D33">
        <w:trPr>
          <w:trHeight w:val="300"/>
          <w:jc w:val="center"/>
        </w:trPr>
        <w:tc>
          <w:tcPr>
            <w:tcW w:w="3150" w:type="dxa"/>
            <w:tcBorders>
              <w:top w:val="nil"/>
              <w:left w:val="nil"/>
              <w:bottom w:val="nil"/>
              <w:right w:val="nil"/>
            </w:tcBorders>
            <w:shd w:val="clear" w:color="auto" w:fill="BFBFBF" w:themeFill="background1" w:themeFillShade="BF"/>
            <w:noWrap/>
            <w:vAlign w:val="bottom"/>
          </w:tcPr>
          <w:p w14:paraId="24221621"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Trimble School District</w:t>
            </w:r>
          </w:p>
        </w:tc>
        <w:tc>
          <w:tcPr>
            <w:tcW w:w="1146" w:type="dxa"/>
            <w:tcBorders>
              <w:top w:val="nil"/>
              <w:left w:val="nil"/>
              <w:bottom w:val="nil"/>
              <w:right w:val="nil"/>
            </w:tcBorders>
            <w:shd w:val="clear" w:color="auto" w:fill="BFBFBF" w:themeFill="background1" w:themeFillShade="BF"/>
            <w:noWrap/>
            <w:vAlign w:val="bottom"/>
          </w:tcPr>
          <w:p w14:paraId="4AB7B898"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17</w:t>
            </w:r>
          </w:p>
        </w:tc>
        <w:tc>
          <w:tcPr>
            <w:tcW w:w="1644" w:type="dxa"/>
            <w:tcBorders>
              <w:top w:val="nil"/>
              <w:left w:val="nil"/>
              <w:bottom w:val="nil"/>
              <w:right w:val="nil"/>
            </w:tcBorders>
            <w:shd w:val="clear" w:color="auto" w:fill="BFBFBF" w:themeFill="background1" w:themeFillShade="BF"/>
            <w:noWrap/>
            <w:vAlign w:val="bottom"/>
          </w:tcPr>
          <w:p w14:paraId="05317970" w14:textId="77777777" w:rsidR="00D15D33" w:rsidRPr="00162C0A"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1</w:t>
            </w:r>
          </w:p>
        </w:tc>
      </w:tr>
      <w:tr w:rsidR="00D15D33" w:rsidRPr="0084497E" w14:paraId="02415A6D" w14:textId="77777777" w:rsidTr="00D15D33">
        <w:trPr>
          <w:trHeight w:val="300"/>
          <w:jc w:val="center"/>
        </w:trPr>
        <w:tc>
          <w:tcPr>
            <w:tcW w:w="3150" w:type="dxa"/>
            <w:tcBorders>
              <w:top w:val="nil"/>
              <w:left w:val="nil"/>
              <w:bottom w:val="nil"/>
              <w:right w:val="nil"/>
            </w:tcBorders>
            <w:shd w:val="clear" w:color="auto" w:fill="A6A6A6" w:themeFill="background1" w:themeFillShade="A6"/>
            <w:noWrap/>
            <w:vAlign w:val="bottom"/>
          </w:tcPr>
          <w:p w14:paraId="349DBE1B" w14:textId="77777777" w:rsidR="00D15D33" w:rsidRDefault="00D15D33" w:rsidP="00D15D33">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University Commons Apartments</w:t>
            </w:r>
          </w:p>
        </w:tc>
        <w:tc>
          <w:tcPr>
            <w:tcW w:w="1146" w:type="dxa"/>
            <w:tcBorders>
              <w:top w:val="nil"/>
              <w:left w:val="nil"/>
              <w:bottom w:val="nil"/>
              <w:right w:val="nil"/>
            </w:tcBorders>
            <w:shd w:val="clear" w:color="auto" w:fill="A6A6A6" w:themeFill="background1" w:themeFillShade="A6"/>
            <w:noWrap/>
            <w:vAlign w:val="bottom"/>
          </w:tcPr>
          <w:p w14:paraId="2292E1E9" w14:textId="77777777" w:rsidR="00D15D33"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2</w:t>
            </w:r>
          </w:p>
        </w:tc>
        <w:tc>
          <w:tcPr>
            <w:tcW w:w="1644" w:type="dxa"/>
            <w:tcBorders>
              <w:top w:val="nil"/>
              <w:left w:val="nil"/>
              <w:bottom w:val="nil"/>
              <w:right w:val="nil"/>
            </w:tcBorders>
            <w:shd w:val="clear" w:color="auto" w:fill="A6A6A6" w:themeFill="background1" w:themeFillShade="A6"/>
            <w:noWrap/>
            <w:vAlign w:val="bottom"/>
          </w:tcPr>
          <w:p w14:paraId="77F161C9" w14:textId="77777777" w:rsidR="00D15D33" w:rsidRDefault="00D15D33" w:rsidP="00D15D33">
            <w:pPr>
              <w:spacing w:after="0" w:line="240" w:lineRule="auto"/>
              <w:jc w:val="right"/>
              <w:rPr>
                <w:rFonts w:asciiTheme="majorHAnsi" w:eastAsia="Times New Roman" w:hAnsiTheme="majorHAnsi" w:cstheme="majorHAnsi"/>
                <w:sz w:val="20"/>
                <w:szCs w:val="20"/>
              </w:rPr>
            </w:pPr>
            <w:r>
              <w:rPr>
                <w:rFonts w:asciiTheme="majorHAnsi" w:eastAsia="Times New Roman" w:hAnsiTheme="majorHAnsi" w:cstheme="majorHAnsi"/>
                <w:sz w:val="20"/>
                <w:szCs w:val="20"/>
              </w:rPr>
              <w:t>0</w:t>
            </w:r>
          </w:p>
        </w:tc>
      </w:tr>
      <w:tr w:rsidR="00D15D33" w:rsidRPr="0084497E" w14:paraId="27161FE1" w14:textId="77777777" w:rsidTr="00D15D33">
        <w:trPr>
          <w:trHeight w:val="300"/>
          <w:jc w:val="center"/>
        </w:trPr>
        <w:tc>
          <w:tcPr>
            <w:tcW w:w="3150" w:type="dxa"/>
            <w:tcBorders>
              <w:top w:val="nil"/>
              <w:left w:val="nil"/>
              <w:bottom w:val="nil"/>
              <w:right w:val="nil"/>
            </w:tcBorders>
            <w:shd w:val="clear" w:color="auto" w:fill="auto"/>
            <w:noWrap/>
            <w:vAlign w:val="bottom"/>
          </w:tcPr>
          <w:p w14:paraId="2036CB8F" w14:textId="77777777" w:rsidR="00D15D33" w:rsidRPr="00162C0A" w:rsidRDefault="00D15D33" w:rsidP="00D15D33">
            <w:pPr>
              <w:spacing w:after="0" w:line="240" w:lineRule="auto"/>
              <w:rPr>
                <w:rFonts w:asciiTheme="majorHAnsi" w:eastAsia="Times New Roman" w:hAnsiTheme="majorHAnsi" w:cstheme="majorHAnsi"/>
                <w:color w:val="000000"/>
              </w:rPr>
            </w:pPr>
          </w:p>
        </w:tc>
        <w:tc>
          <w:tcPr>
            <w:tcW w:w="1146" w:type="dxa"/>
            <w:tcBorders>
              <w:top w:val="nil"/>
              <w:left w:val="nil"/>
              <w:bottom w:val="nil"/>
              <w:right w:val="nil"/>
            </w:tcBorders>
            <w:shd w:val="clear" w:color="auto" w:fill="auto"/>
            <w:noWrap/>
            <w:vAlign w:val="bottom"/>
          </w:tcPr>
          <w:p w14:paraId="712BFD1F" w14:textId="77777777" w:rsidR="00D15D33" w:rsidRPr="00162C0A" w:rsidRDefault="00D15D33" w:rsidP="00D15D33">
            <w:pPr>
              <w:spacing w:after="0" w:line="240" w:lineRule="auto"/>
              <w:rPr>
                <w:rFonts w:asciiTheme="majorHAnsi" w:eastAsia="Times New Roman" w:hAnsiTheme="majorHAnsi" w:cstheme="majorHAnsi"/>
                <w:sz w:val="20"/>
                <w:szCs w:val="20"/>
              </w:rPr>
            </w:pPr>
          </w:p>
        </w:tc>
        <w:tc>
          <w:tcPr>
            <w:tcW w:w="1644" w:type="dxa"/>
            <w:tcBorders>
              <w:top w:val="nil"/>
              <w:left w:val="nil"/>
              <w:bottom w:val="nil"/>
              <w:right w:val="nil"/>
            </w:tcBorders>
            <w:shd w:val="clear" w:color="auto" w:fill="auto"/>
            <w:noWrap/>
            <w:vAlign w:val="bottom"/>
          </w:tcPr>
          <w:p w14:paraId="3F9A8CBE" w14:textId="77777777" w:rsidR="00D15D33" w:rsidRPr="00162C0A" w:rsidRDefault="00D15D33" w:rsidP="00D15D33">
            <w:pPr>
              <w:spacing w:after="0" w:line="240" w:lineRule="auto"/>
              <w:rPr>
                <w:rFonts w:asciiTheme="majorHAnsi" w:eastAsia="Times New Roman" w:hAnsiTheme="majorHAnsi" w:cstheme="majorHAnsi"/>
                <w:sz w:val="20"/>
                <w:szCs w:val="20"/>
              </w:rPr>
            </w:pPr>
          </w:p>
        </w:tc>
      </w:tr>
      <w:tr w:rsidR="00D15D33" w:rsidRPr="0084497E" w14:paraId="4AC33A53" w14:textId="77777777" w:rsidTr="00D15D33">
        <w:trPr>
          <w:trHeight w:val="300"/>
          <w:jc w:val="center"/>
        </w:trPr>
        <w:tc>
          <w:tcPr>
            <w:tcW w:w="3150" w:type="dxa"/>
            <w:tcBorders>
              <w:top w:val="nil"/>
              <w:left w:val="nil"/>
              <w:bottom w:val="nil"/>
              <w:right w:val="nil"/>
            </w:tcBorders>
            <w:shd w:val="clear" w:color="auto" w:fill="808080" w:themeFill="background1" w:themeFillShade="80"/>
            <w:noWrap/>
            <w:vAlign w:val="bottom"/>
            <w:hideMark/>
          </w:tcPr>
          <w:p w14:paraId="16D1BFD3" w14:textId="77777777" w:rsidR="00D15D33" w:rsidRPr="0084497E" w:rsidRDefault="00D15D33" w:rsidP="00D15D33">
            <w:pPr>
              <w:spacing w:after="0" w:line="240" w:lineRule="auto"/>
              <w:rPr>
                <w:rFonts w:asciiTheme="majorHAnsi" w:eastAsia="Times New Roman" w:hAnsiTheme="majorHAnsi" w:cstheme="majorHAnsi"/>
                <w:color w:val="000000"/>
              </w:rPr>
            </w:pPr>
            <w:r w:rsidRPr="0084497E">
              <w:rPr>
                <w:rFonts w:asciiTheme="majorHAnsi" w:eastAsia="Times New Roman" w:hAnsiTheme="majorHAnsi" w:cstheme="majorHAnsi"/>
                <w:color w:val="000000"/>
              </w:rPr>
              <w:t>Total</w:t>
            </w:r>
          </w:p>
        </w:tc>
        <w:tc>
          <w:tcPr>
            <w:tcW w:w="1146" w:type="dxa"/>
            <w:tcBorders>
              <w:top w:val="nil"/>
              <w:left w:val="nil"/>
              <w:bottom w:val="nil"/>
              <w:right w:val="nil"/>
            </w:tcBorders>
            <w:shd w:val="clear" w:color="auto" w:fill="808080" w:themeFill="background1" w:themeFillShade="80"/>
            <w:noWrap/>
            <w:vAlign w:val="bottom"/>
            <w:hideMark/>
          </w:tcPr>
          <w:p w14:paraId="07B8C744"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Pr>
                <w:rFonts w:asciiTheme="majorHAnsi" w:eastAsia="Times New Roman" w:hAnsiTheme="majorHAnsi" w:cstheme="majorHAnsi"/>
                <w:color w:val="000000"/>
              </w:rPr>
              <w:t>142</w:t>
            </w:r>
          </w:p>
        </w:tc>
        <w:tc>
          <w:tcPr>
            <w:tcW w:w="1644" w:type="dxa"/>
            <w:tcBorders>
              <w:top w:val="nil"/>
              <w:left w:val="nil"/>
              <w:bottom w:val="nil"/>
              <w:right w:val="nil"/>
            </w:tcBorders>
            <w:shd w:val="clear" w:color="auto" w:fill="808080" w:themeFill="background1" w:themeFillShade="80"/>
            <w:noWrap/>
            <w:vAlign w:val="bottom"/>
            <w:hideMark/>
          </w:tcPr>
          <w:p w14:paraId="56C1255D" w14:textId="77777777" w:rsidR="00D15D33" w:rsidRPr="0084497E" w:rsidRDefault="00D15D33" w:rsidP="00D15D33">
            <w:pPr>
              <w:spacing w:after="0" w:line="240" w:lineRule="auto"/>
              <w:jc w:val="right"/>
              <w:rPr>
                <w:rFonts w:asciiTheme="majorHAnsi" w:eastAsia="Times New Roman" w:hAnsiTheme="majorHAnsi" w:cstheme="majorHAnsi"/>
                <w:color w:val="000000"/>
              </w:rPr>
            </w:pPr>
            <w:r>
              <w:rPr>
                <w:rFonts w:asciiTheme="majorHAnsi" w:eastAsia="Times New Roman" w:hAnsiTheme="majorHAnsi" w:cstheme="majorHAnsi"/>
                <w:color w:val="000000"/>
              </w:rPr>
              <w:t>38</w:t>
            </w:r>
          </w:p>
        </w:tc>
      </w:tr>
      <w:tr w:rsidR="00D15D33" w:rsidRPr="0084497E" w14:paraId="3FCA2DD9" w14:textId="77777777" w:rsidTr="00D15D33">
        <w:trPr>
          <w:trHeight w:val="300"/>
          <w:jc w:val="center"/>
        </w:trPr>
        <w:tc>
          <w:tcPr>
            <w:tcW w:w="3150" w:type="dxa"/>
            <w:tcBorders>
              <w:top w:val="nil"/>
              <w:left w:val="nil"/>
              <w:bottom w:val="nil"/>
              <w:right w:val="nil"/>
            </w:tcBorders>
            <w:shd w:val="clear" w:color="auto" w:fill="auto"/>
            <w:noWrap/>
            <w:vAlign w:val="bottom"/>
            <w:hideMark/>
          </w:tcPr>
          <w:p w14:paraId="3EA15E51" w14:textId="77777777" w:rsidR="00D15D33" w:rsidRPr="0084497E" w:rsidRDefault="00D15D33" w:rsidP="00D15D33">
            <w:pPr>
              <w:spacing w:after="0" w:line="240" w:lineRule="auto"/>
              <w:jc w:val="right"/>
              <w:rPr>
                <w:rFonts w:ascii="Calibri" w:eastAsia="Times New Roman" w:hAnsi="Calibri" w:cs="Calibri"/>
                <w:color w:val="000000"/>
              </w:rPr>
            </w:pPr>
          </w:p>
        </w:tc>
        <w:tc>
          <w:tcPr>
            <w:tcW w:w="1146" w:type="dxa"/>
            <w:tcBorders>
              <w:top w:val="nil"/>
              <w:left w:val="nil"/>
              <w:bottom w:val="nil"/>
              <w:right w:val="nil"/>
            </w:tcBorders>
            <w:shd w:val="clear" w:color="auto" w:fill="auto"/>
            <w:noWrap/>
            <w:vAlign w:val="bottom"/>
            <w:hideMark/>
          </w:tcPr>
          <w:p w14:paraId="4FAC0CEF" w14:textId="77777777" w:rsidR="00D15D33" w:rsidRPr="0084497E" w:rsidRDefault="00D15D33" w:rsidP="00D15D33">
            <w:pPr>
              <w:spacing w:after="0" w:line="240" w:lineRule="auto"/>
              <w:rPr>
                <w:rFonts w:ascii="Times New Roman" w:eastAsia="Times New Roman" w:hAnsi="Times New Roman" w:cs="Times New Roman"/>
                <w:sz w:val="20"/>
                <w:szCs w:val="20"/>
              </w:rPr>
            </w:pPr>
          </w:p>
        </w:tc>
        <w:tc>
          <w:tcPr>
            <w:tcW w:w="1644" w:type="dxa"/>
            <w:tcBorders>
              <w:top w:val="nil"/>
              <w:left w:val="nil"/>
              <w:bottom w:val="nil"/>
              <w:right w:val="nil"/>
            </w:tcBorders>
            <w:shd w:val="clear" w:color="auto" w:fill="auto"/>
            <w:noWrap/>
            <w:vAlign w:val="bottom"/>
            <w:hideMark/>
          </w:tcPr>
          <w:p w14:paraId="16791FEB" w14:textId="77777777" w:rsidR="00D15D33" w:rsidRPr="0084497E" w:rsidRDefault="00D15D33" w:rsidP="00D15D33">
            <w:pPr>
              <w:spacing w:after="0" w:line="240" w:lineRule="auto"/>
              <w:rPr>
                <w:rFonts w:ascii="Times New Roman" w:eastAsia="Times New Roman" w:hAnsi="Times New Roman" w:cs="Times New Roman"/>
                <w:sz w:val="20"/>
                <w:szCs w:val="20"/>
              </w:rPr>
            </w:pPr>
          </w:p>
        </w:tc>
      </w:tr>
    </w:tbl>
    <w:p w14:paraId="4A4DAF81" w14:textId="77777777" w:rsidR="00D15D33" w:rsidRPr="001C6947" w:rsidRDefault="00D15D33" w:rsidP="00D15D33">
      <w:pPr>
        <w:rPr>
          <w:color w:val="FF0000"/>
        </w:rPr>
      </w:pPr>
    </w:p>
    <w:p w14:paraId="2152C141" w14:textId="77777777" w:rsidR="00D15D33" w:rsidRPr="00B60836" w:rsidRDefault="00D15D33" w:rsidP="00D15D33">
      <w:pPr>
        <w:rPr>
          <w:caps/>
        </w:rPr>
      </w:pPr>
      <w:r w:rsidRPr="00B60836">
        <w:t xml:space="preserve">All of the transportation providers provide at least 1 wheelchair accessible vehicle, while some organizations have an entire fleet of wheelchair accessible vehicles. Currently, wheelchair accessible vehicles available to the public are only available during certain hours and days. The need </w:t>
      </w:r>
      <w:r w:rsidRPr="00B60836">
        <w:lastRenderedPageBreak/>
        <w:t xml:space="preserve">for these vehicles remains high as several providers are running at full capacity and denying ride requests. Numerous organizations purchase services from providers to provide wheelchair accessible transportation to their clients as a contract service. </w:t>
      </w:r>
    </w:p>
    <w:p w14:paraId="7ECCA8D6" w14:textId="77777777" w:rsidR="00D15D33" w:rsidRPr="00B607A9" w:rsidRDefault="00D15D33" w:rsidP="00D15D33">
      <w:pPr>
        <w:rPr>
          <w:caps/>
          <w:color w:val="FF0000"/>
        </w:rPr>
      </w:pPr>
      <w:r>
        <w:t>As vehicles age, they require additional maintenance, may break down more often, and become costlier to operate. Vehicle replacement, based on age and condition, is vital to the overall cost effectiveness of the transportation services provided.</w:t>
      </w:r>
    </w:p>
    <w:p w14:paraId="679B7806" w14:textId="466D2C91" w:rsidR="00003B87" w:rsidRPr="0088078B" w:rsidRDefault="00325F75" w:rsidP="00325F75">
      <w:pPr>
        <w:jc w:val="center"/>
        <w:rPr>
          <w:b/>
        </w:rPr>
      </w:pPr>
      <w:r w:rsidRPr="0088078B">
        <w:rPr>
          <w:b/>
        </w:rPr>
        <w:t>Vehicle U</w:t>
      </w:r>
      <w:r w:rsidR="0088078B" w:rsidRPr="0088078B">
        <w:rPr>
          <w:b/>
        </w:rPr>
        <w:t>tilization Table</w:t>
      </w:r>
    </w:p>
    <w:p w14:paraId="5EE1ECFB" w14:textId="19AAB49E" w:rsidR="00003B87" w:rsidRDefault="00003B87" w:rsidP="007E046E"/>
    <w:tbl>
      <w:tblPr>
        <w:tblW w:w="15091" w:type="dxa"/>
        <w:tblInd w:w="-1056" w:type="dxa"/>
        <w:tblLook w:val="04A0" w:firstRow="1" w:lastRow="0" w:firstColumn="1" w:lastColumn="0" w:noHBand="0" w:noVBand="1"/>
      </w:tblPr>
      <w:tblGrid>
        <w:gridCol w:w="1117"/>
        <w:gridCol w:w="1357"/>
        <w:gridCol w:w="1556"/>
        <w:gridCol w:w="643"/>
        <w:gridCol w:w="2063"/>
        <w:gridCol w:w="1019"/>
        <w:gridCol w:w="1019"/>
        <w:gridCol w:w="81"/>
        <w:gridCol w:w="1165"/>
        <w:gridCol w:w="1014"/>
        <w:gridCol w:w="1134"/>
        <w:gridCol w:w="1439"/>
        <w:gridCol w:w="1484"/>
      </w:tblGrid>
      <w:tr w:rsidR="00D15D33" w:rsidRPr="00D15D33" w14:paraId="649A446C" w14:textId="77777777" w:rsidTr="00AA5D20">
        <w:trPr>
          <w:trHeight w:val="900"/>
          <w:tblHeader/>
        </w:trPr>
        <w:tc>
          <w:tcPr>
            <w:tcW w:w="1117" w:type="dxa"/>
            <w:tcBorders>
              <w:top w:val="single" w:sz="4" w:space="0" w:color="auto"/>
              <w:left w:val="single" w:sz="4" w:space="0" w:color="auto"/>
              <w:bottom w:val="single" w:sz="4" w:space="0" w:color="auto"/>
              <w:right w:val="single" w:sz="4" w:space="0" w:color="auto"/>
            </w:tcBorders>
            <w:shd w:val="clear" w:color="000000" w:fill="ACB9CA"/>
            <w:vAlign w:val="bottom"/>
            <w:hideMark/>
          </w:tcPr>
          <w:p w14:paraId="34F48109" w14:textId="77777777" w:rsidR="00D15D33" w:rsidRPr="00D15D33" w:rsidRDefault="00D15D33" w:rsidP="00D15D33">
            <w:pPr>
              <w:rPr>
                <w:b/>
                <w:bCs/>
                <w:sz w:val="16"/>
                <w:szCs w:val="16"/>
              </w:rPr>
            </w:pPr>
            <w:proofErr w:type="spellStart"/>
            <w:r w:rsidRPr="00D15D33">
              <w:rPr>
                <w:b/>
                <w:bCs/>
                <w:sz w:val="16"/>
                <w:szCs w:val="16"/>
              </w:rPr>
              <w:t>Veh</w:t>
            </w:r>
            <w:proofErr w:type="spellEnd"/>
            <w:r w:rsidRPr="00D15D33">
              <w:rPr>
                <w:b/>
                <w:bCs/>
                <w:sz w:val="16"/>
                <w:szCs w:val="16"/>
              </w:rPr>
              <w:t xml:space="preserve"> #</w:t>
            </w:r>
          </w:p>
        </w:tc>
        <w:tc>
          <w:tcPr>
            <w:tcW w:w="1357" w:type="dxa"/>
            <w:tcBorders>
              <w:top w:val="single" w:sz="4" w:space="0" w:color="auto"/>
              <w:left w:val="nil"/>
              <w:bottom w:val="single" w:sz="4" w:space="0" w:color="auto"/>
              <w:right w:val="single" w:sz="4" w:space="0" w:color="auto"/>
            </w:tcBorders>
            <w:shd w:val="clear" w:color="000000" w:fill="ACB9CA"/>
            <w:vAlign w:val="bottom"/>
            <w:hideMark/>
          </w:tcPr>
          <w:p w14:paraId="23071189" w14:textId="77777777" w:rsidR="00D15D33" w:rsidRPr="00D15D33" w:rsidRDefault="00D15D33" w:rsidP="00D15D33">
            <w:pPr>
              <w:rPr>
                <w:b/>
                <w:bCs/>
                <w:sz w:val="16"/>
                <w:szCs w:val="16"/>
              </w:rPr>
            </w:pPr>
            <w:r w:rsidRPr="00D15D33">
              <w:rPr>
                <w:b/>
                <w:bCs/>
                <w:sz w:val="16"/>
                <w:szCs w:val="16"/>
              </w:rPr>
              <w:t xml:space="preserve">Make </w:t>
            </w:r>
          </w:p>
        </w:tc>
        <w:tc>
          <w:tcPr>
            <w:tcW w:w="1556" w:type="dxa"/>
            <w:tcBorders>
              <w:top w:val="single" w:sz="4" w:space="0" w:color="auto"/>
              <w:left w:val="nil"/>
              <w:bottom w:val="single" w:sz="4" w:space="0" w:color="auto"/>
              <w:right w:val="single" w:sz="4" w:space="0" w:color="auto"/>
            </w:tcBorders>
            <w:shd w:val="clear" w:color="000000" w:fill="ACB9CA"/>
            <w:vAlign w:val="bottom"/>
            <w:hideMark/>
          </w:tcPr>
          <w:p w14:paraId="61387163" w14:textId="77777777" w:rsidR="00D15D33" w:rsidRPr="00D15D33" w:rsidRDefault="00D15D33" w:rsidP="00D15D33">
            <w:pPr>
              <w:rPr>
                <w:b/>
                <w:bCs/>
                <w:sz w:val="16"/>
                <w:szCs w:val="16"/>
              </w:rPr>
            </w:pPr>
            <w:r w:rsidRPr="00D15D33">
              <w:rPr>
                <w:b/>
                <w:bCs/>
                <w:sz w:val="16"/>
                <w:szCs w:val="16"/>
              </w:rPr>
              <w:t xml:space="preserve">Model </w:t>
            </w:r>
          </w:p>
        </w:tc>
        <w:tc>
          <w:tcPr>
            <w:tcW w:w="643" w:type="dxa"/>
            <w:tcBorders>
              <w:top w:val="single" w:sz="4" w:space="0" w:color="auto"/>
              <w:left w:val="nil"/>
              <w:bottom w:val="single" w:sz="4" w:space="0" w:color="auto"/>
              <w:right w:val="single" w:sz="4" w:space="0" w:color="auto"/>
            </w:tcBorders>
            <w:shd w:val="clear" w:color="000000" w:fill="ACB9CA"/>
            <w:vAlign w:val="bottom"/>
            <w:hideMark/>
          </w:tcPr>
          <w:p w14:paraId="4D62BAC8" w14:textId="77777777" w:rsidR="00D15D33" w:rsidRPr="00D15D33" w:rsidRDefault="00D15D33" w:rsidP="00D15D33">
            <w:pPr>
              <w:rPr>
                <w:b/>
                <w:bCs/>
                <w:sz w:val="16"/>
                <w:szCs w:val="16"/>
              </w:rPr>
            </w:pPr>
            <w:r w:rsidRPr="00D15D33">
              <w:rPr>
                <w:b/>
                <w:bCs/>
                <w:sz w:val="16"/>
                <w:szCs w:val="16"/>
              </w:rPr>
              <w:t>Year</w:t>
            </w:r>
          </w:p>
        </w:tc>
        <w:tc>
          <w:tcPr>
            <w:tcW w:w="2063" w:type="dxa"/>
            <w:tcBorders>
              <w:top w:val="single" w:sz="4" w:space="0" w:color="auto"/>
              <w:left w:val="nil"/>
              <w:bottom w:val="single" w:sz="4" w:space="0" w:color="auto"/>
              <w:right w:val="single" w:sz="4" w:space="0" w:color="auto"/>
            </w:tcBorders>
            <w:shd w:val="clear" w:color="000000" w:fill="ACB9CA"/>
            <w:vAlign w:val="bottom"/>
            <w:hideMark/>
          </w:tcPr>
          <w:p w14:paraId="5FA45FFF" w14:textId="77777777" w:rsidR="00D15D33" w:rsidRPr="00D15D33" w:rsidRDefault="00D15D33" w:rsidP="00D15D33">
            <w:pPr>
              <w:rPr>
                <w:b/>
                <w:bCs/>
                <w:sz w:val="16"/>
                <w:szCs w:val="16"/>
              </w:rPr>
            </w:pPr>
            <w:r w:rsidRPr="00D15D33">
              <w:rPr>
                <w:b/>
                <w:bCs/>
                <w:sz w:val="16"/>
                <w:szCs w:val="16"/>
              </w:rPr>
              <w:t>Vin #</w:t>
            </w:r>
          </w:p>
        </w:tc>
        <w:tc>
          <w:tcPr>
            <w:tcW w:w="1019" w:type="dxa"/>
            <w:tcBorders>
              <w:top w:val="single" w:sz="4" w:space="0" w:color="auto"/>
              <w:left w:val="nil"/>
              <w:bottom w:val="single" w:sz="4" w:space="0" w:color="auto"/>
              <w:right w:val="single" w:sz="4" w:space="0" w:color="auto"/>
            </w:tcBorders>
            <w:shd w:val="clear" w:color="000000" w:fill="ACB9CA"/>
            <w:vAlign w:val="bottom"/>
            <w:hideMark/>
          </w:tcPr>
          <w:p w14:paraId="4003B592" w14:textId="77777777" w:rsidR="00D15D33" w:rsidRPr="00D15D33" w:rsidRDefault="00D15D33" w:rsidP="00D15D33">
            <w:pPr>
              <w:rPr>
                <w:b/>
                <w:bCs/>
                <w:sz w:val="16"/>
                <w:szCs w:val="16"/>
              </w:rPr>
            </w:pPr>
            <w:r w:rsidRPr="00D15D33">
              <w:rPr>
                <w:b/>
                <w:bCs/>
                <w:sz w:val="16"/>
                <w:szCs w:val="16"/>
              </w:rPr>
              <w:t>Capacity</w:t>
            </w:r>
          </w:p>
        </w:tc>
        <w:tc>
          <w:tcPr>
            <w:tcW w:w="1019" w:type="dxa"/>
            <w:tcBorders>
              <w:top w:val="single" w:sz="4" w:space="0" w:color="auto"/>
              <w:left w:val="nil"/>
              <w:bottom w:val="single" w:sz="4" w:space="0" w:color="auto"/>
              <w:right w:val="single" w:sz="4" w:space="0" w:color="auto"/>
            </w:tcBorders>
            <w:shd w:val="clear" w:color="000000" w:fill="ACB9CA"/>
            <w:vAlign w:val="bottom"/>
            <w:hideMark/>
          </w:tcPr>
          <w:p w14:paraId="69596626" w14:textId="77777777" w:rsidR="00D15D33" w:rsidRPr="00D15D33" w:rsidRDefault="00D15D33" w:rsidP="00D15D33">
            <w:pPr>
              <w:rPr>
                <w:b/>
                <w:bCs/>
                <w:sz w:val="16"/>
                <w:szCs w:val="16"/>
              </w:rPr>
            </w:pPr>
            <w:r w:rsidRPr="00D15D33">
              <w:rPr>
                <w:b/>
                <w:bCs/>
                <w:sz w:val="16"/>
                <w:szCs w:val="16"/>
              </w:rPr>
              <w:t>WC Capacity</w:t>
            </w:r>
          </w:p>
        </w:tc>
        <w:tc>
          <w:tcPr>
            <w:tcW w:w="1246" w:type="dxa"/>
            <w:gridSpan w:val="2"/>
            <w:tcBorders>
              <w:top w:val="single" w:sz="4" w:space="0" w:color="auto"/>
              <w:left w:val="nil"/>
              <w:bottom w:val="single" w:sz="4" w:space="0" w:color="auto"/>
              <w:right w:val="single" w:sz="4" w:space="0" w:color="auto"/>
            </w:tcBorders>
            <w:shd w:val="clear" w:color="000000" w:fill="ACB9CA"/>
            <w:vAlign w:val="bottom"/>
            <w:hideMark/>
          </w:tcPr>
          <w:p w14:paraId="25B09DEB" w14:textId="77777777" w:rsidR="00D15D33" w:rsidRPr="00D15D33" w:rsidRDefault="00D15D33" w:rsidP="00D15D33">
            <w:pPr>
              <w:rPr>
                <w:b/>
                <w:bCs/>
                <w:sz w:val="16"/>
                <w:szCs w:val="16"/>
              </w:rPr>
            </w:pPr>
            <w:r w:rsidRPr="00D15D33">
              <w:rPr>
                <w:b/>
                <w:bCs/>
                <w:sz w:val="16"/>
                <w:szCs w:val="16"/>
              </w:rPr>
              <w:t>Days of the Week Vehicle is in Service</w:t>
            </w:r>
          </w:p>
        </w:tc>
        <w:tc>
          <w:tcPr>
            <w:tcW w:w="1014" w:type="dxa"/>
            <w:tcBorders>
              <w:top w:val="single" w:sz="4" w:space="0" w:color="auto"/>
              <w:left w:val="nil"/>
              <w:bottom w:val="single" w:sz="4" w:space="0" w:color="auto"/>
              <w:right w:val="single" w:sz="4" w:space="0" w:color="auto"/>
            </w:tcBorders>
            <w:shd w:val="clear" w:color="000000" w:fill="ACB9CA"/>
            <w:vAlign w:val="bottom"/>
            <w:hideMark/>
          </w:tcPr>
          <w:p w14:paraId="03A6F93F" w14:textId="77777777" w:rsidR="00D15D33" w:rsidRPr="00D15D33" w:rsidRDefault="00D15D33" w:rsidP="00D15D33">
            <w:pPr>
              <w:rPr>
                <w:b/>
                <w:bCs/>
                <w:sz w:val="16"/>
                <w:szCs w:val="16"/>
              </w:rPr>
            </w:pPr>
            <w:r w:rsidRPr="00D15D33">
              <w:rPr>
                <w:b/>
                <w:bCs/>
                <w:sz w:val="16"/>
                <w:szCs w:val="16"/>
              </w:rPr>
              <w:t>Service Hours</w:t>
            </w:r>
          </w:p>
        </w:tc>
        <w:tc>
          <w:tcPr>
            <w:tcW w:w="1134" w:type="dxa"/>
            <w:tcBorders>
              <w:top w:val="single" w:sz="4" w:space="0" w:color="auto"/>
              <w:left w:val="nil"/>
              <w:bottom w:val="single" w:sz="4" w:space="0" w:color="auto"/>
              <w:right w:val="single" w:sz="4" w:space="0" w:color="auto"/>
            </w:tcBorders>
            <w:shd w:val="clear" w:color="000000" w:fill="ACB9CA"/>
            <w:vAlign w:val="bottom"/>
            <w:hideMark/>
          </w:tcPr>
          <w:p w14:paraId="37B49431" w14:textId="77777777" w:rsidR="00D15D33" w:rsidRPr="00D15D33" w:rsidRDefault="00D15D33" w:rsidP="00D15D33">
            <w:pPr>
              <w:rPr>
                <w:b/>
                <w:bCs/>
                <w:sz w:val="16"/>
                <w:szCs w:val="16"/>
              </w:rPr>
            </w:pPr>
            <w:r w:rsidRPr="00D15D33">
              <w:rPr>
                <w:b/>
                <w:bCs/>
                <w:sz w:val="16"/>
                <w:szCs w:val="16"/>
              </w:rPr>
              <w:t>Vehicle Condition</w:t>
            </w:r>
          </w:p>
        </w:tc>
        <w:tc>
          <w:tcPr>
            <w:tcW w:w="1439" w:type="dxa"/>
            <w:tcBorders>
              <w:top w:val="single" w:sz="4" w:space="0" w:color="auto"/>
              <w:left w:val="nil"/>
              <w:bottom w:val="single" w:sz="4" w:space="0" w:color="auto"/>
              <w:right w:val="single" w:sz="4" w:space="0" w:color="auto"/>
            </w:tcBorders>
            <w:shd w:val="clear" w:color="000000" w:fill="ACB9CA"/>
            <w:vAlign w:val="bottom"/>
            <w:hideMark/>
          </w:tcPr>
          <w:p w14:paraId="25A5FF62" w14:textId="77777777" w:rsidR="00D15D33" w:rsidRPr="00D15D33" w:rsidRDefault="00D15D33" w:rsidP="00D15D33">
            <w:pPr>
              <w:rPr>
                <w:b/>
                <w:bCs/>
                <w:sz w:val="16"/>
                <w:szCs w:val="16"/>
              </w:rPr>
            </w:pPr>
            <w:r w:rsidRPr="00D15D33">
              <w:rPr>
                <w:b/>
                <w:bCs/>
                <w:sz w:val="16"/>
                <w:szCs w:val="16"/>
              </w:rPr>
              <w:t>Program to which Vehicle is Assigned (if applicable)</w:t>
            </w:r>
          </w:p>
        </w:tc>
        <w:tc>
          <w:tcPr>
            <w:tcW w:w="1484" w:type="dxa"/>
            <w:tcBorders>
              <w:top w:val="single" w:sz="4" w:space="0" w:color="auto"/>
              <w:left w:val="nil"/>
              <w:bottom w:val="single" w:sz="4" w:space="0" w:color="auto"/>
              <w:right w:val="single" w:sz="4" w:space="0" w:color="auto"/>
            </w:tcBorders>
            <w:shd w:val="clear" w:color="000000" w:fill="ACB9CA"/>
            <w:vAlign w:val="bottom"/>
            <w:hideMark/>
          </w:tcPr>
          <w:p w14:paraId="6C43156F" w14:textId="77777777" w:rsidR="00D15D33" w:rsidRPr="00D15D33" w:rsidRDefault="00D15D33" w:rsidP="00D15D33">
            <w:pPr>
              <w:rPr>
                <w:b/>
                <w:bCs/>
                <w:sz w:val="16"/>
                <w:szCs w:val="16"/>
              </w:rPr>
            </w:pPr>
            <w:r w:rsidRPr="00D15D33">
              <w:rPr>
                <w:b/>
                <w:bCs/>
                <w:sz w:val="16"/>
                <w:szCs w:val="16"/>
              </w:rPr>
              <w:t>Service Area</w:t>
            </w:r>
          </w:p>
        </w:tc>
      </w:tr>
      <w:tr w:rsidR="00D15D33" w:rsidRPr="00D15D33" w14:paraId="66D7136D" w14:textId="77777777" w:rsidTr="00AA5D20">
        <w:trPr>
          <w:trHeight w:val="300"/>
        </w:trPr>
        <w:tc>
          <w:tcPr>
            <w:tcW w:w="15091"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0D3FE23E" w14:textId="77777777" w:rsidR="00D15D33" w:rsidRPr="00D15D33" w:rsidRDefault="00D15D33" w:rsidP="00D15D33">
            <w:pPr>
              <w:rPr>
                <w:b/>
                <w:bCs/>
                <w:sz w:val="16"/>
                <w:szCs w:val="16"/>
              </w:rPr>
            </w:pPr>
            <w:r w:rsidRPr="00D15D33">
              <w:rPr>
                <w:b/>
                <w:bCs/>
                <w:sz w:val="16"/>
                <w:szCs w:val="16"/>
              </w:rPr>
              <w:t>Athens County Job and Family Services</w:t>
            </w:r>
          </w:p>
        </w:tc>
      </w:tr>
      <w:tr w:rsidR="00D15D33" w:rsidRPr="00D15D33" w14:paraId="7A7EC31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6411318F" w14:textId="77777777" w:rsidR="00D15D33" w:rsidRPr="00D15D33" w:rsidRDefault="00D15D33" w:rsidP="00D15D33">
            <w:pPr>
              <w:rPr>
                <w:sz w:val="16"/>
                <w:szCs w:val="16"/>
              </w:rPr>
            </w:pPr>
            <w:r w:rsidRPr="00D15D33">
              <w:rPr>
                <w:sz w:val="16"/>
                <w:szCs w:val="16"/>
              </w:rPr>
              <w:t>850YZK</w:t>
            </w:r>
          </w:p>
        </w:tc>
        <w:tc>
          <w:tcPr>
            <w:tcW w:w="1357" w:type="dxa"/>
            <w:tcBorders>
              <w:top w:val="nil"/>
              <w:left w:val="nil"/>
              <w:bottom w:val="single" w:sz="4" w:space="0" w:color="auto"/>
              <w:right w:val="single" w:sz="4" w:space="0" w:color="auto"/>
            </w:tcBorders>
            <w:shd w:val="clear" w:color="auto" w:fill="auto"/>
            <w:noWrap/>
            <w:vAlign w:val="bottom"/>
            <w:hideMark/>
          </w:tcPr>
          <w:p w14:paraId="02A7298C" w14:textId="77777777" w:rsidR="00D15D33" w:rsidRPr="00D15D33" w:rsidRDefault="00D15D33" w:rsidP="00D15D33">
            <w:pPr>
              <w:rPr>
                <w:sz w:val="16"/>
                <w:szCs w:val="16"/>
              </w:rPr>
            </w:pPr>
            <w:r w:rsidRPr="00D15D33">
              <w:rPr>
                <w:sz w:val="16"/>
                <w:szCs w:val="16"/>
              </w:rPr>
              <w:t>GMC</w:t>
            </w:r>
          </w:p>
        </w:tc>
        <w:tc>
          <w:tcPr>
            <w:tcW w:w="1556" w:type="dxa"/>
            <w:tcBorders>
              <w:top w:val="nil"/>
              <w:left w:val="nil"/>
              <w:bottom w:val="single" w:sz="4" w:space="0" w:color="auto"/>
              <w:right w:val="single" w:sz="4" w:space="0" w:color="auto"/>
            </w:tcBorders>
            <w:shd w:val="clear" w:color="auto" w:fill="auto"/>
            <w:noWrap/>
            <w:vAlign w:val="bottom"/>
            <w:hideMark/>
          </w:tcPr>
          <w:p w14:paraId="61F1973B" w14:textId="77777777" w:rsidR="00D15D33" w:rsidRPr="00D15D33" w:rsidRDefault="00D15D33" w:rsidP="00D15D33">
            <w:pPr>
              <w:rPr>
                <w:sz w:val="16"/>
                <w:szCs w:val="16"/>
              </w:rPr>
            </w:pPr>
            <w:r w:rsidRPr="00D15D33">
              <w:rPr>
                <w:sz w:val="16"/>
                <w:szCs w:val="16"/>
              </w:rPr>
              <w:t>Savana</w:t>
            </w:r>
          </w:p>
        </w:tc>
        <w:tc>
          <w:tcPr>
            <w:tcW w:w="643" w:type="dxa"/>
            <w:tcBorders>
              <w:top w:val="nil"/>
              <w:left w:val="nil"/>
              <w:bottom w:val="single" w:sz="4" w:space="0" w:color="auto"/>
              <w:right w:val="single" w:sz="4" w:space="0" w:color="auto"/>
            </w:tcBorders>
            <w:shd w:val="clear" w:color="auto" w:fill="auto"/>
            <w:noWrap/>
            <w:vAlign w:val="bottom"/>
            <w:hideMark/>
          </w:tcPr>
          <w:p w14:paraId="0C439532" w14:textId="77777777" w:rsidR="00D15D33" w:rsidRPr="00D15D33" w:rsidRDefault="00D15D33" w:rsidP="00D15D33">
            <w:pPr>
              <w:rPr>
                <w:sz w:val="16"/>
                <w:szCs w:val="16"/>
              </w:rPr>
            </w:pPr>
            <w:r w:rsidRPr="00D15D33">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hideMark/>
          </w:tcPr>
          <w:p w14:paraId="17BF52B8" w14:textId="77777777" w:rsidR="00D15D33" w:rsidRPr="00D15D33" w:rsidRDefault="00D15D33" w:rsidP="00D15D33">
            <w:pPr>
              <w:rPr>
                <w:sz w:val="16"/>
                <w:szCs w:val="16"/>
              </w:rPr>
            </w:pPr>
            <w:r w:rsidRPr="00D15D33">
              <w:rPr>
                <w:sz w:val="16"/>
                <w:szCs w:val="16"/>
              </w:rPr>
              <w:t>1GJZ7NFFXH1206596</w:t>
            </w:r>
          </w:p>
        </w:tc>
        <w:tc>
          <w:tcPr>
            <w:tcW w:w="1019" w:type="dxa"/>
            <w:tcBorders>
              <w:top w:val="nil"/>
              <w:left w:val="nil"/>
              <w:bottom w:val="single" w:sz="4" w:space="0" w:color="auto"/>
              <w:right w:val="single" w:sz="4" w:space="0" w:color="auto"/>
            </w:tcBorders>
            <w:shd w:val="clear" w:color="auto" w:fill="auto"/>
            <w:noWrap/>
            <w:vAlign w:val="bottom"/>
            <w:hideMark/>
          </w:tcPr>
          <w:p w14:paraId="21D50F1F" w14:textId="77777777" w:rsidR="00D15D33" w:rsidRPr="00D15D33" w:rsidRDefault="00D15D33" w:rsidP="00D15D33">
            <w:pPr>
              <w:rPr>
                <w:sz w:val="16"/>
                <w:szCs w:val="16"/>
              </w:rPr>
            </w:pPr>
            <w:r w:rsidRPr="00D15D33">
              <w:rPr>
                <w:sz w:val="16"/>
                <w:szCs w:val="16"/>
              </w:rPr>
              <w:t>15</w:t>
            </w:r>
          </w:p>
        </w:tc>
        <w:tc>
          <w:tcPr>
            <w:tcW w:w="1019" w:type="dxa"/>
            <w:tcBorders>
              <w:top w:val="nil"/>
              <w:left w:val="nil"/>
              <w:bottom w:val="single" w:sz="4" w:space="0" w:color="auto"/>
              <w:right w:val="single" w:sz="4" w:space="0" w:color="auto"/>
            </w:tcBorders>
            <w:shd w:val="clear" w:color="auto" w:fill="auto"/>
            <w:noWrap/>
            <w:vAlign w:val="bottom"/>
            <w:hideMark/>
          </w:tcPr>
          <w:p w14:paraId="05B1ED89" w14:textId="77777777" w:rsidR="00D15D33" w:rsidRPr="00D15D33" w:rsidRDefault="00D15D33" w:rsidP="00D15D33">
            <w:pPr>
              <w:rPr>
                <w:sz w:val="16"/>
                <w:szCs w:val="16"/>
              </w:rPr>
            </w:pPr>
            <w:r w:rsidRPr="00D15D33">
              <w:rPr>
                <w:bCs/>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15F24902"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0AE799F6" w14:textId="77777777" w:rsidR="00D15D33" w:rsidRPr="00D15D33" w:rsidRDefault="00D15D33" w:rsidP="00D15D33">
            <w:pPr>
              <w:rPr>
                <w:sz w:val="16"/>
                <w:szCs w:val="16"/>
              </w:rPr>
            </w:pPr>
            <w:r w:rsidRPr="00D15D33">
              <w:rPr>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720A29BD" w14:textId="77777777" w:rsidR="00D15D33" w:rsidRPr="00D15D33" w:rsidRDefault="00D15D33" w:rsidP="00D15D33">
            <w:pPr>
              <w:rPr>
                <w:sz w:val="16"/>
                <w:szCs w:val="16"/>
              </w:rPr>
            </w:pPr>
            <w:r w:rsidRPr="00D15D33">
              <w:rPr>
                <w:sz w:val="16"/>
                <w:szCs w:val="16"/>
              </w:rPr>
              <w:t>Great</w:t>
            </w:r>
          </w:p>
        </w:tc>
        <w:tc>
          <w:tcPr>
            <w:tcW w:w="1439" w:type="dxa"/>
            <w:tcBorders>
              <w:top w:val="nil"/>
              <w:left w:val="nil"/>
              <w:bottom w:val="single" w:sz="4" w:space="0" w:color="auto"/>
              <w:right w:val="single" w:sz="4" w:space="0" w:color="auto"/>
            </w:tcBorders>
            <w:shd w:val="clear" w:color="auto" w:fill="auto"/>
            <w:noWrap/>
            <w:vAlign w:val="bottom"/>
            <w:hideMark/>
          </w:tcPr>
          <w:p w14:paraId="0AF01A6B" w14:textId="77777777" w:rsidR="00D15D33" w:rsidRPr="00D15D33" w:rsidRDefault="00D15D33" w:rsidP="00D15D33">
            <w:pPr>
              <w:rPr>
                <w:sz w:val="16"/>
                <w:szCs w:val="16"/>
              </w:rPr>
            </w:pPr>
            <w:r w:rsidRPr="00D15D33">
              <w:rPr>
                <w:sz w:val="16"/>
                <w:szCs w:val="16"/>
              </w:rPr>
              <w:t>Transportation</w:t>
            </w:r>
          </w:p>
        </w:tc>
        <w:tc>
          <w:tcPr>
            <w:tcW w:w="1484" w:type="dxa"/>
            <w:tcBorders>
              <w:top w:val="nil"/>
              <w:left w:val="nil"/>
              <w:bottom w:val="single" w:sz="4" w:space="0" w:color="auto"/>
              <w:right w:val="single" w:sz="4" w:space="0" w:color="auto"/>
            </w:tcBorders>
            <w:shd w:val="clear" w:color="auto" w:fill="auto"/>
            <w:noWrap/>
            <w:vAlign w:val="bottom"/>
            <w:hideMark/>
          </w:tcPr>
          <w:p w14:paraId="38323DEF" w14:textId="77777777" w:rsidR="00D15D33" w:rsidRPr="00D15D33" w:rsidRDefault="00D15D33" w:rsidP="00D15D33">
            <w:pPr>
              <w:rPr>
                <w:sz w:val="16"/>
                <w:szCs w:val="16"/>
              </w:rPr>
            </w:pPr>
            <w:r w:rsidRPr="00D15D33">
              <w:rPr>
                <w:bCs/>
                <w:sz w:val="16"/>
                <w:szCs w:val="16"/>
              </w:rPr>
              <w:t>Athens County</w:t>
            </w:r>
          </w:p>
        </w:tc>
      </w:tr>
      <w:tr w:rsidR="00D15D33" w:rsidRPr="00D15D33" w14:paraId="5736FDF9"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6C0FAF02" w14:textId="77777777" w:rsidR="00D15D33" w:rsidRPr="00D15D33" w:rsidRDefault="00D15D33" w:rsidP="00D15D33">
            <w:pPr>
              <w:rPr>
                <w:sz w:val="16"/>
                <w:szCs w:val="16"/>
              </w:rPr>
            </w:pPr>
            <w:r w:rsidRPr="00D15D33">
              <w:rPr>
                <w:sz w:val="16"/>
                <w:szCs w:val="16"/>
              </w:rPr>
              <w:t>515YZG</w:t>
            </w:r>
          </w:p>
        </w:tc>
        <w:tc>
          <w:tcPr>
            <w:tcW w:w="1357" w:type="dxa"/>
            <w:tcBorders>
              <w:top w:val="nil"/>
              <w:left w:val="nil"/>
              <w:bottom w:val="single" w:sz="4" w:space="0" w:color="auto"/>
              <w:right w:val="single" w:sz="4" w:space="0" w:color="auto"/>
            </w:tcBorders>
            <w:shd w:val="clear" w:color="auto" w:fill="auto"/>
            <w:noWrap/>
            <w:vAlign w:val="bottom"/>
            <w:hideMark/>
          </w:tcPr>
          <w:p w14:paraId="30B9D597" w14:textId="77777777" w:rsidR="00D15D33" w:rsidRPr="00D15D33" w:rsidRDefault="00D15D33" w:rsidP="00D15D33">
            <w:pPr>
              <w:rPr>
                <w:sz w:val="16"/>
                <w:szCs w:val="16"/>
              </w:rPr>
            </w:pPr>
            <w:r w:rsidRPr="00D15D33">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hideMark/>
          </w:tcPr>
          <w:p w14:paraId="6443D10E" w14:textId="77777777" w:rsidR="00D15D33" w:rsidRPr="00D15D33" w:rsidRDefault="00D15D33" w:rsidP="00D15D33">
            <w:pPr>
              <w:rPr>
                <w:sz w:val="16"/>
                <w:szCs w:val="16"/>
              </w:rPr>
            </w:pPr>
            <w:r w:rsidRPr="00D15D33">
              <w:rPr>
                <w:sz w:val="16"/>
                <w:szCs w:val="16"/>
              </w:rPr>
              <w:t>CRV</w:t>
            </w:r>
          </w:p>
        </w:tc>
        <w:tc>
          <w:tcPr>
            <w:tcW w:w="643" w:type="dxa"/>
            <w:tcBorders>
              <w:top w:val="nil"/>
              <w:left w:val="nil"/>
              <w:bottom w:val="single" w:sz="4" w:space="0" w:color="auto"/>
              <w:right w:val="single" w:sz="4" w:space="0" w:color="auto"/>
            </w:tcBorders>
            <w:shd w:val="clear" w:color="auto" w:fill="auto"/>
            <w:noWrap/>
            <w:vAlign w:val="bottom"/>
            <w:hideMark/>
          </w:tcPr>
          <w:p w14:paraId="18B7DFB4" w14:textId="77777777" w:rsidR="00D15D33" w:rsidRPr="00D15D33" w:rsidRDefault="00D15D33" w:rsidP="00D15D33">
            <w:pPr>
              <w:rPr>
                <w:sz w:val="16"/>
                <w:szCs w:val="16"/>
              </w:rPr>
            </w:pPr>
            <w:r w:rsidRPr="00D15D33">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hideMark/>
          </w:tcPr>
          <w:p w14:paraId="610DB928" w14:textId="77777777" w:rsidR="00D15D33" w:rsidRPr="00D15D33" w:rsidRDefault="00D15D33" w:rsidP="00D15D33">
            <w:pPr>
              <w:rPr>
                <w:sz w:val="16"/>
                <w:szCs w:val="16"/>
              </w:rPr>
            </w:pPr>
            <w:r w:rsidRPr="00D15D33">
              <w:rPr>
                <w:sz w:val="16"/>
                <w:szCs w:val="16"/>
              </w:rPr>
              <w:t>5J6RW2H88HL017421</w:t>
            </w:r>
          </w:p>
        </w:tc>
        <w:tc>
          <w:tcPr>
            <w:tcW w:w="1019" w:type="dxa"/>
            <w:tcBorders>
              <w:top w:val="nil"/>
              <w:left w:val="nil"/>
              <w:bottom w:val="single" w:sz="4" w:space="0" w:color="auto"/>
              <w:right w:val="single" w:sz="4" w:space="0" w:color="auto"/>
            </w:tcBorders>
            <w:shd w:val="clear" w:color="auto" w:fill="auto"/>
            <w:noWrap/>
            <w:vAlign w:val="bottom"/>
            <w:hideMark/>
          </w:tcPr>
          <w:p w14:paraId="66851948"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1B27D2A0" w14:textId="77777777" w:rsidR="00D15D33" w:rsidRPr="00D15D33" w:rsidRDefault="00D15D33" w:rsidP="00D15D33">
            <w:pPr>
              <w:rPr>
                <w:sz w:val="16"/>
                <w:szCs w:val="16"/>
              </w:rPr>
            </w:pPr>
            <w:r w:rsidRPr="00D15D33">
              <w:rPr>
                <w:bCs/>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61C7F414"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4EEB86B2" w14:textId="77777777" w:rsidR="00D15D33" w:rsidRPr="00D15D33" w:rsidRDefault="00D15D33" w:rsidP="00D15D33">
            <w:pPr>
              <w:rPr>
                <w:sz w:val="16"/>
                <w:szCs w:val="16"/>
              </w:rPr>
            </w:pPr>
            <w:r w:rsidRPr="00D15D33">
              <w:rPr>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3C9B35ED" w14:textId="77777777" w:rsidR="00D15D33" w:rsidRPr="00D15D33" w:rsidRDefault="00D15D33" w:rsidP="00D15D33">
            <w:pPr>
              <w:rPr>
                <w:sz w:val="16"/>
                <w:szCs w:val="16"/>
              </w:rPr>
            </w:pPr>
            <w:r w:rsidRPr="00D15D33">
              <w:rPr>
                <w:sz w:val="16"/>
                <w:szCs w:val="16"/>
              </w:rPr>
              <w:t>Great</w:t>
            </w:r>
          </w:p>
        </w:tc>
        <w:tc>
          <w:tcPr>
            <w:tcW w:w="1439" w:type="dxa"/>
            <w:tcBorders>
              <w:top w:val="nil"/>
              <w:left w:val="nil"/>
              <w:bottom w:val="single" w:sz="4" w:space="0" w:color="auto"/>
              <w:right w:val="single" w:sz="4" w:space="0" w:color="auto"/>
            </w:tcBorders>
            <w:shd w:val="clear" w:color="auto" w:fill="auto"/>
            <w:noWrap/>
            <w:vAlign w:val="bottom"/>
            <w:hideMark/>
          </w:tcPr>
          <w:p w14:paraId="2970A814" w14:textId="77777777" w:rsidR="00D15D33" w:rsidRPr="00D15D33" w:rsidRDefault="00D15D33" w:rsidP="00D15D33">
            <w:pPr>
              <w:rPr>
                <w:sz w:val="16"/>
                <w:szCs w:val="16"/>
              </w:rPr>
            </w:pPr>
            <w:r w:rsidRPr="00D15D33">
              <w:rPr>
                <w:sz w:val="16"/>
                <w:szCs w:val="16"/>
              </w:rPr>
              <w:t>Transportation</w:t>
            </w:r>
          </w:p>
        </w:tc>
        <w:tc>
          <w:tcPr>
            <w:tcW w:w="1484" w:type="dxa"/>
            <w:tcBorders>
              <w:top w:val="nil"/>
              <w:left w:val="nil"/>
              <w:bottom w:val="single" w:sz="4" w:space="0" w:color="auto"/>
              <w:right w:val="single" w:sz="4" w:space="0" w:color="auto"/>
            </w:tcBorders>
            <w:shd w:val="clear" w:color="auto" w:fill="auto"/>
            <w:noWrap/>
            <w:vAlign w:val="bottom"/>
            <w:hideMark/>
          </w:tcPr>
          <w:p w14:paraId="61ECDF14" w14:textId="77777777" w:rsidR="00D15D33" w:rsidRPr="00D15D33" w:rsidRDefault="00D15D33" w:rsidP="00D15D33">
            <w:pPr>
              <w:rPr>
                <w:sz w:val="16"/>
                <w:szCs w:val="16"/>
              </w:rPr>
            </w:pPr>
            <w:r w:rsidRPr="00D15D33">
              <w:rPr>
                <w:bCs/>
                <w:sz w:val="16"/>
                <w:szCs w:val="16"/>
              </w:rPr>
              <w:t>Athens County</w:t>
            </w:r>
          </w:p>
        </w:tc>
      </w:tr>
      <w:tr w:rsidR="00D15D33" w:rsidRPr="00D15D33" w14:paraId="5B8DE26B"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3BA0F06" w14:textId="77777777" w:rsidR="00D15D33" w:rsidRPr="00D15D33" w:rsidRDefault="00D15D33" w:rsidP="00D15D33">
            <w:pPr>
              <w:rPr>
                <w:sz w:val="16"/>
                <w:szCs w:val="16"/>
              </w:rPr>
            </w:pPr>
            <w:r w:rsidRPr="00D15D33">
              <w:rPr>
                <w:sz w:val="16"/>
                <w:szCs w:val="16"/>
              </w:rPr>
              <w:t>620YWM</w:t>
            </w:r>
          </w:p>
        </w:tc>
        <w:tc>
          <w:tcPr>
            <w:tcW w:w="1357" w:type="dxa"/>
            <w:tcBorders>
              <w:top w:val="nil"/>
              <w:left w:val="nil"/>
              <w:bottom w:val="single" w:sz="4" w:space="0" w:color="auto"/>
              <w:right w:val="single" w:sz="4" w:space="0" w:color="auto"/>
            </w:tcBorders>
            <w:shd w:val="clear" w:color="auto" w:fill="auto"/>
            <w:noWrap/>
            <w:vAlign w:val="bottom"/>
            <w:hideMark/>
          </w:tcPr>
          <w:p w14:paraId="43DF43A7"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67333BDA" w14:textId="77777777" w:rsidR="00D15D33" w:rsidRPr="00D15D33" w:rsidRDefault="00D15D33" w:rsidP="00D15D33">
            <w:pPr>
              <w:rPr>
                <w:sz w:val="16"/>
                <w:szCs w:val="16"/>
              </w:rPr>
            </w:pPr>
            <w:r w:rsidRPr="00D15D33">
              <w:rPr>
                <w:sz w:val="16"/>
                <w:szCs w:val="16"/>
              </w:rPr>
              <w:t>Caravan</w:t>
            </w:r>
          </w:p>
        </w:tc>
        <w:tc>
          <w:tcPr>
            <w:tcW w:w="643" w:type="dxa"/>
            <w:tcBorders>
              <w:top w:val="nil"/>
              <w:left w:val="nil"/>
              <w:bottom w:val="single" w:sz="4" w:space="0" w:color="auto"/>
              <w:right w:val="single" w:sz="4" w:space="0" w:color="auto"/>
            </w:tcBorders>
            <w:shd w:val="clear" w:color="auto" w:fill="auto"/>
            <w:noWrap/>
            <w:vAlign w:val="bottom"/>
            <w:hideMark/>
          </w:tcPr>
          <w:p w14:paraId="338C0066" w14:textId="77777777" w:rsidR="00D15D33" w:rsidRPr="00D15D33" w:rsidRDefault="00D15D33" w:rsidP="00D15D33">
            <w:pPr>
              <w:rPr>
                <w:sz w:val="16"/>
                <w:szCs w:val="16"/>
              </w:rPr>
            </w:pPr>
            <w:r w:rsidRPr="00D15D33">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hideMark/>
          </w:tcPr>
          <w:p w14:paraId="1CF8199B" w14:textId="77777777" w:rsidR="00D15D33" w:rsidRPr="00D15D33" w:rsidRDefault="00D15D33" w:rsidP="00D15D33">
            <w:pPr>
              <w:rPr>
                <w:sz w:val="16"/>
                <w:szCs w:val="16"/>
              </w:rPr>
            </w:pPr>
            <w:r w:rsidRPr="00D15D33">
              <w:rPr>
                <w:sz w:val="16"/>
                <w:szCs w:val="16"/>
              </w:rPr>
              <w:t>2C4RDGCG0GR331560</w:t>
            </w:r>
          </w:p>
        </w:tc>
        <w:tc>
          <w:tcPr>
            <w:tcW w:w="1019" w:type="dxa"/>
            <w:tcBorders>
              <w:top w:val="nil"/>
              <w:left w:val="nil"/>
              <w:bottom w:val="single" w:sz="4" w:space="0" w:color="auto"/>
              <w:right w:val="single" w:sz="4" w:space="0" w:color="auto"/>
            </w:tcBorders>
            <w:shd w:val="clear" w:color="auto" w:fill="auto"/>
            <w:noWrap/>
            <w:vAlign w:val="bottom"/>
            <w:hideMark/>
          </w:tcPr>
          <w:p w14:paraId="74FB0CE6" w14:textId="77777777" w:rsidR="00D15D33" w:rsidRPr="00D15D33" w:rsidRDefault="00D15D33" w:rsidP="00D15D33">
            <w:pPr>
              <w:rPr>
                <w:sz w:val="16"/>
                <w:szCs w:val="16"/>
              </w:rPr>
            </w:pPr>
            <w:r w:rsidRPr="00D15D33">
              <w:rPr>
                <w:sz w:val="16"/>
                <w:szCs w:val="16"/>
              </w:rPr>
              <w:t>7</w:t>
            </w:r>
          </w:p>
        </w:tc>
        <w:tc>
          <w:tcPr>
            <w:tcW w:w="1019" w:type="dxa"/>
            <w:tcBorders>
              <w:top w:val="nil"/>
              <w:left w:val="nil"/>
              <w:bottom w:val="single" w:sz="4" w:space="0" w:color="auto"/>
              <w:right w:val="single" w:sz="4" w:space="0" w:color="auto"/>
            </w:tcBorders>
            <w:shd w:val="clear" w:color="auto" w:fill="auto"/>
            <w:noWrap/>
            <w:vAlign w:val="bottom"/>
            <w:hideMark/>
          </w:tcPr>
          <w:p w14:paraId="5E2AB93B" w14:textId="77777777" w:rsidR="00D15D33" w:rsidRPr="00D15D33" w:rsidRDefault="00D15D33" w:rsidP="00D15D33">
            <w:pPr>
              <w:rPr>
                <w:sz w:val="16"/>
                <w:szCs w:val="16"/>
              </w:rPr>
            </w:pPr>
            <w:r w:rsidRPr="00D15D33">
              <w:rPr>
                <w:bCs/>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2810F902"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2E2D7CC5" w14:textId="77777777" w:rsidR="00D15D33" w:rsidRPr="00D15D33" w:rsidRDefault="00D15D33" w:rsidP="00D15D33">
            <w:pPr>
              <w:rPr>
                <w:sz w:val="16"/>
                <w:szCs w:val="16"/>
              </w:rPr>
            </w:pPr>
            <w:r w:rsidRPr="00D15D33">
              <w:rPr>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22187081" w14:textId="77777777" w:rsidR="00D15D33" w:rsidRPr="00D15D33" w:rsidRDefault="00D15D33" w:rsidP="00D15D33">
            <w:pPr>
              <w:rPr>
                <w:sz w:val="16"/>
                <w:szCs w:val="16"/>
              </w:rPr>
            </w:pPr>
            <w:r w:rsidRPr="00D15D33">
              <w:rPr>
                <w:sz w:val="16"/>
                <w:szCs w:val="16"/>
              </w:rPr>
              <w:t>Great</w:t>
            </w:r>
          </w:p>
        </w:tc>
        <w:tc>
          <w:tcPr>
            <w:tcW w:w="1439" w:type="dxa"/>
            <w:tcBorders>
              <w:top w:val="nil"/>
              <w:left w:val="nil"/>
              <w:bottom w:val="single" w:sz="4" w:space="0" w:color="auto"/>
              <w:right w:val="single" w:sz="4" w:space="0" w:color="auto"/>
            </w:tcBorders>
            <w:shd w:val="clear" w:color="auto" w:fill="auto"/>
            <w:noWrap/>
            <w:vAlign w:val="bottom"/>
            <w:hideMark/>
          </w:tcPr>
          <w:p w14:paraId="1EA0BDA9" w14:textId="77777777" w:rsidR="00D15D33" w:rsidRPr="00D15D33" w:rsidRDefault="00D15D33" w:rsidP="00D15D33">
            <w:pPr>
              <w:rPr>
                <w:sz w:val="16"/>
                <w:szCs w:val="16"/>
              </w:rPr>
            </w:pPr>
            <w:r w:rsidRPr="00D15D33">
              <w:rPr>
                <w:sz w:val="16"/>
                <w:szCs w:val="16"/>
              </w:rPr>
              <w:t>Transportation</w:t>
            </w:r>
          </w:p>
        </w:tc>
        <w:tc>
          <w:tcPr>
            <w:tcW w:w="1484" w:type="dxa"/>
            <w:tcBorders>
              <w:top w:val="nil"/>
              <w:left w:val="nil"/>
              <w:bottom w:val="single" w:sz="4" w:space="0" w:color="auto"/>
              <w:right w:val="single" w:sz="4" w:space="0" w:color="auto"/>
            </w:tcBorders>
            <w:shd w:val="clear" w:color="auto" w:fill="auto"/>
            <w:noWrap/>
            <w:vAlign w:val="bottom"/>
            <w:hideMark/>
          </w:tcPr>
          <w:p w14:paraId="1798CA19" w14:textId="77777777" w:rsidR="00D15D33" w:rsidRPr="00D15D33" w:rsidRDefault="00D15D33" w:rsidP="00D15D33">
            <w:pPr>
              <w:rPr>
                <w:sz w:val="16"/>
                <w:szCs w:val="16"/>
              </w:rPr>
            </w:pPr>
            <w:r w:rsidRPr="00D15D33">
              <w:rPr>
                <w:bCs/>
                <w:sz w:val="16"/>
                <w:szCs w:val="16"/>
              </w:rPr>
              <w:t>Athens County</w:t>
            </w:r>
          </w:p>
        </w:tc>
      </w:tr>
      <w:tr w:rsidR="00D15D33" w:rsidRPr="00D15D33" w14:paraId="428182A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6D340BB1" w14:textId="77777777" w:rsidR="00D15D33" w:rsidRPr="00D15D33" w:rsidRDefault="00D15D33" w:rsidP="00D15D33">
            <w:pPr>
              <w:rPr>
                <w:sz w:val="16"/>
                <w:szCs w:val="16"/>
              </w:rPr>
            </w:pPr>
            <w:r w:rsidRPr="00D15D33">
              <w:rPr>
                <w:sz w:val="16"/>
                <w:szCs w:val="16"/>
              </w:rPr>
              <w:t>762YPP</w:t>
            </w:r>
          </w:p>
        </w:tc>
        <w:tc>
          <w:tcPr>
            <w:tcW w:w="1357" w:type="dxa"/>
            <w:tcBorders>
              <w:top w:val="nil"/>
              <w:left w:val="nil"/>
              <w:bottom w:val="single" w:sz="4" w:space="0" w:color="auto"/>
              <w:right w:val="single" w:sz="4" w:space="0" w:color="auto"/>
            </w:tcBorders>
            <w:shd w:val="clear" w:color="auto" w:fill="auto"/>
            <w:noWrap/>
            <w:vAlign w:val="bottom"/>
            <w:hideMark/>
          </w:tcPr>
          <w:p w14:paraId="00B189EE" w14:textId="77777777" w:rsidR="00D15D33" w:rsidRPr="00D15D33" w:rsidRDefault="00D15D33" w:rsidP="00D15D33">
            <w:pPr>
              <w:rPr>
                <w:sz w:val="16"/>
                <w:szCs w:val="16"/>
              </w:rPr>
            </w:pPr>
            <w:r w:rsidRPr="00D15D33">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hideMark/>
          </w:tcPr>
          <w:p w14:paraId="3605100E" w14:textId="77777777" w:rsidR="00D15D33" w:rsidRPr="00D15D33" w:rsidRDefault="00D15D33" w:rsidP="00D15D33">
            <w:pPr>
              <w:rPr>
                <w:sz w:val="16"/>
                <w:szCs w:val="16"/>
              </w:rPr>
            </w:pPr>
            <w:r w:rsidRPr="00D15D33">
              <w:rPr>
                <w:sz w:val="16"/>
                <w:szCs w:val="16"/>
              </w:rPr>
              <w:t>Impala</w:t>
            </w:r>
          </w:p>
        </w:tc>
        <w:tc>
          <w:tcPr>
            <w:tcW w:w="643" w:type="dxa"/>
            <w:tcBorders>
              <w:top w:val="nil"/>
              <w:left w:val="nil"/>
              <w:bottom w:val="single" w:sz="4" w:space="0" w:color="auto"/>
              <w:right w:val="single" w:sz="4" w:space="0" w:color="auto"/>
            </w:tcBorders>
            <w:shd w:val="clear" w:color="auto" w:fill="auto"/>
            <w:noWrap/>
            <w:vAlign w:val="bottom"/>
            <w:hideMark/>
          </w:tcPr>
          <w:p w14:paraId="7B45C373" w14:textId="77777777" w:rsidR="00D15D33" w:rsidRPr="00D15D33" w:rsidRDefault="00D15D33" w:rsidP="00D15D33">
            <w:pPr>
              <w:rPr>
                <w:sz w:val="16"/>
                <w:szCs w:val="16"/>
              </w:rPr>
            </w:pPr>
            <w:r w:rsidRPr="00D15D33">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hideMark/>
          </w:tcPr>
          <w:p w14:paraId="3E67FA54" w14:textId="77777777" w:rsidR="00D15D33" w:rsidRPr="00D15D33" w:rsidRDefault="00D15D33" w:rsidP="00D15D33">
            <w:pPr>
              <w:rPr>
                <w:sz w:val="16"/>
                <w:szCs w:val="16"/>
              </w:rPr>
            </w:pPr>
            <w:r w:rsidRPr="00D15D33">
              <w:rPr>
                <w:sz w:val="16"/>
                <w:szCs w:val="16"/>
              </w:rPr>
              <w:t>2G1WA5E30E1138228</w:t>
            </w:r>
          </w:p>
        </w:tc>
        <w:tc>
          <w:tcPr>
            <w:tcW w:w="1019" w:type="dxa"/>
            <w:tcBorders>
              <w:top w:val="nil"/>
              <w:left w:val="nil"/>
              <w:bottom w:val="single" w:sz="4" w:space="0" w:color="auto"/>
              <w:right w:val="single" w:sz="4" w:space="0" w:color="auto"/>
            </w:tcBorders>
            <w:shd w:val="clear" w:color="auto" w:fill="auto"/>
            <w:noWrap/>
            <w:vAlign w:val="bottom"/>
            <w:hideMark/>
          </w:tcPr>
          <w:p w14:paraId="35FB438E"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035B6CAA" w14:textId="77777777" w:rsidR="00D15D33" w:rsidRPr="00D15D33" w:rsidRDefault="00D15D33" w:rsidP="00D15D33">
            <w:pPr>
              <w:rPr>
                <w:sz w:val="16"/>
                <w:szCs w:val="16"/>
              </w:rPr>
            </w:pPr>
            <w:r w:rsidRPr="00D15D33">
              <w:rPr>
                <w:bCs/>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65647392"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59B2A29F" w14:textId="77777777" w:rsidR="00D15D33" w:rsidRPr="00D15D33" w:rsidRDefault="00D15D33" w:rsidP="00D15D33">
            <w:pPr>
              <w:rPr>
                <w:sz w:val="16"/>
                <w:szCs w:val="16"/>
              </w:rPr>
            </w:pPr>
            <w:r w:rsidRPr="00D15D33">
              <w:rPr>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35158DE5" w14:textId="77777777" w:rsidR="00D15D33" w:rsidRPr="00D15D33" w:rsidRDefault="00D15D33" w:rsidP="00D15D33">
            <w:pPr>
              <w:rPr>
                <w:sz w:val="16"/>
                <w:szCs w:val="16"/>
              </w:rPr>
            </w:pPr>
            <w:r w:rsidRPr="00D15D33">
              <w:rPr>
                <w:sz w:val="16"/>
                <w:szCs w:val="16"/>
              </w:rPr>
              <w:t>Great</w:t>
            </w:r>
          </w:p>
        </w:tc>
        <w:tc>
          <w:tcPr>
            <w:tcW w:w="1439" w:type="dxa"/>
            <w:tcBorders>
              <w:top w:val="nil"/>
              <w:left w:val="nil"/>
              <w:bottom w:val="single" w:sz="4" w:space="0" w:color="auto"/>
              <w:right w:val="single" w:sz="4" w:space="0" w:color="auto"/>
            </w:tcBorders>
            <w:shd w:val="clear" w:color="auto" w:fill="auto"/>
            <w:noWrap/>
            <w:vAlign w:val="bottom"/>
            <w:hideMark/>
          </w:tcPr>
          <w:p w14:paraId="16F165C2" w14:textId="77777777" w:rsidR="00D15D33" w:rsidRPr="00D15D33" w:rsidRDefault="00D15D33" w:rsidP="00D15D33">
            <w:pPr>
              <w:rPr>
                <w:sz w:val="16"/>
                <w:szCs w:val="16"/>
              </w:rPr>
            </w:pPr>
            <w:r w:rsidRPr="00D15D33">
              <w:rPr>
                <w:sz w:val="16"/>
                <w:szCs w:val="16"/>
              </w:rPr>
              <w:t>Transportation</w:t>
            </w:r>
          </w:p>
        </w:tc>
        <w:tc>
          <w:tcPr>
            <w:tcW w:w="1484" w:type="dxa"/>
            <w:tcBorders>
              <w:top w:val="nil"/>
              <w:left w:val="nil"/>
              <w:bottom w:val="single" w:sz="4" w:space="0" w:color="auto"/>
              <w:right w:val="single" w:sz="4" w:space="0" w:color="auto"/>
            </w:tcBorders>
            <w:shd w:val="clear" w:color="auto" w:fill="auto"/>
            <w:noWrap/>
            <w:vAlign w:val="bottom"/>
            <w:hideMark/>
          </w:tcPr>
          <w:p w14:paraId="45D9759B" w14:textId="77777777" w:rsidR="00D15D33" w:rsidRPr="00D15D33" w:rsidRDefault="00D15D33" w:rsidP="00D15D33">
            <w:pPr>
              <w:rPr>
                <w:sz w:val="16"/>
                <w:szCs w:val="16"/>
              </w:rPr>
            </w:pPr>
            <w:r w:rsidRPr="00D15D33">
              <w:rPr>
                <w:bCs/>
                <w:sz w:val="16"/>
                <w:szCs w:val="16"/>
              </w:rPr>
              <w:t>Athens County</w:t>
            </w:r>
          </w:p>
        </w:tc>
      </w:tr>
      <w:tr w:rsidR="00D15D33" w:rsidRPr="00D15D33" w14:paraId="0AA60C4E" w14:textId="77777777" w:rsidTr="00AA5D20">
        <w:trPr>
          <w:trHeight w:val="323"/>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D7DA46B" w14:textId="77777777" w:rsidR="00D15D33" w:rsidRPr="00D15D33" w:rsidRDefault="00D15D33" w:rsidP="00D15D33">
            <w:pPr>
              <w:rPr>
                <w:sz w:val="16"/>
                <w:szCs w:val="16"/>
              </w:rPr>
            </w:pPr>
            <w:r w:rsidRPr="00D15D33">
              <w:rPr>
                <w:sz w:val="16"/>
                <w:szCs w:val="16"/>
              </w:rPr>
              <w:t>529YDZ</w:t>
            </w:r>
          </w:p>
        </w:tc>
        <w:tc>
          <w:tcPr>
            <w:tcW w:w="1357" w:type="dxa"/>
            <w:tcBorders>
              <w:top w:val="nil"/>
              <w:left w:val="nil"/>
              <w:bottom w:val="single" w:sz="4" w:space="0" w:color="auto"/>
              <w:right w:val="single" w:sz="4" w:space="0" w:color="auto"/>
            </w:tcBorders>
            <w:shd w:val="clear" w:color="auto" w:fill="auto"/>
            <w:noWrap/>
            <w:vAlign w:val="bottom"/>
            <w:hideMark/>
          </w:tcPr>
          <w:p w14:paraId="58198AB7"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66EB7368" w14:textId="77777777" w:rsidR="00D15D33" w:rsidRPr="00D15D33" w:rsidRDefault="00D15D33" w:rsidP="00D15D33">
            <w:pPr>
              <w:rPr>
                <w:sz w:val="16"/>
                <w:szCs w:val="16"/>
              </w:rPr>
            </w:pPr>
            <w:r w:rsidRPr="00D15D33">
              <w:rPr>
                <w:sz w:val="16"/>
                <w:szCs w:val="16"/>
              </w:rPr>
              <w:t>Caravan</w:t>
            </w:r>
          </w:p>
        </w:tc>
        <w:tc>
          <w:tcPr>
            <w:tcW w:w="643" w:type="dxa"/>
            <w:tcBorders>
              <w:top w:val="nil"/>
              <w:left w:val="nil"/>
              <w:bottom w:val="single" w:sz="4" w:space="0" w:color="auto"/>
              <w:right w:val="single" w:sz="4" w:space="0" w:color="auto"/>
            </w:tcBorders>
            <w:shd w:val="clear" w:color="auto" w:fill="auto"/>
            <w:noWrap/>
            <w:vAlign w:val="bottom"/>
            <w:hideMark/>
          </w:tcPr>
          <w:p w14:paraId="71B75051" w14:textId="77777777" w:rsidR="00D15D33" w:rsidRPr="00D15D33" w:rsidRDefault="00D15D33" w:rsidP="00D15D33">
            <w:pPr>
              <w:rPr>
                <w:sz w:val="16"/>
                <w:szCs w:val="16"/>
              </w:rPr>
            </w:pPr>
            <w:r w:rsidRPr="00D15D33">
              <w:rPr>
                <w:sz w:val="16"/>
                <w:szCs w:val="16"/>
              </w:rPr>
              <w:t>2010</w:t>
            </w:r>
          </w:p>
        </w:tc>
        <w:tc>
          <w:tcPr>
            <w:tcW w:w="2063" w:type="dxa"/>
            <w:tcBorders>
              <w:top w:val="nil"/>
              <w:left w:val="nil"/>
              <w:bottom w:val="single" w:sz="4" w:space="0" w:color="auto"/>
              <w:right w:val="single" w:sz="4" w:space="0" w:color="auto"/>
            </w:tcBorders>
            <w:shd w:val="clear" w:color="auto" w:fill="auto"/>
            <w:noWrap/>
            <w:vAlign w:val="bottom"/>
            <w:hideMark/>
          </w:tcPr>
          <w:p w14:paraId="20913714" w14:textId="77777777" w:rsidR="00D15D33" w:rsidRPr="00D15D33" w:rsidRDefault="00D15D33" w:rsidP="00D15D33">
            <w:pPr>
              <w:rPr>
                <w:sz w:val="16"/>
                <w:szCs w:val="16"/>
              </w:rPr>
            </w:pPr>
            <w:r w:rsidRPr="00D15D33">
              <w:rPr>
                <w:sz w:val="16"/>
                <w:szCs w:val="16"/>
              </w:rPr>
              <w:t>2D4RN4DE4AR282109</w:t>
            </w:r>
          </w:p>
        </w:tc>
        <w:tc>
          <w:tcPr>
            <w:tcW w:w="1019" w:type="dxa"/>
            <w:tcBorders>
              <w:top w:val="nil"/>
              <w:left w:val="nil"/>
              <w:bottom w:val="single" w:sz="4" w:space="0" w:color="auto"/>
              <w:right w:val="single" w:sz="4" w:space="0" w:color="auto"/>
            </w:tcBorders>
            <w:shd w:val="clear" w:color="auto" w:fill="auto"/>
            <w:noWrap/>
            <w:vAlign w:val="bottom"/>
            <w:hideMark/>
          </w:tcPr>
          <w:p w14:paraId="7DFAB348" w14:textId="77777777" w:rsidR="00D15D33" w:rsidRPr="00D15D33" w:rsidRDefault="00D15D33" w:rsidP="00D15D33">
            <w:pPr>
              <w:rPr>
                <w:sz w:val="16"/>
                <w:szCs w:val="16"/>
              </w:rPr>
            </w:pPr>
            <w:r w:rsidRPr="00D15D33">
              <w:rPr>
                <w:sz w:val="16"/>
                <w:szCs w:val="16"/>
              </w:rPr>
              <w:t>7</w:t>
            </w:r>
          </w:p>
        </w:tc>
        <w:tc>
          <w:tcPr>
            <w:tcW w:w="1019" w:type="dxa"/>
            <w:tcBorders>
              <w:top w:val="nil"/>
              <w:left w:val="nil"/>
              <w:bottom w:val="single" w:sz="4" w:space="0" w:color="auto"/>
              <w:right w:val="single" w:sz="4" w:space="0" w:color="auto"/>
            </w:tcBorders>
            <w:shd w:val="clear" w:color="auto" w:fill="auto"/>
            <w:noWrap/>
            <w:vAlign w:val="bottom"/>
            <w:hideMark/>
          </w:tcPr>
          <w:p w14:paraId="15BCDA21" w14:textId="77777777" w:rsidR="00D15D33" w:rsidRPr="00D15D33" w:rsidRDefault="00D15D33" w:rsidP="00D15D33">
            <w:pPr>
              <w:rPr>
                <w:sz w:val="16"/>
                <w:szCs w:val="16"/>
              </w:rPr>
            </w:pPr>
            <w:r w:rsidRPr="00D15D33">
              <w:rPr>
                <w:bCs/>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0908D8F7"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33783F51" w14:textId="77777777" w:rsidR="00D15D33" w:rsidRPr="00D15D33" w:rsidRDefault="00D15D33" w:rsidP="00D15D33">
            <w:pPr>
              <w:rPr>
                <w:sz w:val="16"/>
                <w:szCs w:val="16"/>
              </w:rPr>
            </w:pPr>
            <w:r w:rsidRPr="00D15D33">
              <w:rPr>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2721DA1F" w14:textId="77777777" w:rsidR="00D15D33" w:rsidRPr="00D15D33" w:rsidRDefault="00D15D33" w:rsidP="00D15D33">
            <w:pPr>
              <w:rPr>
                <w:sz w:val="16"/>
                <w:szCs w:val="16"/>
              </w:rPr>
            </w:pPr>
            <w:r w:rsidRPr="00D15D33">
              <w:rPr>
                <w:sz w:val="16"/>
                <w:szCs w:val="16"/>
              </w:rPr>
              <w:t>Great</w:t>
            </w:r>
          </w:p>
        </w:tc>
        <w:tc>
          <w:tcPr>
            <w:tcW w:w="1439" w:type="dxa"/>
            <w:tcBorders>
              <w:top w:val="nil"/>
              <w:left w:val="nil"/>
              <w:bottom w:val="single" w:sz="4" w:space="0" w:color="auto"/>
              <w:right w:val="single" w:sz="4" w:space="0" w:color="auto"/>
            </w:tcBorders>
            <w:shd w:val="clear" w:color="auto" w:fill="auto"/>
            <w:noWrap/>
            <w:vAlign w:val="bottom"/>
            <w:hideMark/>
          </w:tcPr>
          <w:p w14:paraId="58B9ACFA" w14:textId="77777777" w:rsidR="00D15D33" w:rsidRPr="00D15D33" w:rsidRDefault="00D15D33" w:rsidP="00D15D33">
            <w:pPr>
              <w:rPr>
                <w:sz w:val="16"/>
                <w:szCs w:val="16"/>
              </w:rPr>
            </w:pPr>
            <w:r w:rsidRPr="00D15D33">
              <w:rPr>
                <w:sz w:val="16"/>
                <w:szCs w:val="16"/>
              </w:rPr>
              <w:t>Transportation</w:t>
            </w:r>
          </w:p>
        </w:tc>
        <w:tc>
          <w:tcPr>
            <w:tcW w:w="1484" w:type="dxa"/>
            <w:tcBorders>
              <w:top w:val="nil"/>
              <w:left w:val="nil"/>
              <w:bottom w:val="single" w:sz="4" w:space="0" w:color="auto"/>
              <w:right w:val="single" w:sz="4" w:space="0" w:color="auto"/>
            </w:tcBorders>
            <w:shd w:val="clear" w:color="auto" w:fill="auto"/>
            <w:noWrap/>
            <w:vAlign w:val="bottom"/>
            <w:hideMark/>
          </w:tcPr>
          <w:p w14:paraId="662DEB3A" w14:textId="77777777" w:rsidR="00D15D33" w:rsidRPr="00D15D33" w:rsidRDefault="00D15D33" w:rsidP="00D15D33">
            <w:pPr>
              <w:rPr>
                <w:sz w:val="16"/>
                <w:szCs w:val="16"/>
              </w:rPr>
            </w:pPr>
            <w:r w:rsidRPr="00D15D33">
              <w:rPr>
                <w:bCs/>
                <w:sz w:val="16"/>
                <w:szCs w:val="16"/>
              </w:rPr>
              <w:t>Athens County</w:t>
            </w:r>
          </w:p>
        </w:tc>
      </w:tr>
      <w:tr w:rsidR="00D15D33" w:rsidRPr="00D15D33" w14:paraId="42B969CC" w14:textId="77777777" w:rsidTr="00AA5D20">
        <w:trPr>
          <w:trHeight w:val="300"/>
        </w:trPr>
        <w:tc>
          <w:tcPr>
            <w:tcW w:w="15091" w:type="dxa"/>
            <w:gridSpan w:val="13"/>
            <w:tcBorders>
              <w:top w:val="single" w:sz="4" w:space="0" w:color="auto"/>
              <w:left w:val="single" w:sz="4" w:space="0" w:color="auto"/>
              <w:bottom w:val="single" w:sz="4" w:space="0" w:color="auto"/>
              <w:right w:val="single" w:sz="4" w:space="0" w:color="auto"/>
            </w:tcBorders>
            <w:shd w:val="clear" w:color="auto" w:fill="ACB9CA"/>
            <w:noWrap/>
            <w:vAlign w:val="bottom"/>
          </w:tcPr>
          <w:p w14:paraId="7AE8740F" w14:textId="77777777" w:rsidR="00D15D33" w:rsidRPr="00D15D33" w:rsidRDefault="00D15D33" w:rsidP="00D15D33">
            <w:pPr>
              <w:rPr>
                <w:sz w:val="16"/>
                <w:szCs w:val="16"/>
              </w:rPr>
            </w:pPr>
            <w:r w:rsidRPr="00D15D33">
              <w:rPr>
                <w:b/>
                <w:bCs/>
                <w:sz w:val="16"/>
                <w:szCs w:val="16"/>
              </w:rPr>
              <w:t>Athens County Children Services</w:t>
            </w:r>
          </w:p>
        </w:tc>
      </w:tr>
      <w:tr w:rsidR="00D15D33" w:rsidRPr="00D15D33" w14:paraId="6C594116"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C84CF" w14:textId="77777777" w:rsidR="00D15D33" w:rsidRPr="00D15D33" w:rsidRDefault="00D15D33" w:rsidP="00D15D33">
            <w:pPr>
              <w:rPr>
                <w:bCs/>
                <w:sz w:val="16"/>
                <w:szCs w:val="16"/>
              </w:rPr>
            </w:pPr>
            <w:r w:rsidRPr="00D15D33">
              <w:rPr>
                <w:bCs/>
                <w:sz w:val="16"/>
                <w:szCs w:val="16"/>
              </w:rPr>
              <w:t>OF6939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071FE0E7" w14:textId="77777777" w:rsidR="00D15D33" w:rsidRPr="00D15D33" w:rsidRDefault="00D15D33" w:rsidP="00D15D33">
            <w:pPr>
              <w:rPr>
                <w:bCs/>
                <w:sz w:val="16"/>
                <w:szCs w:val="16"/>
              </w:rPr>
            </w:pPr>
            <w:r w:rsidRPr="00D15D33">
              <w:rPr>
                <w:bCs/>
                <w:sz w:val="16"/>
                <w:szCs w:val="16"/>
              </w:rPr>
              <w:t>Chevy</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6D03C060" w14:textId="77777777" w:rsidR="00D15D33" w:rsidRPr="00D15D33" w:rsidRDefault="00D15D33" w:rsidP="00D15D33">
            <w:pPr>
              <w:rPr>
                <w:bCs/>
                <w:sz w:val="16"/>
                <w:szCs w:val="16"/>
              </w:rPr>
            </w:pPr>
            <w:r w:rsidRPr="00D15D33">
              <w:rPr>
                <w:bCs/>
                <w:sz w:val="16"/>
                <w:szCs w:val="16"/>
              </w:rPr>
              <w:t>Impala</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43F82780" w14:textId="77777777" w:rsidR="00D15D33" w:rsidRPr="00D15D33" w:rsidRDefault="00D15D33" w:rsidP="00D15D33">
            <w:pPr>
              <w:rPr>
                <w:bCs/>
                <w:sz w:val="16"/>
                <w:szCs w:val="16"/>
              </w:rPr>
            </w:pPr>
            <w:r w:rsidRPr="00D15D33">
              <w:rPr>
                <w:bCs/>
                <w:sz w:val="16"/>
                <w:szCs w:val="16"/>
              </w:rPr>
              <w:t xml:space="preserve">2008 </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22102076" w14:textId="77777777" w:rsidR="00D15D33" w:rsidRPr="00D15D33" w:rsidRDefault="00D15D33" w:rsidP="00D15D33">
            <w:pPr>
              <w:rPr>
                <w:bCs/>
                <w:sz w:val="16"/>
                <w:szCs w:val="16"/>
              </w:rPr>
            </w:pPr>
            <w:r w:rsidRPr="00D15D33">
              <w:rPr>
                <w:bCs/>
                <w:sz w:val="16"/>
                <w:szCs w:val="16"/>
              </w:rPr>
              <w:t>261WB58K281213659</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5FBA02DE" w14:textId="77777777" w:rsidR="00D15D33" w:rsidRPr="00D15D33" w:rsidRDefault="00D15D33" w:rsidP="00D15D33">
            <w:pPr>
              <w:rPr>
                <w:bCs/>
                <w:sz w:val="16"/>
                <w:szCs w:val="16"/>
              </w:rPr>
            </w:pPr>
            <w:r w:rsidRPr="00D15D33">
              <w:rPr>
                <w:bCs/>
                <w:sz w:val="16"/>
                <w:szCs w:val="16"/>
              </w:rPr>
              <w:t>5</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0CDABB"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4E304134"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2C4238BD"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878421" w14:textId="77777777" w:rsidR="00D15D33" w:rsidRPr="00D15D33" w:rsidRDefault="00D15D33" w:rsidP="00D15D33">
            <w:pPr>
              <w:rPr>
                <w:bCs/>
                <w:sz w:val="16"/>
                <w:szCs w:val="16"/>
              </w:rPr>
            </w:pPr>
            <w:r w:rsidRPr="00D15D33">
              <w:rPr>
                <w:bCs/>
                <w:sz w:val="16"/>
                <w:szCs w:val="16"/>
              </w:rPr>
              <w:t>Fair</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00E494D3" w14:textId="77777777" w:rsidR="00D15D33" w:rsidRPr="00D15D33" w:rsidRDefault="00D15D33" w:rsidP="00D15D33">
            <w:pPr>
              <w:rPr>
                <w:bCs/>
                <w:sz w:val="16"/>
                <w:szCs w:val="16"/>
              </w:rPr>
            </w:pPr>
            <w:r w:rsidRPr="00D15D33">
              <w:rPr>
                <w:bCs/>
                <w:sz w:val="16"/>
                <w:szCs w:val="16"/>
              </w:rPr>
              <w:t>Transportation</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5C2E03EB" w14:textId="77777777" w:rsidR="00D15D33" w:rsidRPr="00D15D33" w:rsidRDefault="00D15D33" w:rsidP="00D15D33">
            <w:pPr>
              <w:rPr>
                <w:bCs/>
                <w:sz w:val="16"/>
                <w:szCs w:val="16"/>
              </w:rPr>
            </w:pPr>
            <w:r w:rsidRPr="00D15D33">
              <w:rPr>
                <w:bCs/>
                <w:sz w:val="16"/>
                <w:szCs w:val="16"/>
              </w:rPr>
              <w:t>Athens County</w:t>
            </w:r>
          </w:p>
        </w:tc>
      </w:tr>
      <w:tr w:rsidR="00D15D33" w:rsidRPr="00D15D33" w14:paraId="7493A883"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2D1D1" w14:textId="77777777" w:rsidR="00D15D33" w:rsidRPr="00D15D33" w:rsidRDefault="00D15D33" w:rsidP="00D15D33">
            <w:pPr>
              <w:rPr>
                <w:bCs/>
                <w:sz w:val="16"/>
                <w:szCs w:val="16"/>
              </w:rPr>
            </w:pPr>
            <w:r w:rsidRPr="00D15D33">
              <w:rPr>
                <w:bCs/>
                <w:sz w:val="16"/>
                <w:szCs w:val="16"/>
              </w:rPr>
              <w:t>GJE1694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4DD81D43" w14:textId="77777777" w:rsidR="00D15D33" w:rsidRPr="00D15D33" w:rsidRDefault="00D15D33" w:rsidP="00D15D33">
            <w:pPr>
              <w:rPr>
                <w:bCs/>
                <w:sz w:val="16"/>
                <w:szCs w:val="16"/>
              </w:rPr>
            </w:pPr>
            <w:r w:rsidRPr="00D15D33">
              <w:rPr>
                <w:bCs/>
                <w:sz w:val="16"/>
                <w:szCs w:val="16"/>
              </w:rPr>
              <w:t>Dodge</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76E7611D" w14:textId="77777777" w:rsidR="00D15D33" w:rsidRPr="00D15D33" w:rsidRDefault="00D15D33" w:rsidP="00D15D33">
            <w:pPr>
              <w:rPr>
                <w:bCs/>
                <w:sz w:val="16"/>
                <w:szCs w:val="16"/>
              </w:rPr>
            </w:pPr>
            <w:r w:rsidRPr="00D15D33">
              <w:rPr>
                <w:bCs/>
                <w:sz w:val="16"/>
                <w:szCs w:val="16"/>
              </w:rPr>
              <w:t>Caravan</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25858435" w14:textId="77777777" w:rsidR="00D15D33" w:rsidRPr="00D15D33" w:rsidRDefault="00D15D33" w:rsidP="00D15D33">
            <w:pPr>
              <w:rPr>
                <w:bCs/>
                <w:sz w:val="16"/>
                <w:szCs w:val="16"/>
              </w:rPr>
            </w:pPr>
            <w:r w:rsidRPr="00D15D33">
              <w:rPr>
                <w:bCs/>
                <w:sz w:val="16"/>
                <w:szCs w:val="16"/>
              </w:rPr>
              <w:t>2009</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0E2DA3AC" w14:textId="77777777" w:rsidR="00D15D33" w:rsidRPr="00D15D33" w:rsidRDefault="00D15D33" w:rsidP="00D15D33">
            <w:pPr>
              <w:rPr>
                <w:bCs/>
                <w:sz w:val="16"/>
                <w:szCs w:val="16"/>
              </w:rPr>
            </w:pPr>
            <w:r w:rsidRPr="00D15D33">
              <w:rPr>
                <w:bCs/>
                <w:sz w:val="16"/>
                <w:szCs w:val="16"/>
              </w:rPr>
              <w:t>2D8HN4E69R94036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07ECBCBA" w14:textId="77777777" w:rsidR="00D15D33" w:rsidRPr="00D15D33" w:rsidRDefault="00D15D33" w:rsidP="00D15D33">
            <w:pPr>
              <w:rPr>
                <w:bCs/>
                <w:sz w:val="16"/>
                <w:szCs w:val="16"/>
              </w:rPr>
            </w:pPr>
            <w:r w:rsidRPr="00D15D33">
              <w:rPr>
                <w:bCs/>
                <w:sz w:val="16"/>
                <w:szCs w:val="16"/>
              </w:rPr>
              <w:t>7</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10EABD"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440A0CDB"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509C103D"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E27D678" w14:textId="77777777" w:rsidR="00D15D33" w:rsidRPr="00D15D33" w:rsidRDefault="00D15D33" w:rsidP="00D15D33">
            <w:pPr>
              <w:rPr>
                <w:bCs/>
                <w:sz w:val="16"/>
                <w:szCs w:val="16"/>
              </w:rPr>
            </w:pPr>
            <w:r w:rsidRPr="00D15D33">
              <w:rPr>
                <w:bCs/>
                <w:sz w:val="16"/>
                <w:szCs w:val="16"/>
              </w:rPr>
              <w:t>Good</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295B790F" w14:textId="77777777" w:rsidR="00D15D33" w:rsidRPr="00D15D33" w:rsidRDefault="00D15D33" w:rsidP="00D15D33">
            <w:pPr>
              <w:rPr>
                <w:bCs/>
                <w:sz w:val="16"/>
                <w:szCs w:val="16"/>
              </w:rPr>
            </w:pPr>
            <w:r w:rsidRPr="00D15D33">
              <w:rPr>
                <w:bCs/>
                <w:sz w:val="16"/>
                <w:szCs w:val="16"/>
              </w:rPr>
              <w:t>Transportation</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35400885" w14:textId="77777777" w:rsidR="00D15D33" w:rsidRPr="00D15D33" w:rsidRDefault="00D15D33" w:rsidP="00D15D33">
            <w:pPr>
              <w:rPr>
                <w:bCs/>
                <w:sz w:val="16"/>
                <w:szCs w:val="16"/>
              </w:rPr>
            </w:pPr>
            <w:r w:rsidRPr="00D15D33">
              <w:rPr>
                <w:bCs/>
                <w:sz w:val="16"/>
                <w:szCs w:val="16"/>
              </w:rPr>
              <w:t>Athens County</w:t>
            </w:r>
          </w:p>
        </w:tc>
      </w:tr>
      <w:tr w:rsidR="00D15D33" w:rsidRPr="00D15D33" w14:paraId="16C202F1"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48D65" w14:textId="77777777" w:rsidR="00D15D33" w:rsidRPr="00D15D33" w:rsidRDefault="00D15D33" w:rsidP="00D15D33">
            <w:pPr>
              <w:rPr>
                <w:bCs/>
                <w:sz w:val="16"/>
                <w:szCs w:val="16"/>
              </w:rPr>
            </w:pPr>
            <w:r w:rsidRPr="00D15D33">
              <w:rPr>
                <w:bCs/>
                <w:sz w:val="16"/>
                <w:szCs w:val="16"/>
              </w:rPr>
              <w:t>737YMZ</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CA1336F" w14:textId="77777777" w:rsidR="00D15D33" w:rsidRPr="00D15D33" w:rsidRDefault="00D15D33" w:rsidP="00D15D33">
            <w:pPr>
              <w:rPr>
                <w:bCs/>
                <w:sz w:val="16"/>
                <w:szCs w:val="16"/>
              </w:rPr>
            </w:pPr>
            <w:r w:rsidRPr="00D15D33">
              <w:rPr>
                <w:bCs/>
                <w:sz w:val="16"/>
                <w:szCs w:val="16"/>
              </w:rPr>
              <w:t>Ford</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3F3EF7B3" w14:textId="77777777" w:rsidR="00D15D33" w:rsidRPr="00D15D33" w:rsidRDefault="00D15D33" w:rsidP="00D15D33">
            <w:pPr>
              <w:rPr>
                <w:bCs/>
                <w:sz w:val="16"/>
                <w:szCs w:val="16"/>
              </w:rPr>
            </w:pPr>
            <w:r w:rsidRPr="00D15D33">
              <w:rPr>
                <w:bCs/>
                <w:sz w:val="16"/>
                <w:szCs w:val="16"/>
              </w:rPr>
              <w:t>E350 Van</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6DB167B7" w14:textId="77777777" w:rsidR="00D15D33" w:rsidRPr="00D15D33" w:rsidRDefault="00D15D33" w:rsidP="00D15D33">
            <w:pPr>
              <w:rPr>
                <w:bCs/>
                <w:sz w:val="16"/>
                <w:szCs w:val="16"/>
              </w:rPr>
            </w:pPr>
            <w:r w:rsidRPr="00D15D33">
              <w:rPr>
                <w:bCs/>
                <w:sz w:val="16"/>
                <w:szCs w:val="16"/>
              </w:rPr>
              <w:t>2010</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49E4C194" w14:textId="77777777" w:rsidR="00D15D33" w:rsidRPr="00D15D33" w:rsidRDefault="00D15D33" w:rsidP="00D15D33">
            <w:pPr>
              <w:rPr>
                <w:bCs/>
                <w:sz w:val="16"/>
                <w:szCs w:val="16"/>
              </w:rPr>
            </w:pPr>
            <w:r w:rsidRPr="00D15D33">
              <w:rPr>
                <w:bCs/>
                <w:sz w:val="16"/>
                <w:szCs w:val="16"/>
              </w:rPr>
              <w:t>1FNBE3812ADA45603</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67E32C65" w14:textId="77777777" w:rsidR="00D15D33" w:rsidRPr="00D15D33" w:rsidRDefault="00D15D33" w:rsidP="00D15D33">
            <w:pPr>
              <w:rPr>
                <w:bCs/>
                <w:sz w:val="16"/>
                <w:szCs w:val="16"/>
              </w:rPr>
            </w:pPr>
            <w:r w:rsidRPr="00D15D33">
              <w:rPr>
                <w:bCs/>
                <w:sz w:val="16"/>
                <w:szCs w:val="16"/>
              </w:rPr>
              <w:t>12</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B1289"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3C72BE34"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18F79FB8"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EB70C9D" w14:textId="77777777" w:rsidR="00D15D33" w:rsidRPr="00D15D33" w:rsidRDefault="00D15D33" w:rsidP="00D15D33">
            <w:pPr>
              <w:rPr>
                <w:bCs/>
                <w:sz w:val="16"/>
                <w:szCs w:val="16"/>
              </w:rPr>
            </w:pPr>
            <w:r w:rsidRPr="00D15D33">
              <w:rPr>
                <w:bCs/>
                <w:sz w:val="16"/>
                <w:szCs w:val="16"/>
              </w:rPr>
              <w:t>Good</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7F6BDAC4" w14:textId="77777777" w:rsidR="00D15D33" w:rsidRPr="00D15D33" w:rsidRDefault="00D15D33" w:rsidP="00D15D33">
            <w:pPr>
              <w:rPr>
                <w:bCs/>
                <w:sz w:val="16"/>
                <w:szCs w:val="16"/>
              </w:rPr>
            </w:pPr>
            <w:r w:rsidRPr="00D15D33">
              <w:rPr>
                <w:bCs/>
                <w:sz w:val="16"/>
                <w:szCs w:val="16"/>
              </w:rPr>
              <w:t>Transportation</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67B49B98" w14:textId="77777777" w:rsidR="00D15D33" w:rsidRPr="00D15D33" w:rsidRDefault="00D15D33" w:rsidP="00D15D33">
            <w:pPr>
              <w:rPr>
                <w:bCs/>
                <w:sz w:val="16"/>
                <w:szCs w:val="16"/>
              </w:rPr>
            </w:pPr>
            <w:r w:rsidRPr="00D15D33">
              <w:rPr>
                <w:bCs/>
                <w:sz w:val="16"/>
                <w:szCs w:val="16"/>
              </w:rPr>
              <w:t>Athens County</w:t>
            </w:r>
          </w:p>
        </w:tc>
      </w:tr>
      <w:tr w:rsidR="00D15D33" w:rsidRPr="00D15D33" w14:paraId="28425306"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7A088" w14:textId="77777777" w:rsidR="00D15D33" w:rsidRPr="00D15D33" w:rsidRDefault="00D15D33" w:rsidP="00D15D33">
            <w:pPr>
              <w:rPr>
                <w:bCs/>
                <w:sz w:val="16"/>
                <w:szCs w:val="16"/>
              </w:rPr>
            </w:pPr>
            <w:r w:rsidRPr="00D15D33">
              <w:rPr>
                <w:bCs/>
                <w:sz w:val="16"/>
                <w:szCs w:val="16"/>
              </w:rPr>
              <w:t>769YFZ</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5D65819" w14:textId="77777777" w:rsidR="00D15D33" w:rsidRPr="00D15D33" w:rsidRDefault="00D15D33" w:rsidP="00D15D33">
            <w:pPr>
              <w:rPr>
                <w:bCs/>
                <w:sz w:val="16"/>
                <w:szCs w:val="16"/>
              </w:rPr>
            </w:pPr>
            <w:r w:rsidRPr="00D15D33">
              <w:rPr>
                <w:bCs/>
                <w:sz w:val="16"/>
                <w:szCs w:val="16"/>
              </w:rPr>
              <w:t>Dodge</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1AFE96FE" w14:textId="77777777" w:rsidR="00D15D33" w:rsidRPr="00D15D33" w:rsidRDefault="00D15D33" w:rsidP="00D15D33">
            <w:pPr>
              <w:rPr>
                <w:bCs/>
                <w:sz w:val="16"/>
                <w:szCs w:val="16"/>
              </w:rPr>
            </w:pPr>
            <w:r w:rsidRPr="00D15D33">
              <w:rPr>
                <w:bCs/>
                <w:sz w:val="16"/>
                <w:szCs w:val="16"/>
              </w:rPr>
              <w:t>Ram 2500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33F354EF" w14:textId="77777777" w:rsidR="00D15D33" w:rsidRPr="00D15D33" w:rsidRDefault="00D15D33" w:rsidP="00D15D33">
            <w:pPr>
              <w:rPr>
                <w:bCs/>
                <w:sz w:val="16"/>
                <w:szCs w:val="16"/>
              </w:rPr>
            </w:pPr>
            <w:r w:rsidRPr="00D15D33">
              <w:rPr>
                <w:bCs/>
                <w:sz w:val="16"/>
                <w:szCs w:val="16"/>
              </w:rPr>
              <w:t>2011</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190E1351" w14:textId="77777777" w:rsidR="00D15D33" w:rsidRPr="00D15D33" w:rsidRDefault="00D15D33" w:rsidP="00D15D33">
            <w:pPr>
              <w:rPr>
                <w:bCs/>
                <w:sz w:val="16"/>
                <w:szCs w:val="16"/>
              </w:rPr>
            </w:pPr>
            <w:r w:rsidRPr="00D15D33">
              <w:rPr>
                <w:bCs/>
                <w:sz w:val="16"/>
                <w:szCs w:val="16"/>
              </w:rPr>
              <w:t>3D7LT2ET1GB551514</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4C07D0A2" w14:textId="77777777" w:rsidR="00D15D33" w:rsidRPr="00D15D33" w:rsidRDefault="00D15D33" w:rsidP="00D15D33">
            <w:pPr>
              <w:rPr>
                <w:bCs/>
                <w:sz w:val="16"/>
                <w:szCs w:val="16"/>
              </w:rPr>
            </w:pPr>
            <w:r w:rsidRPr="00D15D33">
              <w:rPr>
                <w:bCs/>
                <w:sz w:val="16"/>
                <w:szCs w:val="16"/>
              </w:rPr>
              <w:t>3</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DBB842"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22389AEA"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709BBBCD"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809B8A" w14:textId="77777777" w:rsidR="00D15D33" w:rsidRPr="00D15D33" w:rsidRDefault="00D15D33" w:rsidP="00D15D33">
            <w:pPr>
              <w:rPr>
                <w:bCs/>
                <w:sz w:val="16"/>
                <w:szCs w:val="16"/>
              </w:rPr>
            </w:pPr>
            <w:r w:rsidRPr="00D15D33">
              <w:rPr>
                <w:bCs/>
                <w:sz w:val="16"/>
                <w:szCs w:val="16"/>
              </w:rPr>
              <w:t>Good</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5DDBBE8B" w14:textId="77777777" w:rsidR="00D15D33" w:rsidRPr="00D15D33" w:rsidRDefault="00D15D33" w:rsidP="00D15D33">
            <w:pPr>
              <w:rPr>
                <w:bCs/>
                <w:sz w:val="16"/>
                <w:szCs w:val="16"/>
              </w:rPr>
            </w:pPr>
            <w:r w:rsidRPr="00D15D33">
              <w:rPr>
                <w:bCs/>
                <w:sz w:val="16"/>
                <w:szCs w:val="16"/>
              </w:rPr>
              <w:t>Maintenance</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5229CA4A" w14:textId="77777777" w:rsidR="00D15D33" w:rsidRPr="00D15D33" w:rsidRDefault="00D15D33" w:rsidP="00D15D33">
            <w:pPr>
              <w:rPr>
                <w:bCs/>
                <w:sz w:val="16"/>
                <w:szCs w:val="16"/>
              </w:rPr>
            </w:pPr>
            <w:r w:rsidRPr="00D15D33">
              <w:rPr>
                <w:bCs/>
                <w:sz w:val="16"/>
                <w:szCs w:val="16"/>
              </w:rPr>
              <w:t>Athens County</w:t>
            </w:r>
          </w:p>
        </w:tc>
      </w:tr>
      <w:tr w:rsidR="00D15D33" w:rsidRPr="00D15D33" w14:paraId="446921C6"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7D45D" w14:textId="77777777" w:rsidR="00D15D33" w:rsidRPr="00D15D33" w:rsidRDefault="00D15D33" w:rsidP="00D15D33">
            <w:pPr>
              <w:rPr>
                <w:bCs/>
                <w:sz w:val="16"/>
                <w:szCs w:val="16"/>
              </w:rPr>
            </w:pPr>
            <w:r w:rsidRPr="00D15D33">
              <w:rPr>
                <w:bCs/>
                <w:sz w:val="16"/>
                <w:szCs w:val="16"/>
              </w:rPr>
              <w:t>782YPP</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71ABCB0" w14:textId="77777777" w:rsidR="00D15D33" w:rsidRPr="00D15D33" w:rsidRDefault="00D15D33" w:rsidP="00D15D33">
            <w:pPr>
              <w:rPr>
                <w:bCs/>
                <w:sz w:val="16"/>
                <w:szCs w:val="16"/>
              </w:rPr>
            </w:pPr>
            <w:r w:rsidRPr="00D15D33">
              <w:rPr>
                <w:bCs/>
                <w:sz w:val="16"/>
                <w:szCs w:val="16"/>
              </w:rPr>
              <w:t>Chevy</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57C5A206" w14:textId="77777777" w:rsidR="00D15D33" w:rsidRPr="00D15D33" w:rsidRDefault="00D15D33" w:rsidP="00D15D33">
            <w:pPr>
              <w:rPr>
                <w:bCs/>
                <w:sz w:val="16"/>
                <w:szCs w:val="16"/>
              </w:rPr>
            </w:pPr>
            <w:r w:rsidRPr="00D15D33">
              <w:rPr>
                <w:bCs/>
                <w:sz w:val="16"/>
                <w:szCs w:val="16"/>
              </w:rPr>
              <w:t>Traverse</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53E5A435" w14:textId="77777777" w:rsidR="00D15D33" w:rsidRPr="00D15D33" w:rsidRDefault="00D15D33" w:rsidP="00D15D33">
            <w:pPr>
              <w:rPr>
                <w:bCs/>
                <w:sz w:val="16"/>
                <w:szCs w:val="16"/>
              </w:rPr>
            </w:pPr>
            <w:r w:rsidRPr="00D15D33">
              <w:rPr>
                <w:bCs/>
                <w:sz w:val="16"/>
                <w:szCs w:val="16"/>
              </w:rPr>
              <w:t>2013</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2BD971E7" w14:textId="77777777" w:rsidR="00D15D33" w:rsidRPr="00D15D33" w:rsidRDefault="00D15D33" w:rsidP="00D15D33">
            <w:pPr>
              <w:rPr>
                <w:bCs/>
                <w:sz w:val="16"/>
                <w:szCs w:val="16"/>
              </w:rPr>
            </w:pPr>
            <w:r w:rsidRPr="00D15D33">
              <w:rPr>
                <w:bCs/>
                <w:sz w:val="16"/>
                <w:szCs w:val="16"/>
              </w:rPr>
              <w:t>1GNKVFED8EJ181690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4FF36CEE" w14:textId="77777777" w:rsidR="00D15D33" w:rsidRPr="00D15D33" w:rsidRDefault="00D15D33" w:rsidP="00D15D33">
            <w:pPr>
              <w:rPr>
                <w:bCs/>
                <w:sz w:val="16"/>
                <w:szCs w:val="16"/>
              </w:rPr>
            </w:pPr>
            <w:r w:rsidRPr="00D15D33">
              <w:rPr>
                <w:bCs/>
                <w:sz w:val="16"/>
                <w:szCs w:val="16"/>
              </w:rPr>
              <w:t>8</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A6C146"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405179F7"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10C0C2EA"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E0237BD" w14:textId="77777777" w:rsidR="00D15D33" w:rsidRPr="00D15D33" w:rsidRDefault="00D15D33" w:rsidP="00D15D33">
            <w:pPr>
              <w:rPr>
                <w:bCs/>
                <w:sz w:val="16"/>
                <w:szCs w:val="16"/>
              </w:rPr>
            </w:pPr>
            <w:r w:rsidRPr="00D15D33">
              <w:rPr>
                <w:bCs/>
                <w:sz w:val="16"/>
                <w:szCs w:val="16"/>
              </w:rPr>
              <w:t>Good</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4621385C" w14:textId="77777777" w:rsidR="00D15D33" w:rsidRPr="00D15D33" w:rsidRDefault="00D15D33" w:rsidP="00D15D33">
            <w:pPr>
              <w:rPr>
                <w:bCs/>
                <w:sz w:val="16"/>
                <w:szCs w:val="16"/>
              </w:rPr>
            </w:pPr>
            <w:r w:rsidRPr="00D15D33">
              <w:rPr>
                <w:bCs/>
                <w:sz w:val="16"/>
                <w:szCs w:val="16"/>
              </w:rPr>
              <w:t>Transportation</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037BEE14" w14:textId="77777777" w:rsidR="00D15D33" w:rsidRPr="00D15D33" w:rsidRDefault="00D15D33" w:rsidP="00D15D33">
            <w:pPr>
              <w:rPr>
                <w:bCs/>
                <w:sz w:val="16"/>
                <w:szCs w:val="16"/>
              </w:rPr>
            </w:pPr>
            <w:r w:rsidRPr="00D15D33">
              <w:rPr>
                <w:bCs/>
                <w:sz w:val="16"/>
                <w:szCs w:val="16"/>
              </w:rPr>
              <w:t>Athens County</w:t>
            </w:r>
          </w:p>
        </w:tc>
      </w:tr>
      <w:tr w:rsidR="00D15D33" w:rsidRPr="00D15D33" w14:paraId="7602DB83"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17EBA" w14:textId="77777777" w:rsidR="00D15D33" w:rsidRPr="00D15D33" w:rsidRDefault="00D15D33" w:rsidP="00D15D33">
            <w:pPr>
              <w:rPr>
                <w:bCs/>
                <w:sz w:val="16"/>
                <w:szCs w:val="16"/>
              </w:rPr>
            </w:pPr>
            <w:r w:rsidRPr="00D15D33">
              <w:rPr>
                <w:bCs/>
                <w:sz w:val="16"/>
                <w:szCs w:val="16"/>
              </w:rPr>
              <w:t>786YPP</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BA75839" w14:textId="77777777" w:rsidR="00D15D33" w:rsidRPr="00D15D33" w:rsidRDefault="00D15D33" w:rsidP="00D15D33">
            <w:pPr>
              <w:rPr>
                <w:bCs/>
                <w:sz w:val="16"/>
                <w:szCs w:val="16"/>
              </w:rPr>
            </w:pPr>
            <w:r w:rsidRPr="00D15D33">
              <w:rPr>
                <w:bCs/>
                <w:sz w:val="16"/>
                <w:szCs w:val="16"/>
              </w:rPr>
              <w:t>Chevy</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1DF05475" w14:textId="77777777" w:rsidR="00D15D33" w:rsidRPr="00D15D33" w:rsidRDefault="00D15D33" w:rsidP="00D15D33">
            <w:pPr>
              <w:rPr>
                <w:bCs/>
                <w:sz w:val="16"/>
                <w:szCs w:val="16"/>
              </w:rPr>
            </w:pPr>
            <w:r w:rsidRPr="00D15D33">
              <w:rPr>
                <w:bCs/>
                <w:sz w:val="16"/>
                <w:szCs w:val="16"/>
              </w:rPr>
              <w:t>Traverse</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27E4C680" w14:textId="77777777" w:rsidR="00D15D33" w:rsidRPr="00D15D33" w:rsidRDefault="00D15D33" w:rsidP="00D15D33">
            <w:pPr>
              <w:rPr>
                <w:bCs/>
                <w:sz w:val="16"/>
                <w:szCs w:val="16"/>
              </w:rPr>
            </w:pPr>
            <w:r w:rsidRPr="00D15D33">
              <w:rPr>
                <w:bCs/>
                <w:sz w:val="16"/>
                <w:szCs w:val="16"/>
              </w:rPr>
              <w:t>2013</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0E9FE69C" w14:textId="77777777" w:rsidR="00D15D33" w:rsidRPr="00D15D33" w:rsidRDefault="00D15D33" w:rsidP="00D15D33">
            <w:pPr>
              <w:rPr>
                <w:bCs/>
                <w:sz w:val="16"/>
                <w:szCs w:val="16"/>
              </w:rPr>
            </w:pPr>
            <w:r w:rsidRPr="00D15D33">
              <w:rPr>
                <w:bCs/>
                <w:sz w:val="16"/>
                <w:szCs w:val="16"/>
              </w:rPr>
              <w:t>1GNKVFEDXEJ216357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275E9470" w14:textId="77777777" w:rsidR="00D15D33" w:rsidRPr="00D15D33" w:rsidRDefault="00D15D33" w:rsidP="00D15D33">
            <w:pPr>
              <w:rPr>
                <w:bCs/>
                <w:sz w:val="16"/>
                <w:szCs w:val="16"/>
              </w:rPr>
            </w:pPr>
            <w:r w:rsidRPr="00D15D33">
              <w:rPr>
                <w:bCs/>
                <w:sz w:val="16"/>
                <w:szCs w:val="16"/>
              </w:rPr>
              <w:t>8</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715524"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00DC38B9"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1B78C163"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29FC4F1" w14:textId="77777777" w:rsidR="00D15D33" w:rsidRPr="00D15D33" w:rsidRDefault="00D15D33" w:rsidP="00D15D33">
            <w:pPr>
              <w:rPr>
                <w:bCs/>
                <w:sz w:val="16"/>
                <w:szCs w:val="16"/>
              </w:rPr>
            </w:pPr>
            <w:r w:rsidRPr="00D15D33">
              <w:rPr>
                <w:bCs/>
                <w:sz w:val="16"/>
                <w:szCs w:val="16"/>
              </w:rPr>
              <w:t>Good</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46530597" w14:textId="77777777" w:rsidR="00D15D33" w:rsidRPr="00D15D33" w:rsidRDefault="00D15D33" w:rsidP="00D15D33">
            <w:pPr>
              <w:rPr>
                <w:bCs/>
                <w:sz w:val="16"/>
                <w:szCs w:val="16"/>
              </w:rPr>
            </w:pPr>
            <w:r w:rsidRPr="00D15D33">
              <w:rPr>
                <w:bCs/>
                <w:sz w:val="16"/>
                <w:szCs w:val="16"/>
              </w:rPr>
              <w:t>Transportation</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7A0A3E3E" w14:textId="77777777" w:rsidR="00D15D33" w:rsidRPr="00D15D33" w:rsidRDefault="00D15D33" w:rsidP="00D15D33">
            <w:pPr>
              <w:rPr>
                <w:bCs/>
                <w:sz w:val="16"/>
                <w:szCs w:val="16"/>
              </w:rPr>
            </w:pPr>
            <w:r w:rsidRPr="00D15D33">
              <w:rPr>
                <w:bCs/>
                <w:sz w:val="16"/>
                <w:szCs w:val="16"/>
              </w:rPr>
              <w:t>Athens County</w:t>
            </w:r>
          </w:p>
        </w:tc>
      </w:tr>
      <w:tr w:rsidR="00D15D33" w:rsidRPr="00D15D33" w14:paraId="55BC65CC" w14:textId="77777777" w:rsidTr="00AA5D20">
        <w:trPr>
          <w:trHeight w:val="300"/>
        </w:trPr>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C2EB1" w14:textId="77777777" w:rsidR="00D15D33" w:rsidRPr="00D15D33" w:rsidRDefault="00D15D33" w:rsidP="00D15D33">
            <w:pPr>
              <w:rPr>
                <w:bCs/>
                <w:sz w:val="16"/>
                <w:szCs w:val="16"/>
              </w:rPr>
            </w:pPr>
            <w:r w:rsidRPr="00D15D33">
              <w:rPr>
                <w:bCs/>
                <w:sz w:val="16"/>
                <w:szCs w:val="16"/>
              </w:rPr>
              <w:t>398YMF</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688311C" w14:textId="77777777" w:rsidR="00D15D33" w:rsidRPr="00D15D33" w:rsidRDefault="00D15D33" w:rsidP="00D15D33">
            <w:pPr>
              <w:rPr>
                <w:bCs/>
                <w:sz w:val="16"/>
                <w:szCs w:val="16"/>
              </w:rPr>
            </w:pPr>
            <w:r w:rsidRPr="00D15D33">
              <w:rPr>
                <w:bCs/>
                <w:sz w:val="16"/>
                <w:szCs w:val="16"/>
              </w:rPr>
              <w:t>Chevy</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bottom"/>
          </w:tcPr>
          <w:p w14:paraId="61D10631" w14:textId="77777777" w:rsidR="00D15D33" w:rsidRPr="00D15D33" w:rsidRDefault="00D15D33" w:rsidP="00D15D33">
            <w:pPr>
              <w:rPr>
                <w:bCs/>
                <w:sz w:val="16"/>
                <w:szCs w:val="16"/>
              </w:rPr>
            </w:pPr>
            <w:r w:rsidRPr="00D15D33">
              <w:rPr>
                <w:bCs/>
                <w:sz w:val="16"/>
                <w:szCs w:val="16"/>
              </w:rPr>
              <w:t>Cargo Van</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14:paraId="2AE76BEE" w14:textId="77777777" w:rsidR="00D15D33" w:rsidRPr="00D15D33" w:rsidRDefault="00D15D33" w:rsidP="00D15D33">
            <w:pPr>
              <w:rPr>
                <w:bCs/>
                <w:sz w:val="16"/>
                <w:szCs w:val="16"/>
              </w:rPr>
            </w:pPr>
            <w:r w:rsidRPr="00D15D33">
              <w:rPr>
                <w:bCs/>
                <w:sz w:val="16"/>
                <w:szCs w:val="16"/>
              </w:rPr>
              <w:t>2013</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bottom"/>
          </w:tcPr>
          <w:p w14:paraId="0B24530B" w14:textId="77777777" w:rsidR="00D15D33" w:rsidRPr="00D15D33" w:rsidRDefault="00D15D33" w:rsidP="00D15D33">
            <w:pPr>
              <w:rPr>
                <w:bCs/>
                <w:sz w:val="16"/>
                <w:szCs w:val="16"/>
              </w:rPr>
            </w:pPr>
            <w:r w:rsidRPr="00D15D33">
              <w:rPr>
                <w:bCs/>
                <w:sz w:val="16"/>
                <w:szCs w:val="16"/>
              </w:rPr>
              <w:t>1GCZGTCGXD1107666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bottom"/>
          </w:tcPr>
          <w:p w14:paraId="0B928EB6" w14:textId="77777777" w:rsidR="00D15D33" w:rsidRPr="00D15D33" w:rsidRDefault="00D15D33" w:rsidP="00D15D33">
            <w:pPr>
              <w:rPr>
                <w:bCs/>
                <w:sz w:val="16"/>
                <w:szCs w:val="16"/>
              </w:rPr>
            </w:pPr>
            <w:r w:rsidRPr="00D15D33">
              <w:rPr>
                <w:bCs/>
                <w:sz w:val="16"/>
                <w:szCs w:val="16"/>
              </w:rPr>
              <w:t>2</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799B0F" w14:textId="77777777" w:rsidR="00D15D33" w:rsidRPr="00D15D33" w:rsidRDefault="00D15D33" w:rsidP="00D15D33">
            <w:pPr>
              <w:rPr>
                <w:bCs/>
                <w:sz w:val="16"/>
                <w:szCs w:val="16"/>
              </w:rPr>
            </w:pPr>
            <w:r w:rsidRPr="00D15D33">
              <w:rPr>
                <w:bCs/>
                <w:sz w:val="16"/>
                <w:szCs w:val="16"/>
              </w:rPr>
              <w:t>No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tcPr>
          <w:p w14:paraId="243E581B" w14:textId="77777777" w:rsidR="00D15D33" w:rsidRPr="00D15D33" w:rsidRDefault="00D15D33" w:rsidP="00D15D33">
            <w:pPr>
              <w:rPr>
                <w:bCs/>
                <w:sz w:val="16"/>
                <w:szCs w:val="16"/>
              </w:rPr>
            </w:pPr>
            <w:r w:rsidRPr="00D15D33">
              <w:rPr>
                <w:bCs/>
                <w:sz w:val="16"/>
                <w:szCs w:val="16"/>
              </w:rPr>
              <w:t>5</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bottom"/>
          </w:tcPr>
          <w:p w14:paraId="06C6CC7E" w14:textId="77777777" w:rsidR="00D15D33" w:rsidRPr="00D15D33" w:rsidRDefault="00D15D33" w:rsidP="00D15D33">
            <w:pPr>
              <w:rPr>
                <w:bCs/>
                <w:sz w:val="16"/>
                <w:szCs w:val="16"/>
              </w:rPr>
            </w:pPr>
            <w:r w:rsidRPr="00D15D33">
              <w:rPr>
                <w:bCs/>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39FB898" w14:textId="77777777" w:rsidR="00D15D33" w:rsidRPr="00D15D33" w:rsidRDefault="00D15D33" w:rsidP="00D15D33">
            <w:pPr>
              <w:rPr>
                <w:bCs/>
                <w:sz w:val="16"/>
                <w:szCs w:val="16"/>
              </w:rPr>
            </w:pPr>
            <w:r w:rsidRPr="00D15D33">
              <w:rPr>
                <w:bCs/>
                <w:sz w:val="16"/>
                <w:szCs w:val="16"/>
              </w:rPr>
              <w:t>Good</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bottom"/>
          </w:tcPr>
          <w:p w14:paraId="7179693F" w14:textId="77777777" w:rsidR="00D15D33" w:rsidRPr="00D15D33" w:rsidRDefault="00D15D33" w:rsidP="00D15D33">
            <w:pPr>
              <w:rPr>
                <w:bCs/>
                <w:sz w:val="16"/>
                <w:szCs w:val="16"/>
              </w:rPr>
            </w:pPr>
            <w:r w:rsidRPr="00D15D33">
              <w:rPr>
                <w:bCs/>
                <w:sz w:val="16"/>
                <w:szCs w:val="16"/>
              </w:rPr>
              <w:t>All</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14:paraId="59C78168" w14:textId="77777777" w:rsidR="00D15D33" w:rsidRPr="00D15D33" w:rsidRDefault="00D15D33" w:rsidP="00D15D33">
            <w:pPr>
              <w:rPr>
                <w:bCs/>
                <w:sz w:val="16"/>
                <w:szCs w:val="16"/>
              </w:rPr>
            </w:pPr>
            <w:r w:rsidRPr="00D15D33">
              <w:rPr>
                <w:bCs/>
                <w:sz w:val="16"/>
                <w:szCs w:val="16"/>
              </w:rPr>
              <w:t>Athens County</w:t>
            </w:r>
          </w:p>
        </w:tc>
      </w:tr>
      <w:tr w:rsidR="00D15D33" w:rsidRPr="00D15D33" w14:paraId="2D4A13FA" w14:textId="77777777" w:rsidTr="00AA5D20">
        <w:trPr>
          <w:trHeight w:val="300"/>
        </w:trPr>
        <w:tc>
          <w:tcPr>
            <w:tcW w:w="15091"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379A15FB" w14:textId="77777777" w:rsidR="00D15D33" w:rsidRPr="00D15D33" w:rsidRDefault="00D15D33" w:rsidP="00D15D33">
            <w:pPr>
              <w:rPr>
                <w:b/>
                <w:bCs/>
                <w:sz w:val="16"/>
                <w:szCs w:val="16"/>
              </w:rPr>
            </w:pPr>
            <w:r w:rsidRPr="00D15D33">
              <w:rPr>
                <w:b/>
                <w:bCs/>
                <w:sz w:val="16"/>
                <w:szCs w:val="16"/>
              </w:rPr>
              <w:t>Athens Public Transit</w:t>
            </w:r>
          </w:p>
        </w:tc>
      </w:tr>
      <w:tr w:rsidR="00D15D33" w:rsidRPr="00D15D33" w14:paraId="71563359" w14:textId="77777777" w:rsidTr="00AA5D20">
        <w:trPr>
          <w:trHeight w:val="368"/>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DED36D7" w14:textId="77777777" w:rsidR="00D15D33" w:rsidRPr="00D15D33" w:rsidRDefault="00D15D33" w:rsidP="00D15D33">
            <w:pPr>
              <w:rPr>
                <w:sz w:val="16"/>
                <w:szCs w:val="16"/>
              </w:rPr>
            </w:pPr>
            <w:r w:rsidRPr="00D15D33">
              <w:rPr>
                <w:sz w:val="16"/>
                <w:szCs w:val="16"/>
              </w:rPr>
              <w:lastRenderedPageBreak/>
              <w:t>221</w:t>
            </w:r>
          </w:p>
        </w:tc>
        <w:tc>
          <w:tcPr>
            <w:tcW w:w="1357" w:type="dxa"/>
            <w:tcBorders>
              <w:top w:val="nil"/>
              <w:left w:val="nil"/>
              <w:bottom w:val="single" w:sz="4" w:space="0" w:color="auto"/>
              <w:right w:val="single" w:sz="4" w:space="0" w:color="auto"/>
            </w:tcBorders>
            <w:shd w:val="clear" w:color="auto" w:fill="auto"/>
            <w:noWrap/>
            <w:vAlign w:val="bottom"/>
            <w:hideMark/>
          </w:tcPr>
          <w:p w14:paraId="605D817D" w14:textId="77777777" w:rsidR="00D15D33" w:rsidRPr="00D15D33" w:rsidRDefault="00D15D33" w:rsidP="00D15D33">
            <w:pPr>
              <w:rPr>
                <w:sz w:val="16"/>
                <w:szCs w:val="16"/>
              </w:rPr>
            </w:pPr>
            <w:proofErr w:type="spellStart"/>
            <w:r w:rsidRPr="00D15D33">
              <w:rPr>
                <w:sz w:val="16"/>
                <w:szCs w:val="16"/>
              </w:rPr>
              <w:t>Gillig</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7E3D78C4" w14:textId="77777777" w:rsidR="00D15D33" w:rsidRPr="00D15D33" w:rsidRDefault="00D15D33" w:rsidP="00D15D33">
            <w:pPr>
              <w:rPr>
                <w:sz w:val="16"/>
                <w:szCs w:val="16"/>
              </w:rPr>
            </w:pPr>
            <w:r w:rsidRPr="00D15D33">
              <w:rPr>
                <w:sz w:val="16"/>
                <w:szCs w:val="16"/>
              </w:rPr>
              <w:t>LF 30'</w:t>
            </w:r>
          </w:p>
        </w:tc>
        <w:tc>
          <w:tcPr>
            <w:tcW w:w="643" w:type="dxa"/>
            <w:tcBorders>
              <w:top w:val="nil"/>
              <w:left w:val="nil"/>
              <w:bottom w:val="single" w:sz="4" w:space="0" w:color="auto"/>
              <w:right w:val="single" w:sz="4" w:space="0" w:color="auto"/>
            </w:tcBorders>
            <w:shd w:val="clear" w:color="auto" w:fill="auto"/>
            <w:noWrap/>
            <w:vAlign w:val="bottom"/>
            <w:hideMark/>
          </w:tcPr>
          <w:p w14:paraId="174EE7AC" w14:textId="77777777" w:rsidR="00D15D33" w:rsidRPr="00D15D33" w:rsidRDefault="00D15D33" w:rsidP="00D15D33">
            <w:pPr>
              <w:rPr>
                <w:sz w:val="16"/>
                <w:szCs w:val="16"/>
              </w:rPr>
            </w:pPr>
            <w:r w:rsidRPr="00D15D33">
              <w:rPr>
                <w:sz w:val="16"/>
                <w:szCs w:val="16"/>
              </w:rPr>
              <w:t>2002</w:t>
            </w:r>
          </w:p>
        </w:tc>
        <w:tc>
          <w:tcPr>
            <w:tcW w:w="2063" w:type="dxa"/>
            <w:tcBorders>
              <w:top w:val="nil"/>
              <w:left w:val="nil"/>
              <w:bottom w:val="single" w:sz="4" w:space="0" w:color="auto"/>
              <w:right w:val="single" w:sz="4" w:space="0" w:color="auto"/>
            </w:tcBorders>
            <w:shd w:val="clear" w:color="auto" w:fill="auto"/>
            <w:noWrap/>
            <w:vAlign w:val="bottom"/>
            <w:hideMark/>
          </w:tcPr>
          <w:p w14:paraId="491A7DB0" w14:textId="77777777" w:rsidR="00D15D33" w:rsidRPr="00D15D33" w:rsidRDefault="00D15D33" w:rsidP="00D15D33">
            <w:pPr>
              <w:rPr>
                <w:sz w:val="16"/>
                <w:szCs w:val="16"/>
              </w:rPr>
            </w:pPr>
            <w:r w:rsidRPr="00D15D33">
              <w:rPr>
                <w:sz w:val="16"/>
                <w:szCs w:val="16"/>
              </w:rPr>
              <w:t>M15GGE181221090518</w:t>
            </w:r>
          </w:p>
        </w:tc>
        <w:tc>
          <w:tcPr>
            <w:tcW w:w="1019" w:type="dxa"/>
            <w:tcBorders>
              <w:top w:val="nil"/>
              <w:left w:val="nil"/>
              <w:bottom w:val="single" w:sz="4" w:space="0" w:color="auto"/>
              <w:right w:val="single" w:sz="4" w:space="0" w:color="auto"/>
            </w:tcBorders>
            <w:shd w:val="clear" w:color="auto" w:fill="auto"/>
            <w:noWrap/>
            <w:vAlign w:val="bottom"/>
            <w:hideMark/>
          </w:tcPr>
          <w:p w14:paraId="1854985D" w14:textId="77777777" w:rsidR="00D15D33" w:rsidRPr="00D15D33" w:rsidRDefault="00D15D33" w:rsidP="00D15D33">
            <w:pPr>
              <w:rPr>
                <w:sz w:val="16"/>
                <w:szCs w:val="16"/>
              </w:rPr>
            </w:pPr>
            <w:r w:rsidRPr="00D15D33">
              <w:rPr>
                <w:sz w:val="16"/>
                <w:szCs w:val="16"/>
              </w:rPr>
              <w:t>53 (29/24)</w:t>
            </w:r>
          </w:p>
        </w:tc>
        <w:tc>
          <w:tcPr>
            <w:tcW w:w="1019" w:type="dxa"/>
            <w:tcBorders>
              <w:top w:val="nil"/>
              <w:left w:val="nil"/>
              <w:bottom w:val="single" w:sz="4" w:space="0" w:color="auto"/>
              <w:right w:val="single" w:sz="4" w:space="0" w:color="auto"/>
            </w:tcBorders>
            <w:shd w:val="clear" w:color="auto" w:fill="auto"/>
            <w:noWrap/>
            <w:vAlign w:val="bottom"/>
            <w:hideMark/>
          </w:tcPr>
          <w:p w14:paraId="0065EFF2"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61B2C751"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2295554E"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55F66242"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68245E68"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5646B337" w14:textId="77777777" w:rsidR="00D15D33" w:rsidRPr="00D15D33" w:rsidRDefault="00D15D33" w:rsidP="00D15D33">
            <w:pPr>
              <w:rPr>
                <w:sz w:val="16"/>
                <w:szCs w:val="16"/>
              </w:rPr>
            </w:pPr>
            <w:r w:rsidRPr="00D15D33">
              <w:rPr>
                <w:sz w:val="16"/>
                <w:szCs w:val="16"/>
              </w:rPr>
              <w:t>38 sq. miles</w:t>
            </w:r>
          </w:p>
        </w:tc>
      </w:tr>
      <w:tr w:rsidR="00D15D33" w:rsidRPr="00D15D33" w14:paraId="1D03DD6C"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12FCCC87" w14:textId="77777777" w:rsidR="00D15D33" w:rsidRPr="00D15D33" w:rsidRDefault="00D15D33" w:rsidP="00D15D33">
            <w:pPr>
              <w:rPr>
                <w:sz w:val="16"/>
                <w:szCs w:val="16"/>
              </w:rPr>
            </w:pPr>
            <w:r w:rsidRPr="00D15D33">
              <w:rPr>
                <w:sz w:val="16"/>
                <w:szCs w:val="16"/>
              </w:rPr>
              <w:t>223</w:t>
            </w:r>
          </w:p>
        </w:tc>
        <w:tc>
          <w:tcPr>
            <w:tcW w:w="1357" w:type="dxa"/>
            <w:tcBorders>
              <w:top w:val="nil"/>
              <w:left w:val="nil"/>
              <w:bottom w:val="single" w:sz="4" w:space="0" w:color="auto"/>
              <w:right w:val="single" w:sz="4" w:space="0" w:color="auto"/>
            </w:tcBorders>
            <w:shd w:val="clear" w:color="auto" w:fill="auto"/>
            <w:noWrap/>
            <w:vAlign w:val="bottom"/>
            <w:hideMark/>
          </w:tcPr>
          <w:p w14:paraId="073F1FCD" w14:textId="77777777" w:rsidR="00D15D33" w:rsidRPr="00D15D33" w:rsidRDefault="00D15D33" w:rsidP="00D15D33">
            <w:pPr>
              <w:rPr>
                <w:sz w:val="16"/>
                <w:szCs w:val="16"/>
              </w:rPr>
            </w:pPr>
            <w:proofErr w:type="spellStart"/>
            <w:r w:rsidRPr="00D15D33">
              <w:rPr>
                <w:sz w:val="16"/>
                <w:szCs w:val="16"/>
              </w:rPr>
              <w:t>Gillig</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1BB3BD43" w14:textId="77777777" w:rsidR="00D15D33" w:rsidRPr="00D15D33" w:rsidRDefault="00D15D33" w:rsidP="00D15D33">
            <w:pPr>
              <w:rPr>
                <w:sz w:val="16"/>
                <w:szCs w:val="16"/>
              </w:rPr>
            </w:pPr>
            <w:r w:rsidRPr="00D15D33">
              <w:rPr>
                <w:sz w:val="16"/>
                <w:szCs w:val="16"/>
              </w:rPr>
              <w:t>LF 30'</w:t>
            </w:r>
          </w:p>
        </w:tc>
        <w:tc>
          <w:tcPr>
            <w:tcW w:w="643" w:type="dxa"/>
            <w:tcBorders>
              <w:top w:val="nil"/>
              <w:left w:val="nil"/>
              <w:bottom w:val="single" w:sz="4" w:space="0" w:color="auto"/>
              <w:right w:val="single" w:sz="4" w:space="0" w:color="auto"/>
            </w:tcBorders>
            <w:shd w:val="clear" w:color="auto" w:fill="auto"/>
            <w:noWrap/>
            <w:vAlign w:val="bottom"/>
            <w:hideMark/>
          </w:tcPr>
          <w:p w14:paraId="5970793F" w14:textId="77777777" w:rsidR="00D15D33" w:rsidRPr="00D15D33" w:rsidRDefault="00D15D33" w:rsidP="00D15D33">
            <w:pPr>
              <w:rPr>
                <w:sz w:val="16"/>
                <w:szCs w:val="16"/>
              </w:rPr>
            </w:pPr>
            <w:r w:rsidRPr="00D15D33">
              <w:rPr>
                <w:sz w:val="16"/>
                <w:szCs w:val="16"/>
              </w:rPr>
              <w:t>2002</w:t>
            </w:r>
          </w:p>
        </w:tc>
        <w:tc>
          <w:tcPr>
            <w:tcW w:w="2063" w:type="dxa"/>
            <w:tcBorders>
              <w:top w:val="nil"/>
              <w:left w:val="nil"/>
              <w:bottom w:val="single" w:sz="4" w:space="0" w:color="auto"/>
              <w:right w:val="single" w:sz="4" w:space="0" w:color="auto"/>
            </w:tcBorders>
            <w:shd w:val="clear" w:color="auto" w:fill="auto"/>
            <w:noWrap/>
            <w:vAlign w:val="bottom"/>
            <w:hideMark/>
          </w:tcPr>
          <w:p w14:paraId="4AE851C8" w14:textId="77777777" w:rsidR="00D15D33" w:rsidRPr="00D15D33" w:rsidRDefault="00D15D33" w:rsidP="00D15D33">
            <w:pPr>
              <w:rPr>
                <w:sz w:val="16"/>
                <w:szCs w:val="16"/>
              </w:rPr>
            </w:pPr>
            <w:r w:rsidRPr="00D15D33">
              <w:rPr>
                <w:sz w:val="16"/>
                <w:szCs w:val="16"/>
              </w:rPr>
              <w:t>M15GGE181021090520</w:t>
            </w:r>
          </w:p>
        </w:tc>
        <w:tc>
          <w:tcPr>
            <w:tcW w:w="1019" w:type="dxa"/>
            <w:tcBorders>
              <w:top w:val="nil"/>
              <w:left w:val="nil"/>
              <w:bottom w:val="single" w:sz="4" w:space="0" w:color="auto"/>
              <w:right w:val="single" w:sz="4" w:space="0" w:color="auto"/>
            </w:tcBorders>
            <w:shd w:val="clear" w:color="auto" w:fill="auto"/>
            <w:noWrap/>
            <w:vAlign w:val="bottom"/>
            <w:hideMark/>
          </w:tcPr>
          <w:p w14:paraId="4D965513" w14:textId="77777777" w:rsidR="00D15D33" w:rsidRPr="00D15D33" w:rsidRDefault="00D15D33" w:rsidP="00D15D33">
            <w:pPr>
              <w:rPr>
                <w:sz w:val="16"/>
                <w:szCs w:val="16"/>
              </w:rPr>
            </w:pPr>
            <w:r w:rsidRPr="00D15D33">
              <w:rPr>
                <w:sz w:val="16"/>
                <w:szCs w:val="16"/>
              </w:rPr>
              <w:t>53 (29/24)</w:t>
            </w:r>
          </w:p>
        </w:tc>
        <w:tc>
          <w:tcPr>
            <w:tcW w:w="1019" w:type="dxa"/>
            <w:tcBorders>
              <w:top w:val="nil"/>
              <w:left w:val="nil"/>
              <w:bottom w:val="single" w:sz="4" w:space="0" w:color="auto"/>
              <w:right w:val="single" w:sz="4" w:space="0" w:color="auto"/>
            </w:tcBorders>
            <w:shd w:val="clear" w:color="auto" w:fill="auto"/>
            <w:noWrap/>
            <w:vAlign w:val="bottom"/>
            <w:hideMark/>
          </w:tcPr>
          <w:p w14:paraId="1B4A9791"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17A54B1A"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3B3EEB7A"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77DC88A6"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627346A2"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7B699847" w14:textId="77777777" w:rsidR="00D15D33" w:rsidRPr="00D15D33" w:rsidRDefault="00D15D33" w:rsidP="00D15D33">
            <w:pPr>
              <w:rPr>
                <w:sz w:val="16"/>
                <w:szCs w:val="16"/>
              </w:rPr>
            </w:pPr>
            <w:r w:rsidRPr="00D15D33">
              <w:rPr>
                <w:sz w:val="16"/>
                <w:szCs w:val="16"/>
              </w:rPr>
              <w:t>38 sq. miles</w:t>
            </w:r>
          </w:p>
        </w:tc>
      </w:tr>
      <w:tr w:rsidR="00D15D33" w:rsidRPr="00D15D33" w14:paraId="49D27ADF"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38523501" w14:textId="77777777" w:rsidR="00D15D33" w:rsidRPr="00D15D33" w:rsidRDefault="00D15D33" w:rsidP="00D15D33">
            <w:pPr>
              <w:rPr>
                <w:sz w:val="16"/>
                <w:szCs w:val="16"/>
              </w:rPr>
            </w:pPr>
            <w:r w:rsidRPr="00D15D33">
              <w:rPr>
                <w:sz w:val="16"/>
                <w:szCs w:val="16"/>
              </w:rPr>
              <w:t>9800</w:t>
            </w:r>
          </w:p>
        </w:tc>
        <w:tc>
          <w:tcPr>
            <w:tcW w:w="1357" w:type="dxa"/>
            <w:tcBorders>
              <w:top w:val="nil"/>
              <w:left w:val="nil"/>
              <w:bottom w:val="single" w:sz="4" w:space="0" w:color="auto"/>
              <w:right w:val="single" w:sz="4" w:space="0" w:color="auto"/>
            </w:tcBorders>
            <w:shd w:val="clear" w:color="auto" w:fill="auto"/>
            <w:noWrap/>
            <w:vAlign w:val="bottom"/>
            <w:hideMark/>
          </w:tcPr>
          <w:p w14:paraId="44C826C1" w14:textId="77777777" w:rsidR="00D15D33" w:rsidRPr="00D15D33" w:rsidRDefault="00D15D33" w:rsidP="00D15D33">
            <w:pPr>
              <w:rPr>
                <w:sz w:val="16"/>
                <w:szCs w:val="16"/>
              </w:rPr>
            </w:pPr>
            <w:r w:rsidRPr="00D15D33">
              <w:rPr>
                <w:sz w:val="16"/>
                <w:szCs w:val="16"/>
              </w:rPr>
              <w:t>New Flyer</w:t>
            </w:r>
          </w:p>
        </w:tc>
        <w:tc>
          <w:tcPr>
            <w:tcW w:w="1556" w:type="dxa"/>
            <w:tcBorders>
              <w:top w:val="nil"/>
              <w:left w:val="nil"/>
              <w:bottom w:val="single" w:sz="4" w:space="0" w:color="auto"/>
              <w:right w:val="single" w:sz="4" w:space="0" w:color="auto"/>
            </w:tcBorders>
            <w:shd w:val="clear" w:color="auto" w:fill="auto"/>
            <w:noWrap/>
            <w:vAlign w:val="bottom"/>
            <w:hideMark/>
          </w:tcPr>
          <w:p w14:paraId="4D838737" w14:textId="77777777" w:rsidR="00D15D33" w:rsidRPr="00D15D33" w:rsidRDefault="00D15D33" w:rsidP="00D15D33">
            <w:pPr>
              <w:rPr>
                <w:sz w:val="16"/>
                <w:szCs w:val="16"/>
              </w:rPr>
            </w:pPr>
            <w:r w:rsidRPr="00D15D33">
              <w:rPr>
                <w:sz w:val="16"/>
                <w:szCs w:val="16"/>
              </w:rPr>
              <w:t>D35 LF</w:t>
            </w:r>
          </w:p>
        </w:tc>
        <w:tc>
          <w:tcPr>
            <w:tcW w:w="643" w:type="dxa"/>
            <w:tcBorders>
              <w:top w:val="nil"/>
              <w:left w:val="nil"/>
              <w:bottom w:val="single" w:sz="4" w:space="0" w:color="auto"/>
              <w:right w:val="single" w:sz="4" w:space="0" w:color="auto"/>
            </w:tcBorders>
            <w:shd w:val="clear" w:color="auto" w:fill="auto"/>
            <w:noWrap/>
            <w:vAlign w:val="bottom"/>
            <w:hideMark/>
          </w:tcPr>
          <w:p w14:paraId="49E71F4C" w14:textId="77777777" w:rsidR="00D15D33" w:rsidRPr="00D15D33" w:rsidRDefault="00D15D33" w:rsidP="00D15D33">
            <w:pPr>
              <w:rPr>
                <w:sz w:val="16"/>
                <w:szCs w:val="16"/>
              </w:rPr>
            </w:pPr>
            <w:r w:rsidRPr="00D15D33">
              <w:rPr>
                <w:sz w:val="16"/>
                <w:szCs w:val="16"/>
              </w:rPr>
              <w:t>1998</w:t>
            </w:r>
          </w:p>
        </w:tc>
        <w:tc>
          <w:tcPr>
            <w:tcW w:w="2063" w:type="dxa"/>
            <w:tcBorders>
              <w:top w:val="nil"/>
              <w:left w:val="nil"/>
              <w:bottom w:val="single" w:sz="4" w:space="0" w:color="auto"/>
              <w:right w:val="single" w:sz="4" w:space="0" w:color="auto"/>
            </w:tcBorders>
            <w:shd w:val="clear" w:color="auto" w:fill="auto"/>
            <w:noWrap/>
            <w:vAlign w:val="bottom"/>
            <w:hideMark/>
          </w:tcPr>
          <w:p w14:paraId="42A88A0A" w14:textId="77777777" w:rsidR="00D15D33" w:rsidRPr="00D15D33" w:rsidRDefault="00D15D33" w:rsidP="00D15D33">
            <w:pPr>
              <w:rPr>
                <w:sz w:val="16"/>
                <w:szCs w:val="16"/>
              </w:rPr>
            </w:pPr>
            <w:r w:rsidRPr="00D15D33">
              <w:rPr>
                <w:sz w:val="16"/>
                <w:szCs w:val="16"/>
              </w:rPr>
              <w:t>5FYD2SL07WU018189</w:t>
            </w:r>
          </w:p>
        </w:tc>
        <w:tc>
          <w:tcPr>
            <w:tcW w:w="1019" w:type="dxa"/>
            <w:tcBorders>
              <w:top w:val="nil"/>
              <w:left w:val="nil"/>
              <w:bottom w:val="single" w:sz="4" w:space="0" w:color="auto"/>
              <w:right w:val="single" w:sz="4" w:space="0" w:color="auto"/>
            </w:tcBorders>
            <w:shd w:val="clear" w:color="auto" w:fill="auto"/>
            <w:noWrap/>
            <w:vAlign w:val="bottom"/>
            <w:hideMark/>
          </w:tcPr>
          <w:p w14:paraId="56C47CE5" w14:textId="77777777" w:rsidR="00D15D33" w:rsidRPr="00D15D33" w:rsidRDefault="00D15D33" w:rsidP="00D15D33">
            <w:pPr>
              <w:rPr>
                <w:sz w:val="16"/>
                <w:szCs w:val="16"/>
              </w:rPr>
            </w:pPr>
            <w:r w:rsidRPr="00D15D33">
              <w:rPr>
                <w:sz w:val="16"/>
                <w:szCs w:val="16"/>
              </w:rPr>
              <w:t>65 (35/30)</w:t>
            </w:r>
          </w:p>
        </w:tc>
        <w:tc>
          <w:tcPr>
            <w:tcW w:w="1019" w:type="dxa"/>
            <w:tcBorders>
              <w:top w:val="nil"/>
              <w:left w:val="nil"/>
              <w:bottom w:val="single" w:sz="4" w:space="0" w:color="auto"/>
              <w:right w:val="single" w:sz="4" w:space="0" w:color="auto"/>
            </w:tcBorders>
            <w:shd w:val="clear" w:color="auto" w:fill="auto"/>
            <w:noWrap/>
            <w:vAlign w:val="bottom"/>
            <w:hideMark/>
          </w:tcPr>
          <w:p w14:paraId="4AF8402C"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30C2AFCD"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37DF20D1"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05FAC77F"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00C41740"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7DBCA9FE" w14:textId="77777777" w:rsidR="00D15D33" w:rsidRPr="00D15D33" w:rsidRDefault="00D15D33" w:rsidP="00D15D33">
            <w:pPr>
              <w:rPr>
                <w:sz w:val="16"/>
                <w:szCs w:val="16"/>
              </w:rPr>
            </w:pPr>
            <w:r w:rsidRPr="00D15D33">
              <w:rPr>
                <w:sz w:val="16"/>
                <w:szCs w:val="16"/>
              </w:rPr>
              <w:t>38 sq. miles</w:t>
            </w:r>
          </w:p>
        </w:tc>
      </w:tr>
      <w:tr w:rsidR="00D15D33" w:rsidRPr="00D15D33" w14:paraId="17ADA7BF" w14:textId="77777777" w:rsidTr="00AA5D20">
        <w:trPr>
          <w:trHeight w:val="26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2AC09D4C" w14:textId="77777777" w:rsidR="00D15D33" w:rsidRPr="00D15D33" w:rsidRDefault="00D15D33" w:rsidP="00D15D33">
            <w:pPr>
              <w:rPr>
                <w:sz w:val="16"/>
                <w:szCs w:val="16"/>
              </w:rPr>
            </w:pPr>
            <w:r w:rsidRPr="00D15D33">
              <w:rPr>
                <w:sz w:val="16"/>
                <w:szCs w:val="16"/>
              </w:rPr>
              <w:t>1100</w:t>
            </w:r>
          </w:p>
        </w:tc>
        <w:tc>
          <w:tcPr>
            <w:tcW w:w="1357" w:type="dxa"/>
            <w:tcBorders>
              <w:top w:val="nil"/>
              <w:left w:val="nil"/>
              <w:bottom w:val="single" w:sz="4" w:space="0" w:color="auto"/>
              <w:right w:val="single" w:sz="4" w:space="0" w:color="auto"/>
            </w:tcBorders>
            <w:shd w:val="clear" w:color="auto" w:fill="auto"/>
            <w:noWrap/>
            <w:vAlign w:val="bottom"/>
            <w:hideMark/>
          </w:tcPr>
          <w:p w14:paraId="3A5F2FBF"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70B782A2" w14:textId="77777777" w:rsidR="00D15D33" w:rsidRPr="00D15D33" w:rsidRDefault="00D15D33" w:rsidP="00D15D33">
            <w:pPr>
              <w:rPr>
                <w:sz w:val="16"/>
                <w:szCs w:val="16"/>
              </w:rPr>
            </w:pPr>
            <w:r w:rsidRPr="00D15D33">
              <w:rPr>
                <w:sz w:val="16"/>
                <w:szCs w:val="16"/>
              </w:rPr>
              <w:t>Goshen Coach GC II</w:t>
            </w:r>
          </w:p>
        </w:tc>
        <w:tc>
          <w:tcPr>
            <w:tcW w:w="643" w:type="dxa"/>
            <w:tcBorders>
              <w:top w:val="nil"/>
              <w:left w:val="nil"/>
              <w:bottom w:val="single" w:sz="4" w:space="0" w:color="auto"/>
              <w:right w:val="single" w:sz="4" w:space="0" w:color="auto"/>
            </w:tcBorders>
            <w:shd w:val="clear" w:color="auto" w:fill="auto"/>
            <w:noWrap/>
            <w:vAlign w:val="bottom"/>
            <w:hideMark/>
          </w:tcPr>
          <w:p w14:paraId="4B1B6F4C" w14:textId="77777777" w:rsidR="00D15D33" w:rsidRPr="00D15D33" w:rsidRDefault="00D15D33" w:rsidP="00D15D33">
            <w:pPr>
              <w:rPr>
                <w:sz w:val="16"/>
                <w:szCs w:val="16"/>
              </w:rPr>
            </w:pPr>
            <w:r w:rsidRPr="00D15D33">
              <w:rPr>
                <w:sz w:val="16"/>
                <w:szCs w:val="16"/>
              </w:rPr>
              <w:t>2011</w:t>
            </w:r>
          </w:p>
        </w:tc>
        <w:tc>
          <w:tcPr>
            <w:tcW w:w="2063" w:type="dxa"/>
            <w:tcBorders>
              <w:top w:val="nil"/>
              <w:left w:val="nil"/>
              <w:bottom w:val="single" w:sz="4" w:space="0" w:color="auto"/>
              <w:right w:val="single" w:sz="4" w:space="0" w:color="auto"/>
            </w:tcBorders>
            <w:shd w:val="clear" w:color="auto" w:fill="auto"/>
            <w:noWrap/>
            <w:vAlign w:val="bottom"/>
            <w:hideMark/>
          </w:tcPr>
          <w:p w14:paraId="7689868E" w14:textId="77777777" w:rsidR="00D15D33" w:rsidRPr="00D15D33" w:rsidRDefault="00D15D33" w:rsidP="00D15D33">
            <w:pPr>
              <w:rPr>
                <w:sz w:val="16"/>
                <w:szCs w:val="16"/>
              </w:rPr>
            </w:pPr>
            <w:r w:rsidRPr="00D15D33">
              <w:rPr>
                <w:sz w:val="16"/>
                <w:szCs w:val="16"/>
              </w:rPr>
              <w:t>1FDFE4FS7BDA09927</w:t>
            </w:r>
          </w:p>
        </w:tc>
        <w:tc>
          <w:tcPr>
            <w:tcW w:w="1019" w:type="dxa"/>
            <w:tcBorders>
              <w:top w:val="nil"/>
              <w:left w:val="nil"/>
              <w:bottom w:val="single" w:sz="4" w:space="0" w:color="auto"/>
              <w:right w:val="single" w:sz="4" w:space="0" w:color="auto"/>
            </w:tcBorders>
            <w:shd w:val="clear" w:color="auto" w:fill="auto"/>
            <w:noWrap/>
            <w:vAlign w:val="bottom"/>
            <w:hideMark/>
          </w:tcPr>
          <w:p w14:paraId="14FBEE86" w14:textId="77777777" w:rsidR="00D15D33" w:rsidRPr="00D15D33" w:rsidRDefault="00D15D33" w:rsidP="00D15D33">
            <w:pPr>
              <w:rPr>
                <w:sz w:val="16"/>
                <w:szCs w:val="16"/>
              </w:rPr>
            </w:pPr>
            <w:r w:rsidRPr="00D15D33">
              <w:rPr>
                <w:sz w:val="16"/>
                <w:szCs w:val="16"/>
              </w:rPr>
              <w:t>24 (18/6)</w:t>
            </w:r>
          </w:p>
        </w:tc>
        <w:tc>
          <w:tcPr>
            <w:tcW w:w="1019" w:type="dxa"/>
            <w:tcBorders>
              <w:top w:val="nil"/>
              <w:left w:val="nil"/>
              <w:bottom w:val="single" w:sz="4" w:space="0" w:color="auto"/>
              <w:right w:val="single" w:sz="4" w:space="0" w:color="auto"/>
            </w:tcBorders>
            <w:shd w:val="clear" w:color="auto" w:fill="auto"/>
            <w:noWrap/>
            <w:vAlign w:val="bottom"/>
            <w:hideMark/>
          </w:tcPr>
          <w:p w14:paraId="1FFA44C0"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5F2C4AD2"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413F48A9"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33D3443A"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4AED2DD3"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0803DFCE" w14:textId="77777777" w:rsidR="00D15D33" w:rsidRPr="00D15D33" w:rsidRDefault="00D15D33" w:rsidP="00D15D33">
            <w:pPr>
              <w:rPr>
                <w:sz w:val="16"/>
                <w:szCs w:val="16"/>
              </w:rPr>
            </w:pPr>
            <w:r w:rsidRPr="00D15D33">
              <w:rPr>
                <w:sz w:val="16"/>
                <w:szCs w:val="16"/>
              </w:rPr>
              <w:t>38 sq. miles</w:t>
            </w:r>
          </w:p>
        </w:tc>
      </w:tr>
      <w:tr w:rsidR="00D15D33" w:rsidRPr="00D15D33" w14:paraId="4A8EB936"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C090FEB" w14:textId="77777777" w:rsidR="00D15D33" w:rsidRPr="00D15D33" w:rsidRDefault="00D15D33" w:rsidP="00D15D33">
            <w:pPr>
              <w:rPr>
                <w:sz w:val="16"/>
                <w:szCs w:val="16"/>
              </w:rPr>
            </w:pPr>
            <w:r w:rsidRPr="00D15D33">
              <w:rPr>
                <w:sz w:val="16"/>
                <w:szCs w:val="16"/>
              </w:rPr>
              <w:t>1300</w:t>
            </w:r>
          </w:p>
        </w:tc>
        <w:tc>
          <w:tcPr>
            <w:tcW w:w="1357" w:type="dxa"/>
            <w:tcBorders>
              <w:top w:val="nil"/>
              <w:left w:val="nil"/>
              <w:bottom w:val="single" w:sz="4" w:space="0" w:color="auto"/>
              <w:right w:val="single" w:sz="4" w:space="0" w:color="auto"/>
            </w:tcBorders>
            <w:shd w:val="clear" w:color="auto" w:fill="auto"/>
            <w:noWrap/>
            <w:vAlign w:val="bottom"/>
            <w:hideMark/>
          </w:tcPr>
          <w:p w14:paraId="02B499CB"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657CB81E" w14:textId="77777777" w:rsidR="00D15D33" w:rsidRPr="00D15D33" w:rsidRDefault="00D15D33" w:rsidP="00D15D33">
            <w:pPr>
              <w:rPr>
                <w:sz w:val="16"/>
                <w:szCs w:val="16"/>
              </w:rPr>
            </w:pPr>
            <w:r w:rsidRPr="00D15D33">
              <w:rPr>
                <w:sz w:val="16"/>
                <w:szCs w:val="16"/>
              </w:rPr>
              <w:t>Goshen Coach GC II</w:t>
            </w:r>
          </w:p>
        </w:tc>
        <w:tc>
          <w:tcPr>
            <w:tcW w:w="643" w:type="dxa"/>
            <w:tcBorders>
              <w:top w:val="nil"/>
              <w:left w:val="nil"/>
              <w:bottom w:val="single" w:sz="4" w:space="0" w:color="auto"/>
              <w:right w:val="single" w:sz="4" w:space="0" w:color="auto"/>
            </w:tcBorders>
            <w:shd w:val="clear" w:color="auto" w:fill="auto"/>
            <w:noWrap/>
            <w:vAlign w:val="bottom"/>
            <w:hideMark/>
          </w:tcPr>
          <w:p w14:paraId="7CB039A7" w14:textId="77777777" w:rsidR="00D15D33" w:rsidRPr="00D15D33" w:rsidRDefault="00D15D33" w:rsidP="00D15D33">
            <w:pPr>
              <w:rPr>
                <w:sz w:val="16"/>
                <w:szCs w:val="16"/>
              </w:rPr>
            </w:pPr>
            <w:r w:rsidRPr="00D15D33">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hideMark/>
          </w:tcPr>
          <w:p w14:paraId="0FA0BBF3" w14:textId="77777777" w:rsidR="00D15D33" w:rsidRPr="00D15D33" w:rsidRDefault="00D15D33" w:rsidP="00D15D33">
            <w:pPr>
              <w:rPr>
                <w:sz w:val="16"/>
                <w:szCs w:val="16"/>
              </w:rPr>
            </w:pPr>
            <w:r w:rsidRPr="00D15D33">
              <w:rPr>
                <w:sz w:val="16"/>
                <w:szCs w:val="16"/>
              </w:rPr>
              <w:t>1FDFE4FS2DDA20661</w:t>
            </w:r>
          </w:p>
        </w:tc>
        <w:tc>
          <w:tcPr>
            <w:tcW w:w="1019" w:type="dxa"/>
            <w:tcBorders>
              <w:top w:val="nil"/>
              <w:left w:val="nil"/>
              <w:bottom w:val="single" w:sz="4" w:space="0" w:color="auto"/>
              <w:right w:val="single" w:sz="4" w:space="0" w:color="auto"/>
            </w:tcBorders>
            <w:shd w:val="clear" w:color="auto" w:fill="auto"/>
            <w:noWrap/>
            <w:vAlign w:val="bottom"/>
            <w:hideMark/>
          </w:tcPr>
          <w:p w14:paraId="24570B8E" w14:textId="77777777" w:rsidR="00D15D33" w:rsidRPr="00D15D33" w:rsidRDefault="00D15D33" w:rsidP="00D15D33">
            <w:pPr>
              <w:rPr>
                <w:sz w:val="16"/>
                <w:szCs w:val="16"/>
              </w:rPr>
            </w:pPr>
            <w:r w:rsidRPr="00D15D33">
              <w:rPr>
                <w:sz w:val="16"/>
                <w:szCs w:val="16"/>
              </w:rPr>
              <w:t>25 (18/7)</w:t>
            </w:r>
          </w:p>
        </w:tc>
        <w:tc>
          <w:tcPr>
            <w:tcW w:w="1019" w:type="dxa"/>
            <w:tcBorders>
              <w:top w:val="nil"/>
              <w:left w:val="nil"/>
              <w:bottom w:val="single" w:sz="4" w:space="0" w:color="auto"/>
              <w:right w:val="single" w:sz="4" w:space="0" w:color="auto"/>
            </w:tcBorders>
            <w:shd w:val="clear" w:color="auto" w:fill="auto"/>
            <w:noWrap/>
            <w:vAlign w:val="bottom"/>
            <w:hideMark/>
          </w:tcPr>
          <w:p w14:paraId="3A631BDB"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07306F2A"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68254020"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7819E95B" w14:textId="77777777" w:rsidR="00D15D33" w:rsidRPr="00D15D33" w:rsidRDefault="00D15D33" w:rsidP="00D15D33">
            <w:pPr>
              <w:rPr>
                <w:sz w:val="16"/>
                <w:szCs w:val="16"/>
              </w:rPr>
            </w:pPr>
            <w:r w:rsidRPr="00D15D33">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hideMark/>
          </w:tcPr>
          <w:p w14:paraId="151A512E"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2DA914C6" w14:textId="77777777" w:rsidR="00D15D33" w:rsidRPr="00D15D33" w:rsidRDefault="00D15D33" w:rsidP="00D15D33">
            <w:pPr>
              <w:rPr>
                <w:sz w:val="16"/>
                <w:szCs w:val="16"/>
              </w:rPr>
            </w:pPr>
            <w:r w:rsidRPr="00D15D33">
              <w:rPr>
                <w:sz w:val="16"/>
                <w:szCs w:val="16"/>
              </w:rPr>
              <w:t>38 sq. miles</w:t>
            </w:r>
          </w:p>
        </w:tc>
      </w:tr>
      <w:tr w:rsidR="00D15D33" w:rsidRPr="00D15D33" w14:paraId="7DB7927E"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606418D1" w14:textId="77777777" w:rsidR="00D15D33" w:rsidRPr="00D15D33" w:rsidRDefault="00D15D33" w:rsidP="00D15D33">
            <w:pPr>
              <w:rPr>
                <w:sz w:val="16"/>
                <w:szCs w:val="16"/>
              </w:rPr>
            </w:pPr>
            <w:r w:rsidRPr="00D15D33">
              <w:rPr>
                <w:sz w:val="16"/>
                <w:szCs w:val="16"/>
              </w:rPr>
              <w:t>1400</w:t>
            </w:r>
          </w:p>
        </w:tc>
        <w:tc>
          <w:tcPr>
            <w:tcW w:w="1357" w:type="dxa"/>
            <w:tcBorders>
              <w:top w:val="nil"/>
              <w:left w:val="nil"/>
              <w:bottom w:val="single" w:sz="4" w:space="0" w:color="auto"/>
              <w:right w:val="single" w:sz="4" w:space="0" w:color="auto"/>
            </w:tcBorders>
            <w:shd w:val="clear" w:color="auto" w:fill="auto"/>
            <w:noWrap/>
            <w:vAlign w:val="bottom"/>
            <w:hideMark/>
          </w:tcPr>
          <w:p w14:paraId="7B18FFB6"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0916D7A4" w14:textId="77777777" w:rsidR="00D15D33" w:rsidRPr="00D15D33" w:rsidRDefault="00D15D33" w:rsidP="00D15D33">
            <w:pPr>
              <w:rPr>
                <w:sz w:val="16"/>
                <w:szCs w:val="16"/>
              </w:rPr>
            </w:pPr>
            <w:r w:rsidRPr="00D15D33">
              <w:rPr>
                <w:sz w:val="16"/>
                <w:szCs w:val="16"/>
              </w:rPr>
              <w:t>Goshen Coach GC II</w:t>
            </w:r>
          </w:p>
        </w:tc>
        <w:tc>
          <w:tcPr>
            <w:tcW w:w="643" w:type="dxa"/>
            <w:tcBorders>
              <w:top w:val="nil"/>
              <w:left w:val="nil"/>
              <w:bottom w:val="single" w:sz="4" w:space="0" w:color="auto"/>
              <w:right w:val="single" w:sz="4" w:space="0" w:color="auto"/>
            </w:tcBorders>
            <w:shd w:val="clear" w:color="auto" w:fill="auto"/>
            <w:noWrap/>
            <w:vAlign w:val="bottom"/>
            <w:hideMark/>
          </w:tcPr>
          <w:p w14:paraId="4C5B5F0E" w14:textId="77777777" w:rsidR="00D15D33" w:rsidRPr="00D15D33" w:rsidRDefault="00D15D33" w:rsidP="00D15D33">
            <w:pPr>
              <w:rPr>
                <w:sz w:val="16"/>
                <w:szCs w:val="16"/>
              </w:rPr>
            </w:pPr>
            <w:r w:rsidRPr="00D15D33">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hideMark/>
          </w:tcPr>
          <w:p w14:paraId="685A89EE" w14:textId="77777777" w:rsidR="00D15D33" w:rsidRPr="00D15D33" w:rsidRDefault="00D15D33" w:rsidP="00D15D33">
            <w:pPr>
              <w:rPr>
                <w:sz w:val="16"/>
                <w:szCs w:val="16"/>
              </w:rPr>
            </w:pPr>
            <w:r w:rsidRPr="00D15D33">
              <w:rPr>
                <w:sz w:val="16"/>
                <w:szCs w:val="16"/>
              </w:rPr>
              <w:t>1FDFE4FS4FDA10653</w:t>
            </w:r>
          </w:p>
        </w:tc>
        <w:tc>
          <w:tcPr>
            <w:tcW w:w="1019" w:type="dxa"/>
            <w:tcBorders>
              <w:top w:val="nil"/>
              <w:left w:val="nil"/>
              <w:bottom w:val="single" w:sz="4" w:space="0" w:color="auto"/>
              <w:right w:val="single" w:sz="4" w:space="0" w:color="auto"/>
            </w:tcBorders>
            <w:shd w:val="clear" w:color="auto" w:fill="auto"/>
            <w:noWrap/>
            <w:vAlign w:val="bottom"/>
            <w:hideMark/>
          </w:tcPr>
          <w:p w14:paraId="746A543D" w14:textId="77777777" w:rsidR="00D15D33" w:rsidRPr="00D15D33" w:rsidRDefault="00D15D33" w:rsidP="00D15D33">
            <w:pPr>
              <w:rPr>
                <w:sz w:val="16"/>
                <w:szCs w:val="16"/>
              </w:rPr>
            </w:pPr>
            <w:r w:rsidRPr="00D15D33">
              <w:rPr>
                <w:sz w:val="16"/>
                <w:szCs w:val="16"/>
              </w:rPr>
              <w:t>25 (18/7)</w:t>
            </w:r>
          </w:p>
        </w:tc>
        <w:tc>
          <w:tcPr>
            <w:tcW w:w="1019" w:type="dxa"/>
            <w:tcBorders>
              <w:top w:val="nil"/>
              <w:left w:val="nil"/>
              <w:bottom w:val="single" w:sz="4" w:space="0" w:color="auto"/>
              <w:right w:val="single" w:sz="4" w:space="0" w:color="auto"/>
            </w:tcBorders>
            <w:shd w:val="clear" w:color="auto" w:fill="auto"/>
            <w:noWrap/>
            <w:vAlign w:val="bottom"/>
            <w:hideMark/>
          </w:tcPr>
          <w:p w14:paraId="2E2E8DC4"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4B01575E"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0D818FB6"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3E72F56F" w14:textId="77777777" w:rsidR="00D15D33" w:rsidRPr="00D15D33" w:rsidRDefault="00D15D33" w:rsidP="00D15D33">
            <w:pPr>
              <w:rPr>
                <w:sz w:val="16"/>
                <w:szCs w:val="16"/>
              </w:rPr>
            </w:pPr>
            <w:r w:rsidRPr="00D15D33">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hideMark/>
          </w:tcPr>
          <w:p w14:paraId="5B3E85A1"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08995752" w14:textId="77777777" w:rsidR="00D15D33" w:rsidRPr="00D15D33" w:rsidRDefault="00D15D33" w:rsidP="00D15D33">
            <w:pPr>
              <w:rPr>
                <w:sz w:val="16"/>
                <w:szCs w:val="16"/>
              </w:rPr>
            </w:pPr>
            <w:r w:rsidRPr="00D15D33">
              <w:rPr>
                <w:sz w:val="16"/>
                <w:szCs w:val="16"/>
              </w:rPr>
              <w:t>38 sq. miles</w:t>
            </w:r>
          </w:p>
        </w:tc>
      </w:tr>
      <w:tr w:rsidR="00D15D33" w:rsidRPr="00D15D33" w14:paraId="613778AE"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67BE456" w14:textId="77777777" w:rsidR="00D15D33" w:rsidRPr="00D15D33" w:rsidRDefault="00D15D33" w:rsidP="00D15D33">
            <w:pPr>
              <w:rPr>
                <w:sz w:val="16"/>
                <w:szCs w:val="16"/>
              </w:rPr>
            </w:pPr>
            <w:r w:rsidRPr="00D15D33">
              <w:rPr>
                <w:sz w:val="16"/>
                <w:szCs w:val="16"/>
              </w:rPr>
              <w:t>1401</w:t>
            </w:r>
          </w:p>
        </w:tc>
        <w:tc>
          <w:tcPr>
            <w:tcW w:w="1357" w:type="dxa"/>
            <w:tcBorders>
              <w:top w:val="nil"/>
              <w:left w:val="nil"/>
              <w:bottom w:val="single" w:sz="4" w:space="0" w:color="auto"/>
              <w:right w:val="single" w:sz="4" w:space="0" w:color="auto"/>
            </w:tcBorders>
            <w:shd w:val="clear" w:color="auto" w:fill="auto"/>
            <w:noWrap/>
            <w:vAlign w:val="bottom"/>
            <w:hideMark/>
          </w:tcPr>
          <w:p w14:paraId="59F374C2"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6BD3152F" w14:textId="77777777" w:rsidR="00D15D33" w:rsidRPr="00D15D33" w:rsidRDefault="00D15D33" w:rsidP="00D15D33">
            <w:pPr>
              <w:rPr>
                <w:sz w:val="16"/>
                <w:szCs w:val="16"/>
              </w:rPr>
            </w:pPr>
            <w:proofErr w:type="spellStart"/>
            <w:r w:rsidRPr="00D15D33">
              <w:rPr>
                <w:sz w:val="16"/>
                <w:szCs w:val="16"/>
              </w:rPr>
              <w:t>Starcraft</w:t>
            </w:r>
            <w:proofErr w:type="spellEnd"/>
            <w:r w:rsidRPr="00D15D33">
              <w:rPr>
                <w:sz w:val="16"/>
                <w:szCs w:val="16"/>
              </w:rPr>
              <w:t xml:space="preserve"> </w:t>
            </w:r>
            <w:proofErr w:type="spellStart"/>
            <w:r w:rsidRPr="00D15D33">
              <w:rPr>
                <w:sz w:val="16"/>
                <w:szCs w:val="16"/>
              </w:rPr>
              <w:t>Allstar</w:t>
            </w:r>
            <w:proofErr w:type="spellEnd"/>
            <w:r w:rsidRPr="00D15D33">
              <w:rPr>
                <w:sz w:val="16"/>
                <w:szCs w:val="16"/>
              </w:rPr>
              <w:t xml:space="preserve"> XL</w:t>
            </w:r>
          </w:p>
        </w:tc>
        <w:tc>
          <w:tcPr>
            <w:tcW w:w="643" w:type="dxa"/>
            <w:tcBorders>
              <w:top w:val="nil"/>
              <w:left w:val="nil"/>
              <w:bottom w:val="single" w:sz="4" w:space="0" w:color="auto"/>
              <w:right w:val="single" w:sz="4" w:space="0" w:color="auto"/>
            </w:tcBorders>
            <w:shd w:val="clear" w:color="auto" w:fill="auto"/>
            <w:noWrap/>
            <w:vAlign w:val="bottom"/>
            <w:hideMark/>
          </w:tcPr>
          <w:p w14:paraId="1BE09CB2" w14:textId="77777777" w:rsidR="00D15D33" w:rsidRPr="00D15D33" w:rsidRDefault="00D15D33" w:rsidP="00D15D33">
            <w:pPr>
              <w:rPr>
                <w:sz w:val="16"/>
                <w:szCs w:val="16"/>
              </w:rPr>
            </w:pPr>
            <w:r w:rsidRPr="00D15D33">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hideMark/>
          </w:tcPr>
          <w:p w14:paraId="12E80C71" w14:textId="77777777" w:rsidR="00D15D33" w:rsidRPr="00D15D33" w:rsidRDefault="00D15D33" w:rsidP="00D15D33">
            <w:pPr>
              <w:rPr>
                <w:sz w:val="16"/>
                <w:szCs w:val="16"/>
              </w:rPr>
            </w:pPr>
            <w:r w:rsidRPr="00D15D33">
              <w:rPr>
                <w:sz w:val="16"/>
                <w:szCs w:val="16"/>
              </w:rPr>
              <w:t>1FDGF5GY5FEA42547</w:t>
            </w:r>
          </w:p>
        </w:tc>
        <w:tc>
          <w:tcPr>
            <w:tcW w:w="1019" w:type="dxa"/>
            <w:tcBorders>
              <w:top w:val="nil"/>
              <w:left w:val="nil"/>
              <w:bottom w:val="single" w:sz="4" w:space="0" w:color="auto"/>
              <w:right w:val="single" w:sz="4" w:space="0" w:color="auto"/>
            </w:tcBorders>
            <w:shd w:val="clear" w:color="auto" w:fill="auto"/>
            <w:noWrap/>
            <w:vAlign w:val="bottom"/>
            <w:hideMark/>
          </w:tcPr>
          <w:p w14:paraId="6B32123B" w14:textId="77777777" w:rsidR="00D15D33" w:rsidRPr="00D15D33" w:rsidRDefault="00D15D33" w:rsidP="00D15D33">
            <w:pPr>
              <w:rPr>
                <w:sz w:val="16"/>
                <w:szCs w:val="16"/>
              </w:rPr>
            </w:pPr>
            <w:r w:rsidRPr="00D15D33">
              <w:rPr>
                <w:sz w:val="16"/>
                <w:szCs w:val="16"/>
              </w:rPr>
              <w:t>40 (30/10)</w:t>
            </w:r>
          </w:p>
        </w:tc>
        <w:tc>
          <w:tcPr>
            <w:tcW w:w="1019" w:type="dxa"/>
            <w:tcBorders>
              <w:top w:val="nil"/>
              <w:left w:val="nil"/>
              <w:bottom w:val="single" w:sz="4" w:space="0" w:color="auto"/>
              <w:right w:val="single" w:sz="4" w:space="0" w:color="auto"/>
            </w:tcBorders>
            <w:shd w:val="clear" w:color="auto" w:fill="auto"/>
            <w:noWrap/>
            <w:vAlign w:val="bottom"/>
            <w:hideMark/>
          </w:tcPr>
          <w:p w14:paraId="7AF250B3"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3D0ED931"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7DAEF182"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3B73F7B8" w14:textId="77777777" w:rsidR="00D15D33" w:rsidRPr="00D15D33" w:rsidRDefault="00D15D33" w:rsidP="00D15D33">
            <w:pPr>
              <w:rPr>
                <w:sz w:val="16"/>
                <w:szCs w:val="16"/>
              </w:rPr>
            </w:pPr>
            <w:r w:rsidRPr="00D15D33">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hideMark/>
          </w:tcPr>
          <w:p w14:paraId="6AF33278"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0EE423A0" w14:textId="77777777" w:rsidR="00D15D33" w:rsidRPr="00D15D33" w:rsidRDefault="00D15D33" w:rsidP="00D15D33">
            <w:pPr>
              <w:rPr>
                <w:sz w:val="16"/>
                <w:szCs w:val="16"/>
              </w:rPr>
            </w:pPr>
            <w:r w:rsidRPr="00D15D33">
              <w:rPr>
                <w:sz w:val="16"/>
                <w:szCs w:val="16"/>
              </w:rPr>
              <w:t>38 sq. miles</w:t>
            </w:r>
          </w:p>
        </w:tc>
      </w:tr>
      <w:tr w:rsidR="00D15D33" w:rsidRPr="00D15D33" w14:paraId="18F8FD7E"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281D96F6" w14:textId="77777777" w:rsidR="00D15D33" w:rsidRPr="00D15D33" w:rsidRDefault="00D15D33" w:rsidP="00D15D33">
            <w:pPr>
              <w:rPr>
                <w:sz w:val="16"/>
                <w:szCs w:val="16"/>
              </w:rPr>
            </w:pPr>
            <w:r w:rsidRPr="00D15D33">
              <w:rPr>
                <w:sz w:val="16"/>
                <w:szCs w:val="16"/>
              </w:rPr>
              <w:t>1600</w:t>
            </w:r>
          </w:p>
        </w:tc>
        <w:tc>
          <w:tcPr>
            <w:tcW w:w="1357" w:type="dxa"/>
            <w:tcBorders>
              <w:top w:val="nil"/>
              <w:left w:val="nil"/>
              <w:bottom w:val="single" w:sz="4" w:space="0" w:color="auto"/>
              <w:right w:val="single" w:sz="4" w:space="0" w:color="auto"/>
            </w:tcBorders>
            <w:shd w:val="clear" w:color="auto" w:fill="auto"/>
            <w:noWrap/>
            <w:vAlign w:val="bottom"/>
            <w:hideMark/>
          </w:tcPr>
          <w:p w14:paraId="1235167D"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19AC78F4" w14:textId="77777777" w:rsidR="00D15D33" w:rsidRPr="00D15D33" w:rsidRDefault="00D15D33" w:rsidP="00D15D33">
            <w:pPr>
              <w:rPr>
                <w:sz w:val="16"/>
                <w:szCs w:val="16"/>
              </w:rPr>
            </w:pPr>
            <w:r w:rsidRPr="00D15D33">
              <w:rPr>
                <w:sz w:val="16"/>
                <w:szCs w:val="16"/>
              </w:rPr>
              <w:t>Champion LF</w:t>
            </w:r>
          </w:p>
        </w:tc>
        <w:tc>
          <w:tcPr>
            <w:tcW w:w="643" w:type="dxa"/>
            <w:tcBorders>
              <w:top w:val="nil"/>
              <w:left w:val="nil"/>
              <w:bottom w:val="single" w:sz="4" w:space="0" w:color="auto"/>
              <w:right w:val="single" w:sz="4" w:space="0" w:color="auto"/>
            </w:tcBorders>
            <w:shd w:val="clear" w:color="auto" w:fill="auto"/>
            <w:noWrap/>
            <w:vAlign w:val="bottom"/>
            <w:hideMark/>
          </w:tcPr>
          <w:p w14:paraId="08A8DD52" w14:textId="77777777" w:rsidR="00D15D33" w:rsidRPr="00D15D33" w:rsidRDefault="00D15D33" w:rsidP="00D15D33">
            <w:pPr>
              <w:rPr>
                <w:sz w:val="16"/>
                <w:szCs w:val="16"/>
              </w:rPr>
            </w:pPr>
            <w:r w:rsidRPr="00D15D33">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hideMark/>
          </w:tcPr>
          <w:p w14:paraId="513F3A80" w14:textId="77777777" w:rsidR="00D15D33" w:rsidRPr="00D15D33" w:rsidRDefault="00D15D33" w:rsidP="00D15D33">
            <w:pPr>
              <w:rPr>
                <w:sz w:val="16"/>
                <w:szCs w:val="16"/>
              </w:rPr>
            </w:pPr>
            <w:r w:rsidRPr="00D15D33">
              <w:rPr>
                <w:sz w:val="16"/>
                <w:szCs w:val="16"/>
              </w:rPr>
              <w:t>1FDFE4FS5GDC25850</w:t>
            </w:r>
          </w:p>
        </w:tc>
        <w:tc>
          <w:tcPr>
            <w:tcW w:w="1019" w:type="dxa"/>
            <w:tcBorders>
              <w:top w:val="nil"/>
              <w:left w:val="nil"/>
              <w:bottom w:val="single" w:sz="4" w:space="0" w:color="auto"/>
              <w:right w:val="single" w:sz="4" w:space="0" w:color="auto"/>
            </w:tcBorders>
            <w:shd w:val="clear" w:color="auto" w:fill="auto"/>
            <w:noWrap/>
            <w:vAlign w:val="bottom"/>
            <w:hideMark/>
          </w:tcPr>
          <w:p w14:paraId="01B424AF" w14:textId="77777777" w:rsidR="00D15D33" w:rsidRPr="00D15D33" w:rsidRDefault="00D15D33" w:rsidP="00D15D33">
            <w:pPr>
              <w:rPr>
                <w:sz w:val="16"/>
                <w:szCs w:val="16"/>
              </w:rPr>
            </w:pPr>
            <w:r w:rsidRPr="00D15D33">
              <w:rPr>
                <w:sz w:val="16"/>
                <w:szCs w:val="16"/>
              </w:rPr>
              <w:t>30 (22/8)</w:t>
            </w:r>
          </w:p>
        </w:tc>
        <w:tc>
          <w:tcPr>
            <w:tcW w:w="1019" w:type="dxa"/>
            <w:tcBorders>
              <w:top w:val="nil"/>
              <w:left w:val="nil"/>
              <w:bottom w:val="single" w:sz="4" w:space="0" w:color="auto"/>
              <w:right w:val="single" w:sz="4" w:space="0" w:color="auto"/>
            </w:tcBorders>
            <w:shd w:val="clear" w:color="auto" w:fill="auto"/>
            <w:noWrap/>
            <w:vAlign w:val="bottom"/>
            <w:hideMark/>
          </w:tcPr>
          <w:p w14:paraId="76EFFB6D"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6F8D8B18"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241E0A49"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2F7D6205" w14:textId="77777777" w:rsidR="00D15D33" w:rsidRPr="00D15D33" w:rsidRDefault="00D15D33" w:rsidP="00D15D33">
            <w:pPr>
              <w:rPr>
                <w:sz w:val="16"/>
                <w:szCs w:val="16"/>
              </w:rPr>
            </w:pPr>
            <w:r w:rsidRPr="00D15D33">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hideMark/>
          </w:tcPr>
          <w:p w14:paraId="782628F0"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6AFD7832" w14:textId="77777777" w:rsidR="00D15D33" w:rsidRPr="00D15D33" w:rsidRDefault="00D15D33" w:rsidP="00D15D33">
            <w:pPr>
              <w:rPr>
                <w:sz w:val="16"/>
                <w:szCs w:val="16"/>
              </w:rPr>
            </w:pPr>
            <w:r w:rsidRPr="00D15D33">
              <w:rPr>
                <w:sz w:val="16"/>
                <w:szCs w:val="16"/>
              </w:rPr>
              <w:t>38 sq. miles</w:t>
            </w:r>
          </w:p>
        </w:tc>
      </w:tr>
      <w:tr w:rsidR="00D15D33" w:rsidRPr="00D15D33" w14:paraId="38A1F967"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232190D5" w14:textId="77777777" w:rsidR="00D15D33" w:rsidRPr="00D15D33" w:rsidRDefault="00D15D33" w:rsidP="00D15D33">
            <w:pPr>
              <w:rPr>
                <w:sz w:val="16"/>
                <w:szCs w:val="16"/>
              </w:rPr>
            </w:pPr>
            <w:r w:rsidRPr="00D15D33">
              <w:rPr>
                <w:sz w:val="16"/>
                <w:szCs w:val="16"/>
              </w:rPr>
              <w:t>1601</w:t>
            </w:r>
          </w:p>
        </w:tc>
        <w:tc>
          <w:tcPr>
            <w:tcW w:w="1357" w:type="dxa"/>
            <w:tcBorders>
              <w:top w:val="nil"/>
              <w:left w:val="nil"/>
              <w:bottom w:val="single" w:sz="4" w:space="0" w:color="auto"/>
              <w:right w:val="single" w:sz="4" w:space="0" w:color="auto"/>
            </w:tcBorders>
            <w:shd w:val="clear" w:color="auto" w:fill="auto"/>
            <w:noWrap/>
            <w:vAlign w:val="bottom"/>
            <w:hideMark/>
          </w:tcPr>
          <w:p w14:paraId="59BE0ED9"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6B4C8202" w14:textId="77777777" w:rsidR="00D15D33" w:rsidRPr="00D15D33" w:rsidRDefault="00D15D33" w:rsidP="00D15D33">
            <w:pPr>
              <w:rPr>
                <w:sz w:val="16"/>
                <w:szCs w:val="16"/>
              </w:rPr>
            </w:pPr>
            <w:r w:rsidRPr="00D15D33">
              <w:rPr>
                <w:sz w:val="16"/>
                <w:szCs w:val="16"/>
              </w:rPr>
              <w:t>Champion LF</w:t>
            </w:r>
          </w:p>
        </w:tc>
        <w:tc>
          <w:tcPr>
            <w:tcW w:w="643" w:type="dxa"/>
            <w:tcBorders>
              <w:top w:val="nil"/>
              <w:left w:val="nil"/>
              <w:bottom w:val="single" w:sz="4" w:space="0" w:color="auto"/>
              <w:right w:val="single" w:sz="4" w:space="0" w:color="auto"/>
            </w:tcBorders>
            <w:shd w:val="clear" w:color="auto" w:fill="auto"/>
            <w:noWrap/>
            <w:vAlign w:val="bottom"/>
            <w:hideMark/>
          </w:tcPr>
          <w:p w14:paraId="71246522" w14:textId="77777777" w:rsidR="00D15D33" w:rsidRPr="00D15D33" w:rsidRDefault="00D15D33" w:rsidP="00D15D33">
            <w:pPr>
              <w:rPr>
                <w:sz w:val="16"/>
                <w:szCs w:val="16"/>
              </w:rPr>
            </w:pPr>
            <w:r w:rsidRPr="00D15D33">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hideMark/>
          </w:tcPr>
          <w:p w14:paraId="1C48C476" w14:textId="77777777" w:rsidR="00D15D33" w:rsidRPr="00D15D33" w:rsidRDefault="00D15D33" w:rsidP="00D15D33">
            <w:pPr>
              <w:rPr>
                <w:sz w:val="16"/>
                <w:szCs w:val="16"/>
              </w:rPr>
            </w:pPr>
            <w:r w:rsidRPr="00D15D33">
              <w:rPr>
                <w:sz w:val="16"/>
                <w:szCs w:val="16"/>
              </w:rPr>
              <w:t>1FDFE4FS7GDC25851</w:t>
            </w:r>
          </w:p>
        </w:tc>
        <w:tc>
          <w:tcPr>
            <w:tcW w:w="1019" w:type="dxa"/>
            <w:tcBorders>
              <w:top w:val="nil"/>
              <w:left w:val="nil"/>
              <w:bottom w:val="single" w:sz="4" w:space="0" w:color="auto"/>
              <w:right w:val="single" w:sz="4" w:space="0" w:color="auto"/>
            </w:tcBorders>
            <w:shd w:val="clear" w:color="auto" w:fill="auto"/>
            <w:noWrap/>
            <w:vAlign w:val="bottom"/>
            <w:hideMark/>
          </w:tcPr>
          <w:p w14:paraId="2EA5A721" w14:textId="77777777" w:rsidR="00D15D33" w:rsidRPr="00D15D33" w:rsidRDefault="00D15D33" w:rsidP="00D15D33">
            <w:pPr>
              <w:rPr>
                <w:sz w:val="16"/>
                <w:szCs w:val="16"/>
              </w:rPr>
            </w:pPr>
            <w:r w:rsidRPr="00D15D33">
              <w:rPr>
                <w:sz w:val="16"/>
                <w:szCs w:val="16"/>
              </w:rPr>
              <w:t>30 (22/8)</w:t>
            </w:r>
          </w:p>
        </w:tc>
        <w:tc>
          <w:tcPr>
            <w:tcW w:w="1019" w:type="dxa"/>
            <w:tcBorders>
              <w:top w:val="nil"/>
              <w:left w:val="nil"/>
              <w:bottom w:val="single" w:sz="4" w:space="0" w:color="auto"/>
              <w:right w:val="single" w:sz="4" w:space="0" w:color="auto"/>
            </w:tcBorders>
            <w:shd w:val="clear" w:color="auto" w:fill="auto"/>
            <w:noWrap/>
            <w:vAlign w:val="bottom"/>
            <w:hideMark/>
          </w:tcPr>
          <w:p w14:paraId="240962AC"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171B377B"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0A2C18BE"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58BDE732" w14:textId="77777777" w:rsidR="00D15D33" w:rsidRPr="00D15D33" w:rsidRDefault="00D15D33" w:rsidP="00D15D33">
            <w:pPr>
              <w:rPr>
                <w:sz w:val="16"/>
                <w:szCs w:val="16"/>
              </w:rPr>
            </w:pPr>
            <w:r w:rsidRPr="00D15D33">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hideMark/>
          </w:tcPr>
          <w:p w14:paraId="085B4F85"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32065970" w14:textId="77777777" w:rsidR="00D15D33" w:rsidRPr="00D15D33" w:rsidRDefault="00D15D33" w:rsidP="00D15D33">
            <w:pPr>
              <w:rPr>
                <w:sz w:val="16"/>
                <w:szCs w:val="16"/>
              </w:rPr>
            </w:pPr>
            <w:r w:rsidRPr="00D15D33">
              <w:rPr>
                <w:sz w:val="16"/>
                <w:szCs w:val="16"/>
              </w:rPr>
              <w:t>38 sq. miles</w:t>
            </w:r>
          </w:p>
        </w:tc>
      </w:tr>
      <w:tr w:rsidR="00D15D33" w:rsidRPr="00D15D33" w14:paraId="49BE932F"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38E9A47B" w14:textId="77777777" w:rsidR="00D15D33" w:rsidRPr="00D15D33" w:rsidRDefault="00D15D33" w:rsidP="00D15D33">
            <w:pPr>
              <w:rPr>
                <w:sz w:val="16"/>
                <w:szCs w:val="16"/>
              </w:rPr>
            </w:pPr>
            <w:r w:rsidRPr="00D15D33">
              <w:rPr>
                <w:sz w:val="16"/>
                <w:szCs w:val="16"/>
              </w:rPr>
              <w:t>1602</w:t>
            </w:r>
          </w:p>
        </w:tc>
        <w:tc>
          <w:tcPr>
            <w:tcW w:w="1357" w:type="dxa"/>
            <w:tcBorders>
              <w:top w:val="nil"/>
              <w:left w:val="nil"/>
              <w:bottom w:val="single" w:sz="4" w:space="0" w:color="auto"/>
              <w:right w:val="single" w:sz="4" w:space="0" w:color="auto"/>
            </w:tcBorders>
            <w:shd w:val="clear" w:color="auto" w:fill="auto"/>
            <w:noWrap/>
            <w:vAlign w:val="bottom"/>
            <w:hideMark/>
          </w:tcPr>
          <w:p w14:paraId="7657E822"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25715E4F" w14:textId="77777777" w:rsidR="00D15D33" w:rsidRPr="00D15D33" w:rsidRDefault="00D15D33" w:rsidP="00D15D33">
            <w:pPr>
              <w:rPr>
                <w:sz w:val="16"/>
                <w:szCs w:val="16"/>
              </w:rPr>
            </w:pPr>
            <w:r w:rsidRPr="00D15D33">
              <w:rPr>
                <w:sz w:val="16"/>
                <w:szCs w:val="16"/>
              </w:rPr>
              <w:t>Champion LF</w:t>
            </w:r>
          </w:p>
        </w:tc>
        <w:tc>
          <w:tcPr>
            <w:tcW w:w="643" w:type="dxa"/>
            <w:tcBorders>
              <w:top w:val="nil"/>
              <w:left w:val="nil"/>
              <w:bottom w:val="single" w:sz="4" w:space="0" w:color="auto"/>
              <w:right w:val="single" w:sz="4" w:space="0" w:color="auto"/>
            </w:tcBorders>
            <w:shd w:val="clear" w:color="auto" w:fill="auto"/>
            <w:noWrap/>
            <w:vAlign w:val="bottom"/>
            <w:hideMark/>
          </w:tcPr>
          <w:p w14:paraId="093BBD37" w14:textId="77777777" w:rsidR="00D15D33" w:rsidRPr="00D15D33" w:rsidRDefault="00D15D33" w:rsidP="00D15D33">
            <w:pPr>
              <w:rPr>
                <w:sz w:val="16"/>
                <w:szCs w:val="16"/>
              </w:rPr>
            </w:pPr>
            <w:r w:rsidRPr="00D15D33">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hideMark/>
          </w:tcPr>
          <w:p w14:paraId="53D6A984" w14:textId="77777777" w:rsidR="00D15D33" w:rsidRPr="00D15D33" w:rsidRDefault="00D15D33" w:rsidP="00D15D33">
            <w:pPr>
              <w:rPr>
                <w:sz w:val="16"/>
                <w:szCs w:val="16"/>
              </w:rPr>
            </w:pPr>
            <w:r w:rsidRPr="00D15D33">
              <w:rPr>
                <w:sz w:val="16"/>
                <w:szCs w:val="16"/>
              </w:rPr>
              <w:t>1FDFE4FS8GDC54937</w:t>
            </w:r>
          </w:p>
        </w:tc>
        <w:tc>
          <w:tcPr>
            <w:tcW w:w="1019" w:type="dxa"/>
            <w:tcBorders>
              <w:top w:val="nil"/>
              <w:left w:val="nil"/>
              <w:bottom w:val="single" w:sz="4" w:space="0" w:color="auto"/>
              <w:right w:val="single" w:sz="4" w:space="0" w:color="auto"/>
            </w:tcBorders>
            <w:shd w:val="clear" w:color="auto" w:fill="auto"/>
            <w:noWrap/>
            <w:vAlign w:val="bottom"/>
            <w:hideMark/>
          </w:tcPr>
          <w:p w14:paraId="6D32122E" w14:textId="77777777" w:rsidR="00D15D33" w:rsidRPr="00D15D33" w:rsidRDefault="00D15D33" w:rsidP="00D15D33">
            <w:pPr>
              <w:rPr>
                <w:sz w:val="16"/>
                <w:szCs w:val="16"/>
              </w:rPr>
            </w:pPr>
            <w:r w:rsidRPr="00D15D33">
              <w:rPr>
                <w:sz w:val="16"/>
                <w:szCs w:val="16"/>
              </w:rPr>
              <w:t>30 (22/8)</w:t>
            </w:r>
          </w:p>
        </w:tc>
        <w:tc>
          <w:tcPr>
            <w:tcW w:w="1019" w:type="dxa"/>
            <w:tcBorders>
              <w:top w:val="nil"/>
              <w:left w:val="nil"/>
              <w:bottom w:val="single" w:sz="4" w:space="0" w:color="auto"/>
              <w:right w:val="single" w:sz="4" w:space="0" w:color="auto"/>
            </w:tcBorders>
            <w:shd w:val="clear" w:color="auto" w:fill="auto"/>
            <w:noWrap/>
            <w:vAlign w:val="bottom"/>
            <w:hideMark/>
          </w:tcPr>
          <w:p w14:paraId="34F057C3"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0363A0CC"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201C5421"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79D43B4B" w14:textId="77777777" w:rsidR="00D15D33" w:rsidRPr="00D15D33" w:rsidRDefault="00D15D33" w:rsidP="00D15D33">
            <w:pPr>
              <w:rPr>
                <w:sz w:val="16"/>
                <w:szCs w:val="16"/>
              </w:rPr>
            </w:pPr>
            <w:r w:rsidRPr="00D15D33">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hideMark/>
          </w:tcPr>
          <w:p w14:paraId="5DF3AD1F"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68456848" w14:textId="77777777" w:rsidR="00D15D33" w:rsidRPr="00D15D33" w:rsidRDefault="00D15D33" w:rsidP="00D15D33">
            <w:pPr>
              <w:rPr>
                <w:sz w:val="16"/>
                <w:szCs w:val="16"/>
              </w:rPr>
            </w:pPr>
            <w:r w:rsidRPr="00D15D33">
              <w:rPr>
                <w:sz w:val="16"/>
                <w:szCs w:val="16"/>
              </w:rPr>
              <w:t>38 sq. miles</w:t>
            </w:r>
          </w:p>
        </w:tc>
      </w:tr>
      <w:tr w:rsidR="00D15D33" w:rsidRPr="00D15D33" w14:paraId="420C58F0"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2F2143AC" w14:textId="77777777" w:rsidR="00D15D33" w:rsidRPr="00D15D33" w:rsidRDefault="00D15D33" w:rsidP="00D15D33">
            <w:pPr>
              <w:rPr>
                <w:sz w:val="16"/>
                <w:szCs w:val="16"/>
              </w:rPr>
            </w:pPr>
            <w:r w:rsidRPr="00D15D33">
              <w:rPr>
                <w:sz w:val="16"/>
                <w:szCs w:val="16"/>
              </w:rPr>
              <w:t>1700</w:t>
            </w:r>
          </w:p>
        </w:tc>
        <w:tc>
          <w:tcPr>
            <w:tcW w:w="1357" w:type="dxa"/>
            <w:tcBorders>
              <w:top w:val="nil"/>
              <w:left w:val="nil"/>
              <w:bottom w:val="single" w:sz="4" w:space="0" w:color="auto"/>
              <w:right w:val="single" w:sz="4" w:space="0" w:color="auto"/>
            </w:tcBorders>
            <w:shd w:val="clear" w:color="auto" w:fill="auto"/>
            <w:noWrap/>
            <w:vAlign w:val="bottom"/>
            <w:hideMark/>
          </w:tcPr>
          <w:p w14:paraId="2A2DEFE8" w14:textId="77777777" w:rsidR="00D15D33" w:rsidRPr="00D15D33" w:rsidRDefault="00D15D33" w:rsidP="00D15D33">
            <w:pPr>
              <w:rPr>
                <w:sz w:val="16"/>
                <w:szCs w:val="16"/>
              </w:rPr>
            </w:pPr>
            <w:r w:rsidRPr="00D15D33">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hideMark/>
          </w:tcPr>
          <w:p w14:paraId="3F5969A1" w14:textId="77777777" w:rsidR="00D15D33" w:rsidRPr="00D15D33" w:rsidRDefault="00D15D33" w:rsidP="00D15D33">
            <w:pPr>
              <w:rPr>
                <w:sz w:val="16"/>
                <w:szCs w:val="16"/>
              </w:rPr>
            </w:pPr>
            <w:r w:rsidRPr="00D15D33">
              <w:rPr>
                <w:sz w:val="16"/>
                <w:szCs w:val="16"/>
              </w:rPr>
              <w:t>Champion LF</w:t>
            </w:r>
          </w:p>
        </w:tc>
        <w:tc>
          <w:tcPr>
            <w:tcW w:w="643" w:type="dxa"/>
            <w:tcBorders>
              <w:top w:val="nil"/>
              <w:left w:val="nil"/>
              <w:bottom w:val="single" w:sz="4" w:space="0" w:color="auto"/>
              <w:right w:val="single" w:sz="4" w:space="0" w:color="auto"/>
            </w:tcBorders>
            <w:shd w:val="clear" w:color="auto" w:fill="auto"/>
            <w:noWrap/>
            <w:vAlign w:val="bottom"/>
            <w:hideMark/>
          </w:tcPr>
          <w:p w14:paraId="643610DD" w14:textId="77777777" w:rsidR="00D15D33" w:rsidRPr="00D15D33" w:rsidRDefault="00D15D33" w:rsidP="00D15D33">
            <w:pPr>
              <w:rPr>
                <w:sz w:val="16"/>
                <w:szCs w:val="16"/>
              </w:rPr>
            </w:pPr>
            <w:r w:rsidRPr="00D15D33">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hideMark/>
          </w:tcPr>
          <w:p w14:paraId="0931E427" w14:textId="77777777" w:rsidR="00D15D33" w:rsidRPr="00D15D33" w:rsidRDefault="00D15D33" w:rsidP="00D15D33">
            <w:pPr>
              <w:rPr>
                <w:sz w:val="16"/>
                <w:szCs w:val="16"/>
              </w:rPr>
            </w:pPr>
            <w:r w:rsidRPr="00D15D33">
              <w:rPr>
                <w:sz w:val="16"/>
                <w:szCs w:val="16"/>
              </w:rPr>
              <w:t>1FTYR2XM6HKA84547</w:t>
            </w:r>
          </w:p>
        </w:tc>
        <w:tc>
          <w:tcPr>
            <w:tcW w:w="1019" w:type="dxa"/>
            <w:tcBorders>
              <w:top w:val="nil"/>
              <w:left w:val="nil"/>
              <w:bottom w:val="single" w:sz="4" w:space="0" w:color="auto"/>
              <w:right w:val="single" w:sz="4" w:space="0" w:color="auto"/>
            </w:tcBorders>
            <w:shd w:val="clear" w:color="auto" w:fill="auto"/>
            <w:noWrap/>
            <w:vAlign w:val="bottom"/>
            <w:hideMark/>
          </w:tcPr>
          <w:p w14:paraId="5A0A54ED" w14:textId="77777777" w:rsidR="00D15D33" w:rsidRPr="00D15D33" w:rsidRDefault="00D15D33" w:rsidP="00D15D33">
            <w:pPr>
              <w:rPr>
                <w:sz w:val="16"/>
                <w:szCs w:val="16"/>
              </w:rPr>
            </w:pPr>
            <w:r w:rsidRPr="00D15D33">
              <w:rPr>
                <w:sz w:val="16"/>
                <w:szCs w:val="16"/>
              </w:rPr>
              <w:t>9 (9/0)</w:t>
            </w:r>
          </w:p>
        </w:tc>
        <w:tc>
          <w:tcPr>
            <w:tcW w:w="1019" w:type="dxa"/>
            <w:tcBorders>
              <w:top w:val="nil"/>
              <w:left w:val="nil"/>
              <w:bottom w:val="single" w:sz="4" w:space="0" w:color="auto"/>
              <w:right w:val="single" w:sz="4" w:space="0" w:color="auto"/>
            </w:tcBorders>
            <w:shd w:val="clear" w:color="auto" w:fill="auto"/>
            <w:noWrap/>
            <w:vAlign w:val="bottom"/>
            <w:hideMark/>
          </w:tcPr>
          <w:p w14:paraId="5969011B" w14:textId="77777777" w:rsidR="00D15D33" w:rsidRPr="00D15D33" w:rsidRDefault="00D15D33" w:rsidP="00D15D33">
            <w:pPr>
              <w:rPr>
                <w:sz w:val="16"/>
                <w:szCs w:val="16"/>
              </w:rPr>
            </w:pPr>
            <w:r w:rsidRPr="00D15D33">
              <w:rPr>
                <w:sz w:val="16"/>
                <w:szCs w:val="16"/>
              </w:rPr>
              <w:t>2</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2C5C5010" w14:textId="77777777" w:rsidR="00D15D33" w:rsidRPr="00D15D33" w:rsidRDefault="00D15D33" w:rsidP="00D15D33">
            <w:pPr>
              <w:rPr>
                <w:sz w:val="16"/>
                <w:szCs w:val="16"/>
              </w:rPr>
            </w:pPr>
            <w:r w:rsidRPr="00D15D33">
              <w:rPr>
                <w:sz w:val="16"/>
                <w:szCs w:val="16"/>
              </w:rPr>
              <w:t>Mon-Sat</w:t>
            </w:r>
          </w:p>
        </w:tc>
        <w:tc>
          <w:tcPr>
            <w:tcW w:w="1014" w:type="dxa"/>
            <w:tcBorders>
              <w:top w:val="nil"/>
              <w:left w:val="nil"/>
              <w:bottom w:val="single" w:sz="4" w:space="0" w:color="auto"/>
              <w:right w:val="single" w:sz="4" w:space="0" w:color="auto"/>
            </w:tcBorders>
            <w:shd w:val="clear" w:color="auto" w:fill="auto"/>
            <w:noWrap/>
            <w:vAlign w:val="bottom"/>
            <w:hideMark/>
          </w:tcPr>
          <w:p w14:paraId="6C7834D3" w14:textId="77777777" w:rsidR="00D15D33" w:rsidRPr="00D15D33" w:rsidRDefault="00D15D33" w:rsidP="00D15D33">
            <w:pPr>
              <w:rPr>
                <w:sz w:val="16"/>
                <w:szCs w:val="16"/>
              </w:rPr>
            </w:pPr>
            <w:r w:rsidRPr="00D15D33">
              <w:rPr>
                <w:sz w:val="16"/>
                <w:szCs w:val="16"/>
              </w:rPr>
              <w:t>X</w:t>
            </w:r>
          </w:p>
        </w:tc>
        <w:tc>
          <w:tcPr>
            <w:tcW w:w="1134" w:type="dxa"/>
            <w:tcBorders>
              <w:top w:val="nil"/>
              <w:left w:val="nil"/>
              <w:bottom w:val="single" w:sz="4" w:space="0" w:color="auto"/>
              <w:right w:val="single" w:sz="4" w:space="0" w:color="auto"/>
            </w:tcBorders>
            <w:shd w:val="clear" w:color="auto" w:fill="auto"/>
            <w:noWrap/>
            <w:vAlign w:val="bottom"/>
            <w:hideMark/>
          </w:tcPr>
          <w:p w14:paraId="5A8F79A3" w14:textId="77777777" w:rsidR="00D15D33" w:rsidRPr="00D15D33" w:rsidRDefault="00D15D33" w:rsidP="00D15D33">
            <w:pPr>
              <w:rPr>
                <w:sz w:val="16"/>
                <w:szCs w:val="16"/>
              </w:rPr>
            </w:pPr>
            <w:r w:rsidRPr="00D15D33">
              <w:rPr>
                <w:sz w:val="16"/>
                <w:szCs w:val="16"/>
              </w:rPr>
              <w:t>New</w:t>
            </w:r>
          </w:p>
        </w:tc>
        <w:tc>
          <w:tcPr>
            <w:tcW w:w="1439" w:type="dxa"/>
            <w:tcBorders>
              <w:top w:val="nil"/>
              <w:left w:val="nil"/>
              <w:bottom w:val="single" w:sz="4" w:space="0" w:color="auto"/>
              <w:right w:val="single" w:sz="4" w:space="0" w:color="auto"/>
            </w:tcBorders>
            <w:shd w:val="clear" w:color="auto" w:fill="auto"/>
            <w:noWrap/>
            <w:vAlign w:val="bottom"/>
            <w:hideMark/>
          </w:tcPr>
          <w:p w14:paraId="4D3A4D23" w14:textId="77777777" w:rsidR="00D15D33" w:rsidRPr="00D15D33" w:rsidRDefault="00D15D33" w:rsidP="00D15D33">
            <w:pPr>
              <w:rPr>
                <w:sz w:val="16"/>
                <w:szCs w:val="16"/>
              </w:rPr>
            </w:pPr>
            <w:r w:rsidRPr="00D15D33">
              <w:rPr>
                <w:sz w:val="16"/>
                <w:szCs w:val="16"/>
              </w:rPr>
              <w:t>Athens 5311</w:t>
            </w:r>
          </w:p>
        </w:tc>
        <w:tc>
          <w:tcPr>
            <w:tcW w:w="1484" w:type="dxa"/>
            <w:tcBorders>
              <w:top w:val="nil"/>
              <w:left w:val="nil"/>
              <w:bottom w:val="single" w:sz="4" w:space="0" w:color="auto"/>
              <w:right w:val="single" w:sz="4" w:space="0" w:color="auto"/>
            </w:tcBorders>
            <w:shd w:val="clear" w:color="auto" w:fill="auto"/>
            <w:noWrap/>
            <w:vAlign w:val="bottom"/>
            <w:hideMark/>
          </w:tcPr>
          <w:p w14:paraId="50AE1945" w14:textId="77777777" w:rsidR="00D15D33" w:rsidRPr="00D15D33" w:rsidRDefault="00D15D33" w:rsidP="00D15D33">
            <w:pPr>
              <w:rPr>
                <w:sz w:val="16"/>
                <w:szCs w:val="16"/>
              </w:rPr>
            </w:pPr>
            <w:r w:rsidRPr="00D15D33">
              <w:rPr>
                <w:sz w:val="16"/>
                <w:szCs w:val="16"/>
              </w:rPr>
              <w:t>38 sq. miles</w:t>
            </w:r>
          </w:p>
        </w:tc>
      </w:tr>
      <w:tr w:rsidR="00D15D33" w:rsidRPr="00D15D33" w14:paraId="5B08C842" w14:textId="77777777" w:rsidTr="00AA5D20">
        <w:trPr>
          <w:trHeight w:val="300"/>
        </w:trPr>
        <w:tc>
          <w:tcPr>
            <w:tcW w:w="15091"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6EBCC61A" w14:textId="77777777" w:rsidR="00D15D33" w:rsidRPr="00D15D33" w:rsidRDefault="00D15D33" w:rsidP="00D15D33">
            <w:pPr>
              <w:rPr>
                <w:b/>
                <w:bCs/>
                <w:sz w:val="16"/>
                <w:szCs w:val="16"/>
              </w:rPr>
            </w:pPr>
            <w:r w:rsidRPr="00D15D33">
              <w:rPr>
                <w:b/>
                <w:bCs/>
                <w:sz w:val="16"/>
                <w:szCs w:val="16"/>
              </w:rPr>
              <w:t>Athens On-Demand Transit</w:t>
            </w:r>
          </w:p>
        </w:tc>
      </w:tr>
      <w:tr w:rsidR="00D15D33" w:rsidRPr="00D15D33" w14:paraId="262C7D27" w14:textId="77777777" w:rsidTr="00AA5D20">
        <w:trPr>
          <w:trHeight w:val="215"/>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AF76CB5" w14:textId="77777777" w:rsidR="00D15D33" w:rsidRPr="00D15D33" w:rsidRDefault="00D15D33" w:rsidP="00D15D33">
            <w:pPr>
              <w:rPr>
                <w:sz w:val="16"/>
                <w:szCs w:val="16"/>
              </w:rPr>
            </w:pPr>
            <w:r w:rsidRPr="00D15D33">
              <w:rPr>
                <w:sz w:val="16"/>
                <w:szCs w:val="16"/>
              </w:rPr>
              <w:t>101</w:t>
            </w:r>
          </w:p>
        </w:tc>
        <w:tc>
          <w:tcPr>
            <w:tcW w:w="1357" w:type="dxa"/>
            <w:tcBorders>
              <w:top w:val="nil"/>
              <w:left w:val="nil"/>
              <w:bottom w:val="single" w:sz="4" w:space="0" w:color="auto"/>
              <w:right w:val="single" w:sz="4" w:space="0" w:color="auto"/>
            </w:tcBorders>
            <w:shd w:val="clear" w:color="auto" w:fill="auto"/>
            <w:noWrap/>
            <w:vAlign w:val="bottom"/>
            <w:hideMark/>
          </w:tcPr>
          <w:p w14:paraId="011248B4" w14:textId="77777777" w:rsidR="00D15D33" w:rsidRPr="00D15D33" w:rsidRDefault="00D15D33" w:rsidP="00D15D33">
            <w:pPr>
              <w:rPr>
                <w:sz w:val="16"/>
                <w:szCs w:val="16"/>
              </w:rPr>
            </w:pPr>
            <w:r w:rsidRPr="00D15D33">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hideMark/>
          </w:tcPr>
          <w:p w14:paraId="357BD910" w14:textId="77777777" w:rsidR="00D15D33" w:rsidRPr="00D15D33" w:rsidRDefault="00D15D33" w:rsidP="00D15D33">
            <w:pPr>
              <w:rPr>
                <w:sz w:val="16"/>
                <w:szCs w:val="16"/>
              </w:rPr>
            </w:pPr>
            <w:r w:rsidRPr="00D15D33">
              <w:rPr>
                <w:sz w:val="16"/>
                <w:szCs w:val="16"/>
              </w:rPr>
              <w:t>Odyssey</w:t>
            </w:r>
          </w:p>
        </w:tc>
        <w:tc>
          <w:tcPr>
            <w:tcW w:w="643" w:type="dxa"/>
            <w:tcBorders>
              <w:top w:val="nil"/>
              <w:left w:val="nil"/>
              <w:bottom w:val="single" w:sz="4" w:space="0" w:color="auto"/>
              <w:right w:val="single" w:sz="4" w:space="0" w:color="auto"/>
            </w:tcBorders>
            <w:shd w:val="clear" w:color="auto" w:fill="auto"/>
            <w:noWrap/>
            <w:vAlign w:val="bottom"/>
            <w:hideMark/>
          </w:tcPr>
          <w:p w14:paraId="6B431314" w14:textId="77777777" w:rsidR="00D15D33" w:rsidRPr="00D15D33" w:rsidRDefault="00D15D33" w:rsidP="00D15D33">
            <w:pPr>
              <w:rPr>
                <w:sz w:val="16"/>
                <w:szCs w:val="16"/>
              </w:rPr>
            </w:pPr>
            <w:r w:rsidRPr="00D15D33">
              <w:rPr>
                <w:sz w:val="16"/>
                <w:szCs w:val="16"/>
              </w:rPr>
              <w:t>2002</w:t>
            </w:r>
          </w:p>
        </w:tc>
        <w:tc>
          <w:tcPr>
            <w:tcW w:w="2063" w:type="dxa"/>
            <w:tcBorders>
              <w:top w:val="nil"/>
              <w:left w:val="nil"/>
              <w:bottom w:val="single" w:sz="4" w:space="0" w:color="auto"/>
              <w:right w:val="single" w:sz="4" w:space="0" w:color="auto"/>
            </w:tcBorders>
            <w:shd w:val="clear" w:color="auto" w:fill="auto"/>
            <w:noWrap/>
            <w:vAlign w:val="bottom"/>
            <w:hideMark/>
          </w:tcPr>
          <w:p w14:paraId="073FCA86" w14:textId="77777777" w:rsidR="00D15D33" w:rsidRPr="00D15D33" w:rsidRDefault="00D15D33" w:rsidP="00D15D33">
            <w:pPr>
              <w:rPr>
                <w:sz w:val="16"/>
                <w:szCs w:val="16"/>
              </w:rPr>
            </w:pPr>
            <w:r w:rsidRPr="00D15D33">
              <w:rPr>
                <w:sz w:val="16"/>
                <w:szCs w:val="16"/>
              </w:rPr>
              <w:t>2HKRL18662H590644</w:t>
            </w:r>
          </w:p>
        </w:tc>
        <w:tc>
          <w:tcPr>
            <w:tcW w:w="1019" w:type="dxa"/>
            <w:tcBorders>
              <w:top w:val="nil"/>
              <w:left w:val="nil"/>
              <w:bottom w:val="single" w:sz="4" w:space="0" w:color="auto"/>
              <w:right w:val="single" w:sz="4" w:space="0" w:color="auto"/>
            </w:tcBorders>
            <w:shd w:val="clear" w:color="auto" w:fill="auto"/>
            <w:noWrap/>
            <w:vAlign w:val="bottom"/>
            <w:hideMark/>
          </w:tcPr>
          <w:p w14:paraId="35492BA8" w14:textId="77777777" w:rsidR="00D15D33" w:rsidRPr="00D15D33" w:rsidRDefault="00D15D33" w:rsidP="00D15D33">
            <w:pPr>
              <w:rPr>
                <w:sz w:val="16"/>
                <w:szCs w:val="16"/>
              </w:rPr>
            </w:pPr>
            <w:r w:rsidRPr="00D15D33">
              <w:rPr>
                <w:sz w:val="16"/>
                <w:szCs w:val="16"/>
              </w:rPr>
              <w:t>6</w:t>
            </w:r>
          </w:p>
        </w:tc>
        <w:tc>
          <w:tcPr>
            <w:tcW w:w="1019" w:type="dxa"/>
            <w:tcBorders>
              <w:top w:val="nil"/>
              <w:left w:val="nil"/>
              <w:bottom w:val="single" w:sz="4" w:space="0" w:color="auto"/>
              <w:right w:val="single" w:sz="4" w:space="0" w:color="auto"/>
            </w:tcBorders>
            <w:shd w:val="clear" w:color="auto" w:fill="auto"/>
            <w:noWrap/>
            <w:vAlign w:val="bottom"/>
            <w:hideMark/>
          </w:tcPr>
          <w:p w14:paraId="531C8F9E" w14:textId="77777777" w:rsidR="00D15D33" w:rsidRPr="00D15D33" w:rsidRDefault="00D15D33" w:rsidP="00D15D33">
            <w:pPr>
              <w:rPr>
                <w:sz w:val="16"/>
                <w:szCs w:val="16"/>
              </w:rPr>
            </w:pPr>
            <w:r w:rsidRPr="00D15D33">
              <w:rPr>
                <w:sz w:val="16"/>
                <w:szCs w:val="16"/>
              </w:rPr>
              <w:t>0</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09BE7419"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6A78926F" w14:textId="77777777" w:rsidR="00D15D33" w:rsidRPr="00D15D33" w:rsidRDefault="00D15D33" w:rsidP="00D15D33">
            <w:pPr>
              <w:rPr>
                <w:sz w:val="16"/>
                <w:szCs w:val="16"/>
              </w:rPr>
            </w:pPr>
            <w:r w:rsidRPr="00D15D33">
              <w:rPr>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14:paraId="2E96A4BC"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643A962A" w14:textId="77777777" w:rsidR="00D15D33" w:rsidRPr="00D15D33" w:rsidRDefault="00D15D33" w:rsidP="00D15D33">
            <w:pPr>
              <w:rPr>
                <w:sz w:val="16"/>
                <w:szCs w:val="16"/>
              </w:rPr>
            </w:pPr>
            <w:r w:rsidRPr="00D15D33">
              <w:rPr>
                <w:sz w:val="16"/>
                <w:szCs w:val="16"/>
              </w:rPr>
              <w:t>AODT</w:t>
            </w:r>
          </w:p>
        </w:tc>
        <w:tc>
          <w:tcPr>
            <w:tcW w:w="1484" w:type="dxa"/>
            <w:tcBorders>
              <w:top w:val="nil"/>
              <w:left w:val="nil"/>
              <w:bottom w:val="single" w:sz="4" w:space="0" w:color="auto"/>
              <w:right w:val="single" w:sz="4" w:space="0" w:color="auto"/>
            </w:tcBorders>
            <w:shd w:val="clear" w:color="auto" w:fill="auto"/>
            <w:noWrap/>
            <w:vAlign w:val="bottom"/>
            <w:hideMark/>
          </w:tcPr>
          <w:p w14:paraId="369FA93E" w14:textId="77777777" w:rsidR="00D15D33" w:rsidRPr="00D15D33" w:rsidRDefault="00D15D33" w:rsidP="00D15D33">
            <w:pPr>
              <w:rPr>
                <w:sz w:val="16"/>
                <w:szCs w:val="16"/>
              </w:rPr>
            </w:pPr>
            <w:r w:rsidRPr="00D15D33">
              <w:rPr>
                <w:sz w:val="16"/>
                <w:szCs w:val="16"/>
              </w:rPr>
              <w:t>Athens County</w:t>
            </w:r>
          </w:p>
        </w:tc>
      </w:tr>
      <w:tr w:rsidR="00D15D33" w:rsidRPr="00D15D33" w14:paraId="6B812F58"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13C9FB8A" w14:textId="77777777" w:rsidR="00D15D33" w:rsidRPr="00D15D33" w:rsidRDefault="00D15D33" w:rsidP="00D15D33">
            <w:pPr>
              <w:rPr>
                <w:sz w:val="16"/>
                <w:szCs w:val="16"/>
              </w:rPr>
            </w:pPr>
            <w:r w:rsidRPr="00D15D33">
              <w:rPr>
                <w:sz w:val="16"/>
                <w:szCs w:val="16"/>
              </w:rPr>
              <w:t>103</w:t>
            </w:r>
          </w:p>
        </w:tc>
        <w:tc>
          <w:tcPr>
            <w:tcW w:w="1357" w:type="dxa"/>
            <w:tcBorders>
              <w:top w:val="nil"/>
              <w:left w:val="nil"/>
              <w:bottom w:val="single" w:sz="4" w:space="0" w:color="auto"/>
              <w:right w:val="single" w:sz="4" w:space="0" w:color="auto"/>
            </w:tcBorders>
            <w:shd w:val="clear" w:color="auto" w:fill="auto"/>
            <w:noWrap/>
            <w:vAlign w:val="bottom"/>
            <w:hideMark/>
          </w:tcPr>
          <w:p w14:paraId="46C3A3B7"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5A6C815D" w14:textId="77777777" w:rsidR="00D15D33" w:rsidRPr="00D15D33" w:rsidRDefault="00D15D33" w:rsidP="00D15D33">
            <w:pPr>
              <w:rPr>
                <w:sz w:val="16"/>
                <w:szCs w:val="16"/>
              </w:rPr>
            </w:pPr>
            <w:r w:rsidRPr="00D15D33">
              <w:rPr>
                <w:sz w:val="16"/>
                <w:szCs w:val="16"/>
              </w:rPr>
              <w:t>Grand Caravan</w:t>
            </w:r>
          </w:p>
        </w:tc>
        <w:tc>
          <w:tcPr>
            <w:tcW w:w="643" w:type="dxa"/>
            <w:tcBorders>
              <w:top w:val="nil"/>
              <w:left w:val="nil"/>
              <w:bottom w:val="single" w:sz="4" w:space="0" w:color="auto"/>
              <w:right w:val="single" w:sz="4" w:space="0" w:color="auto"/>
            </w:tcBorders>
            <w:shd w:val="clear" w:color="auto" w:fill="auto"/>
            <w:noWrap/>
            <w:vAlign w:val="bottom"/>
            <w:hideMark/>
          </w:tcPr>
          <w:p w14:paraId="0FABBD7B" w14:textId="77777777" w:rsidR="00D15D33" w:rsidRPr="00D15D33" w:rsidRDefault="00D15D33" w:rsidP="00D15D33">
            <w:pPr>
              <w:rPr>
                <w:sz w:val="16"/>
                <w:szCs w:val="16"/>
              </w:rPr>
            </w:pPr>
            <w:r w:rsidRPr="00D15D33">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hideMark/>
          </w:tcPr>
          <w:p w14:paraId="4A90D25A" w14:textId="77777777" w:rsidR="00D15D33" w:rsidRPr="00D15D33" w:rsidRDefault="00D15D33" w:rsidP="00D15D33">
            <w:pPr>
              <w:rPr>
                <w:sz w:val="16"/>
                <w:szCs w:val="16"/>
              </w:rPr>
            </w:pPr>
            <w:r w:rsidRPr="00D15D33">
              <w:rPr>
                <w:sz w:val="16"/>
                <w:szCs w:val="16"/>
              </w:rPr>
              <w:t>2C4RDGBG5CR398508</w:t>
            </w:r>
          </w:p>
        </w:tc>
        <w:tc>
          <w:tcPr>
            <w:tcW w:w="1019" w:type="dxa"/>
            <w:tcBorders>
              <w:top w:val="nil"/>
              <w:left w:val="nil"/>
              <w:bottom w:val="single" w:sz="4" w:space="0" w:color="auto"/>
              <w:right w:val="single" w:sz="4" w:space="0" w:color="auto"/>
            </w:tcBorders>
            <w:shd w:val="clear" w:color="auto" w:fill="auto"/>
            <w:noWrap/>
            <w:vAlign w:val="bottom"/>
            <w:hideMark/>
          </w:tcPr>
          <w:p w14:paraId="30E2A927"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02800A93" w14:textId="77777777" w:rsidR="00D15D33" w:rsidRPr="00D15D33" w:rsidRDefault="00D15D33" w:rsidP="00D15D33">
            <w:pPr>
              <w:rPr>
                <w:sz w:val="16"/>
                <w:szCs w:val="16"/>
              </w:rPr>
            </w:pPr>
            <w:r w:rsidRPr="00D15D33">
              <w:rPr>
                <w:sz w:val="16"/>
                <w:szCs w:val="16"/>
              </w:rPr>
              <w:t>1</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05224EDF"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10386D9A" w14:textId="77777777" w:rsidR="00D15D33" w:rsidRPr="00D15D33" w:rsidRDefault="00D15D33" w:rsidP="00D15D33">
            <w:pPr>
              <w:rPr>
                <w:sz w:val="16"/>
                <w:szCs w:val="16"/>
              </w:rPr>
            </w:pPr>
            <w:r w:rsidRPr="00D15D33">
              <w:rPr>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5FD153F9"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7C8F5A65" w14:textId="77777777" w:rsidR="00D15D33" w:rsidRPr="00D15D33" w:rsidRDefault="00D15D33" w:rsidP="00D15D33">
            <w:pPr>
              <w:rPr>
                <w:sz w:val="16"/>
                <w:szCs w:val="16"/>
              </w:rPr>
            </w:pPr>
            <w:r w:rsidRPr="00D15D33">
              <w:rPr>
                <w:sz w:val="16"/>
                <w:szCs w:val="16"/>
              </w:rPr>
              <w:t>AODT</w:t>
            </w:r>
          </w:p>
        </w:tc>
        <w:tc>
          <w:tcPr>
            <w:tcW w:w="1484" w:type="dxa"/>
            <w:tcBorders>
              <w:top w:val="nil"/>
              <w:left w:val="nil"/>
              <w:bottom w:val="single" w:sz="4" w:space="0" w:color="auto"/>
              <w:right w:val="single" w:sz="4" w:space="0" w:color="auto"/>
            </w:tcBorders>
            <w:shd w:val="clear" w:color="auto" w:fill="auto"/>
            <w:noWrap/>
            <w:vAlign w:val="bottom"/>
            <w:hideMark/>
          </w:tcPr>
          <w:p w14:paraId="228BE29C" w14:textId="77777777" w:rsidR="00D15D33" w:rsidRPr="00D15D33" w:rsidRDefault="00D15D33" w:rsidP="00D15D33">
            <w:pPr>
              <w:rPr>
                <w:sz w:val="16"/>
                <w:szCs w:val="16"/>
              </w:rPr>
            </w:pPr>
            <w:r w:rsidRPr="00D15D33">
              <w:rPr>
                <w:sz w:val="16"/>
                <w:szCs w:val="16"/>
              </w:rPr>
              <w:t>Athens County</w:t>
            </w:r>
          </w:p>
        </w:tc>
      </w:tr>
      <w:tr w:rsidR="00D15D33" w:rsidRPr="00D15D33" w14:paraId="3208691E"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6023768" w14:textId="77777777" w:rsidR="00D15D33" w:rsidRPr="00D15D33" w:rsidRDefault="00D15D33" w:rsidP="00D15D33">
            <w:pPr>
              <w:rPr>
                <w:sz w:val="16"/>
                <w:szCs w:val="16"/>
              </w:rPr>
            </w:pPr>
            <w:r w:rsidRPr="00D15D33">
              <w:rPr>
                <w:sz w:val="16"/>
                <w:szCs w:val="16"/>
              </w:rPr>
              <w:t>104</w:t>
            </w:r>
          </w:p>
        </w:tc>
        <w:tc>
          <w:tcPr>
            <w:tcW w:w="1357" w:type="dxa"/>
            <w:tcBorders>
              <w:top w:val="nil"/>
              <w:left w:val="nil"/>
              <w:bottom w:val="single" w:sz="4" w:space="0" w:color="auto"/>
              <w:right w:val="single" w:sz="4" w:space="0" w:color="auto"/>
            </w:tcBorders>
            <w:shd w:val="clear" w:color="auto" w:fill="auto"/>
            <w:noWrap/>
            <w:vAlign w:val="bottom"/>
            <w:hideMark/>
          </w:tcPr>
          <w:p w14:paraId="2E14751D"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61DD9554" w14:textId="77777777" w:rsidR="00D15D33" w:rsidRPr="00D15D33" w:rsidRDefault="00D15D33" w:rsidP="00D15D33">
            <w:pPr>
              <w:rPr>
                <w:sz w:val="16"/>
                <w:szCs w:val="16"/>
              </w:rPr>
            </w:pPr>
            <w:r w:rsidRPr="00D15D33">
              <w:rPr>
                <w:sz w:val="16"/>
                <w:szCs w:val="16"/>
              </w:rPr>
              <w:t>Grand Caravan</w:t>
            </w:r>
          </w:p>
        </w:tc>
        <w:tc>
          <w:tcPr>
            <w:tcW w:w="643" w:type="dxa"/>
            <w:tcBorders>
              <w:top w:val="nil"/>
              <w:left w:val="nil"/>
              <w:bottom w:val="single" w:sz="4" w:space="0" w:color="auto"/>
              <w:right w:val="single" w:sz="4" w:space="0" w:color="auto"/>
            </w:tcBorders>
            <w:shd w:val="clear" w:color="auto" w:fill="auto"/>
            <w:noWrap/>
            <w:vAlign w:val="bottom"/>
            <w:hideMark/>
          </w:tcPr>
          <w:p w14:paraId="0CB68F69" w14:textId="77777777" w:rsidR="00D15D33" w:rsidRPr="00D15D33" w:rsidRDefault="00D15D33" w:rsidP="00D15D33">
            <w:pPr>
              <w:rPr>
                <w:sz w:val="16"/>
                <w:szCs w:val="16"/>
              </w:rPr>
            </w:pPr>
            <w:r w:rsidRPr="00D15D33">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hideMark/>
          </w:tcPr>
          <w:p w14:paraId="52A86518" w14:textId="77777777" w:rsidR="00D15D33" w:rsidRPr="00D15D33" w:rsidRDefault="00D15D33" w:rsidP="00D15D33">
            <w:pPr>
              <w:rPr>
                <w:sz w:val="16"/>
                <w:szCs w:val="16"/>
              </w:rPr>
            </w:pPr>
            <w:r w:rsidRPr="00D15D33">
              <w:rPr>
                <w:sz w:val="16"/>
                <w:szCs w:val="16"/>
              </w:rPr>
              <w:t>2C4RDGBG6DR617493</w:t>
            </w:r>
          </w:p>
        </w:tc>
        <w:tc>
          <w:tcPr>
            <w:tcW w:w="1019" w:type="dxa"/>
            <w:tcBorders>
              <w:top w:val="nil"/>
              <w:left w:val="nil"/>
              <w:bottom w:val="single" w:sz="4" w:space="0" w:color="auto"/>
              <w:right w:val="single" w:sz="4" w:space="0" w:color="auto"/>
            </w:tcBorders>
            <w:shd w:val="clear" w:color="auto" w:fill="auto"/>
            <w:noWrap/>
            <w:vAlign w:val="bottom"/>
            <w:hideMark/>
          </w:tcPr>
          <w:p w14:paraId="213B1B2B"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738E051A" w14:textId="77777777" w:rsidR="00D15D33" w:rsidRPr="00D15D33" w:rsidRDefault="00D15D33" w:rsidP="00D15D33">
            <w:pPr>
              <w:rPr>
                <w:sz w:val="16"/>
                <w:szCs w:val="16"/>
              </w:rPr>
            </w:pPr>
            <w:r w:rsidRPr="00D15D33">
              <w:rPr>
                <w:sz w:val="16"/>
                <w:szCs w:val="16"/>
              </w:rPr>
              <w:t>1</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2A66B766"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41968EC2" w14:textId="77777777" w:rsidR="00D15D33" w:rsidRPr="00D15D33" w:rsidRDefault="00D15D33" w:rsidP="00D15D33">
            <w:pPr>
              <w:rPr>
                <w:sz w:val="16"/>
                <w:szCs w:val="16"/>
              </w:rPr>
            </w:pPr>
            <w:r w:rsidRPr="00D15D33">
              <w:rPr>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47EF85FD" w14:textId="77777777" w:rsidR="00D15D33" w:rsidRPr="00D15D33" w:rsidRDefault="00D15D33" w:rsidP="00D15D33">
            <w:pPr>
              <w:rPr>
                <w:sz w:val="16"/>
                <w:szCs w:val="16"/>
              </w:rPr>
            </w:pPr>
            <w:r w:rsidRPr="00D15D33">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hideMark/>
          </w:tcPr>
          <w:p w14:paraId="4AF408C3" w14:textId="77777777" w:rsidR="00D15D33" w:rsidRPr="00D15D33" w:rsidRDefault="00D15D33" w:rsidP="00D15D33">
            <w:pPr>
              <w:rPr>
                <w:sz w:val="16"/>
                <w:szCs w:val="16"/>
              </w:rPr>
            </w:pPr>
            <w:r w:rsidRPr="00D15D33">
              <w:rPr>
                <w:sz w:val="16"/>
                <w:szCs w:val="16"/>
              </w:rPr>
              <w:t>AODT</w:t>
            </w:r>
          </w:p>
        </w:tc>
        <w:tc>
          <w:tcPr>
            <w:tcW w:w="1484" w:type="dxa"/>
            <w:tcBorders>
              <w:top w:val="nil"/>
              <w:left w:val="nil"/>
              <w:bottom w:val="single" w:sz="4" w:space="0" w:color="auto"/>
              <w:right w:val="single" w:sz="4" w:space="0" w:color="auto"/>
            </w:tcBorders>
            <w:shd w:val="clear" w:color="auto" w:fill="auto"/>
            <w:noWrap/>
            <w:vAlign w:val="bottom"/>
            <w:hideMark/>
          </w:tcPr>
          <w:p w14:paraId="0F00F01E" w14:textId="77777777" w:rsidR="00D15D33" w:rsidRPr="00D15D33" w:rsidRDefault="00D15D33" w:rsidP="00D15D33">
            <w:pPr>
              <w:rPr>
                <w:sz w:val="16"/>
                <w:szCs w:val="16"/>
              </w:rPr>
            </w:pPr>
            <w:r w:rsidRPr="00D15D33">
              <w:rPr>
                <w:sz w:val="16"/>
                <w:szCs w:val="16"/>
              </w:rPr>
              <w:t>Athens County</w:t>
            </w:r>
          </w:p>
        </w:tc>
      </w:tr>
      <w:tr w:rsidR="00D15D33" w:rsidRPr="00D15D33" w14:paraId="53B95C3B"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7B582E9" w14:textId="77777777" w:rsidR="00D15D33" w:rsidRPr="00D15D33" w:rsidRDefault="00D15D33" w:rsidP="00D15D33">
            <w:pPr>
              <w:rPr>
                <w:sz w:val="16"/>
                <w:szCs w:val="16"/>
              </w:rPr>
            </w:pPr>
            <w:r w:rsidRPr="00D15D33">
              <w:rPr>
                <w:sz w:val="16"/>
                <w:szCs w:val="16"/>
              </w:rPr>
              <w:t>105</w:t>
            </w:r>
          </w:p>
        </w:tc>
        <w:tc>
          <w:tcPr>
            <w:tcW w:w="1357" w:type="dxa"/>
            <w:tcBorders>
              <w:top w:val="nil"/>
              <w:left w:val="nil"/>
              <w:bottom w:val="single" w:sz="4" w:space="0" w:color="auto"/>
              <w:right w:val="single" w:sz="4" w:space="0" w:color="auto"/>
            </w:tcBorders>
            <w:shd w:val="clear" w:color="auto" w:fill="auto"/>
            <w:noWrap/>
            <w:vAlign w:val="bottom"/>
            <w:hideMark/>
          </w:tcPr>
          <w:p w14:paraId="596BE468"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1B2659BA" w14:textId="77777777" w:rsidR="00D15D33" w:rsidRPr="00D15D33" w:rsidRDefault="00D15D33" w:rsidP="00D15D33">
            <w:pPr>
              <w:rPr>
                <w:sz w:val="16"/>
                <w:szCs w:val="16"/>
              </w:rPr>
            </w:pPr>
            <w:r w:rsidRPr="00D15D33">
              <w:rPr>
                <w:sz w:val="16"/>
                <w:szCs w:val="16"/>
              </w:rPr>
              <w:t>Grand Caravan</w:t>
            </w:r>
          </w:p>
        </w:tc>
        <w:tc>
          <w:tcPr>
            <w:tcW w:w="643" w:type="dxa"/>
            <w:tcBorders>
              <w:top w:val="nil"/>
              <w:left w:val="nil"/>
              <w:bottom w:val="single" w:sz="4" w:space="0" w:color="auto"/>
              <w:right w:val="single" w:sz="4" w:space="0" w:color="auto"/>
            </w:tcBorders>
            <w:shd w:val="clear" w:color="auto" w:fill="auto"/>
            <w:noWrap/>
            <w:vAlign w:val="bottom"/>
            <w:hideMark/>
          </w:tcPr>
          <w:p w14:paraId="294CF649" w14:textId="77777777" w:rsidR="00D15D33" w:rsidRPr="00D15D33" w:rsidRDefault="00D15D33" w:rsidP="00D15D33">
            <w:pPr>
              <w:rPr>
                <w:sz w:val="16"/>
                <w:szCs w:val="16"/>
              </w:rPr>
            </w:pPr>
            <w:r w:rsidRPr="00D15D33">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hideMark/>
          </w:tcPr>
          <w:p w14:paraId="08910D77" w14:textId="77777777" w:rsidR="00D15D33" w:rsidRPr="00D15D33" w:rsidRDefault="00D15D33" w:rsidP="00D15D33">
            <w:pPr>
              <w:rPr>
                <w:sz w:val="16"/>
                <w:szCs w:val="16"/>
              </w:rPr>
            </w:pPr>
            <w:r w:rsidRPr="00D15D33">
              <w:rPr>
                <w:sz w:val="16"/>
                <w:szCs w:val="16"/>
              </w:rPr>
              <w:t>2C4RDGBG8DR617494</w:t>
            </w:r>
          </w:p>
        </w:tc>
        <w:tc>
          <w:tcPr>
            <w:tcW w:w="1019" w:type="dxa"/>
            <w:tcBorders>
              <w:top w:val="nil"/>
              <w:left w:val="nil"/>
              <w:bottom w:val="single" w:sz="4" w:space="0" w:color="auto"/>
              <w:right w:val="single" w:sz="4" w:space="0" w:color="auto"/>
            </w:tcBorders>
            <w:shd w:val="clear" w:color="auto" w:fill="auto"/>
            <w:noWrap/>
            <w:vAlign w:val="bottom"/>
            <w:hideMark/>
          </w:tcPr>
          <w:p w14:paraId="3FBE3186"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7E7EAA5B" w14:textId="77777777" w:rsidR="00D15D33" w:rsidRPr="00D15D33" w:rsidRDefault="00D15D33" w:rsidP="00D15D33">
            <w:pPr>
              <w:rPr>
                <w:sz w:val="16"/>
                <w:szCs w:val="16"/>
              </w:rPr>
            </w:pPr>
            <w:r w:rsidRPr="00D15D33">
              <w:rPr>
                <w:sz w:val="16"/>
                <w:szCs w:val="16"/>
              </w:rPr>
              <w:t>1</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5C5A6C9A"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1405406A" w14:textId="77777777" w:rsidR="00D15D33" w:rsidRPr="00D15D33" w:rsidRDefault="00D15D33" w:rsidP="00D15D33">
            <w:pPr>
              <w:rPr>
                <w:sz w:val="16"/>
                <w:szCs w:val="16"/>
              </w:rPr>
            </w:pPr>
            <w:r w:rsidRPr="00D15D33">
              <w:rPr>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2884EEA3" w14:textId="77777777" w:rsidR="00D15D33" w:rsidRPr="00D15D33" w:rsidRDefault="00D15D33" w:rsidP="00D15D33">
            <w:pPr>
              <w:rPr>
                <w:sz w:val="16"/>
                <w:szCs w:val="16"/>
              </w:rPr>
            </w:pPr>
            <w:r w:rsidRPr="00D15D33">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hideMark/>
          </w:tcPr>
          <w:p w14:paraId="0EC3ABAD" w14:textId="77777777" w:rsidR="00D15D33" w:rsidRPr="00D15D33" w:rsidRDefault="00D15D33" w:rsidP="00D15D33">
            <w:pPr>
              <w:rPr>
                <w:sz w:val="16"/>
                <w:szCs w:val="16"/>
              </w:rPr>
            </w:pPr>
            <w:r w:rsidRPr="00D15D33">
              <w:rPr>
                <w:sz w:val="16"/>
                <w:szCs w:val="16"/>
              </w:rPr>
              <w:t>AODT</w:t>
            </w:r>
          </w:p>
        </w:tc>
        <w:tc>
          <w:tcPr>
            <w:tcW w:w="1484" w:type="dxa"/>
            <w:tcBorders>
              <w:top w:val="nil"/>
              <w:left w:val="nil"/>
              <w:bottom w:val="single" w:sz="4" w:space="0" w:color="auto"/>
              <w:right w:val="single" w:sz="4" w:space="0" w:color="auto"/>
            </w:tcBorders>
            <w:shd w:val="clear" w:color="auto" w:fill="auto"/>
            <w:noWrap/>
            <w:vAlign w:val="bottom"/>
            <w:hideMark/>
          </w:tcPr>
          <w:p w14:paraId="039DB1C4" w14:textId="77777777" w:rsidR="00D15D33" w:rsidRPr="00D15D33" w:rsidRDefault="00D15D33" w:rsidP="00D15D33">
            <w:pPr>
              <w:rPr>
                <w:sz w:val="16"/>
                <w:szCs w:val="16"/>
              </w:rPr>
            </w:pPr>
            <w:r w:rsidRPr="00D15D33">
              <w:rPr>
                <w:sz w:val="16"/>
                <w:szCs w:val="16"/>
              </w:rPr>
              <w:t>Athens County</w:t>
            </w:r>
          </w:p>
        </w:tc>
      </w:tr>
      <w:tr w:rsidR="00D15D33" w:rsidRPr="00D15D33" w14:paraId="156C6A1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9142DD6" w14:textId="77777777" w:rsidR="00D15D33" w:rsidRPr="00D15D33" w:rsidRDefault="00D15D33" w:rsidP="00D15D33">
            <w:pPr>
              <w:rPr>
                <w:sz w:val="16"/>
                <w:szCs w:val="16"/>
              </w:rPr>
            </w:pPr>
            <w:r w:rsidRPr="00D15D33">
              <w:rPr>
                <w:sz w:val="16"/>
                <w:szCs w:val="16"/>
              </w:rPr>
              <w:t>106</w:t>
            </w:r>
          </w:p>
        </w:tc>
        <w:tc>
          <w:tcPr>
            <w:tcW w:w="1357" w:type="dxa"/>
            <w:tcBorders>
              <w:top w:val="nil"/>
              <w:left w:val="nil"/>
              <w:bottom w:val="single" w:sz="4" w:space="0" w:color="auto"/>
              <w:right w:val="single" w:sz="4" w:space="0" w:color="auto"/>
            </w:tcBorders>
            <w:shd w:val="clear" w:color="auto" w:fill="auto"/>
            <w:noWrap/>
            <w:vAlign w:val="bottom"/>
            <w:hideMark/>
          </w:tcPr>
          <w:p w14:paraId="662F1B85"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383FA0AC" w14:textId="77777777" w:rsidR="00D15D33" w:rsidRPr="00D15D33" w:rsidRDefault="00D15D33" w:rsidP="00D15D33">
            <w:pPr>
              <w:rPr>
                <w:sz w:val="16"/>
                <w:szCs w:val="16"/>
              </w:rPr>
            </w:pPr>
            <w:r w:rsidRPr="00D15D33">
              <w:rPr>
                <w:sz w:val="16"/>
                <w:szCs w:val="16"/>
              </w:rPr>
              <w:t>Grand Caravan</w:t>
            </w:r>
          </w:p>
        </w:tc>
        <w:tc>
          <w:tcPr>
            <w:tcW w:w="643" w:type="dxa"/>
            <w:tcBorders>
              <w:top w:val="nil"/>
              <w:left w:val="nil"/>
              <w:bottom w:val="single" w:sz="4" w:space="0" w:color="auto"/>
              <w:right w:val="single" w:sz="4" w:space="0" w:color="auto"/>
            </w:tcBorders>
            <w:shd w:val="clear" w:color="auto" w:fill="auto"/>
            <w:noWrap/>
            <w:vAlign w:val="bottom"/>
            <w:hideMark/>
          </w:tcPr>
          <w:p w14:paraId="7C03BAC6" w14:textId="77777777" w:rsidR="00D15D33" w:rsidRPr="00D15D33" w:rsidRDefault="00D15D33" w:rsidP="00D15D33">
            <w:pPr>
              <w:rPr>
                <w:sz w:val="16"/>
                <w:szCs w:val="16"/>
              </w:rPr>
            </w:pPr>
            <w:r w:rsidRPr="00D15D33">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hideMark/>
          </w:tcPr>
          <w:p w14:paraId="36214B65" w14:textId="77777777" w:rsidR="00D15D33" w:rsidRPr="00D15D33" w:rsidRDefault="00D15D33" w:rsidP="00D15D33">
            <w:pPr>
              <w:rPr>
                <w:sz w:val="16"/>
                <w:szCs w:val="16"/>
              </w:rPr>
            </w:pPr>
            <w:r w:rsidRPr="00D15D33">
              <w:rPr>
                <w:sz w:val="16"/>
                <w:szCs w:val="16"/>
              </w:rPr>
              <w:t>2C7WDGBG7ER380116</w:t>
            </w:r>
          </w:p>
        </w:tc>
        <w:tc>
          <w:tcPr>
            <w:tcW w:w="1019" w:type="dxa"/>
            <w:tcBorders>
              <w:top w:val="nil"/>
              <w:left w:val="nil"/>
              <w:bottom w:val="single" w:sz="4" w:space="0" w:color="auto"/>
              <w:right w:val="single" w:sz="4" w:space="0" w:color="auto"/>
            </w:tcBorders>
            <w:shd w:val="clear" w:color="auto" w:fill="auto"/>
            <w:noWrap/>
            <w:vAlign w:val="bottom"/>
            <w:hideMark/>
          </w:tcPr>
          <w:p w14:paraId="36563922"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24DAA638" w14:textId="77777777" w:rsidR="00D15D33" w:rsidRPr="00D15D33" w:rsidRDefault="00D15D33" w:rsidP="00D15D33">
            <w:pPr>
              <w:rPr>
                <w:sz w:val="16"/>
                <w:szCs w:val="16"/>
              </w:rPr>
            </w:pPr>
            <w:r w:rsidRPr="00D15D33">
              <w:rPr>
                <w:sz w:val="16"/>
                <w:szCs w:val="16"/>
              </w:rPr>
              <w:t>1</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73277627"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4BEC9EC4" w14:textId="77777777" w:rsidR="00D15D33" w:rsidRPr="00D15D33" w:rsidRDefault="00D15D33" w:rsidP="00D15D33">
            <w:pPr>
              <w:rPr>
                <w:sz w:val="16"/>
                <w:szCs w:val="16"/>
              </w:rPr>
            </w:pPr>
            <w:r w:rsidRPr="00D15D33">
              <w:rPr>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4F93B4EC" w14:textId="77777777" w:rsidR="00D15D33" w:rsidRPr="00D15D33" w:rsidRDefault="00D15D33" w:rsidP="00D15D33">
            <w:pPr>
              <w:rPr>
                <w:sz w:val="16"/>
                <w:szCs w:val="16"/>
              </w:rPr>
            </w:pPr>
            <w:r w:rsidRPr="00D15D33">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hideMark/>
          </w:tcPr>
          <w:p w14:paraId="709094E7" w14:textId="77777777" w:rsidR="00D15D33" w:rsidRPr="00D15D33" w:rsidRDefault="00D15D33" w:rsidP="00D15D33">
            <w:pPr>
              <w:rPr>
                <w:sz w:val="16"/>
                <w:szCs w:val="16"/>
              </w:rPr>
            </w:pPr>
            <w:r w:rsidRPr="00D15D33">
              <w:rPr>
                <w:sz w:val="16"/>
                <w:szCs w:val="16"/>
              </w:rPr>
              <w:t>AODT</w:t>
            </w:r>
          </w:p>
        </w:tc>
        <w:tc>
          <w:tcPr>
            <w:tcW w:w="1484" w:type="dxa"/>
            <w:tcBorders>
              <w:top w:val="nil"/>
              <w:left w:val="nil"/>
              <w:bottom w:val="single" w:sz="4" w:space="0" w:color="auto"/>
              <w:right w:val="single" w:sz="4" w:space="0" w:color="auto"/>
            </w:tcBorders>
            <w:shd w:val="clear" w:color="auto" w:fill="auto"/>
            <w:noWrap/>
            <w:vAlign w:val="bottom"/>
            <w:hideMark/>
          </w:tcPr>
          <w:p w14:paraId="75AD5395" w14:textId="77777777" w:rsidR="00D15D33" w:rsidRPr="00D15D33" w:rsidRDefault="00D15D33" w:rsidP="00D15D33">
            <w:pPr>
              <w:rPr>
                <w:sz w:val="16"/>
                <w:szCs w:val="16"/>
              </w:rPr>
            </w:pPr>
            <w:r w:rsidRPr="00D15D33">
              <w:rPr>
                <w:sz w:val="16"/>
                <w:szCs w:val="16"/>
              </w:rPr>
              <w:t>Athens County</w:t>
            </w:r>
          </w:p>
        </w:tc>
      </w:tr>
      <w:tr w:rsidR="00D15D33" w:rsidRPr="00D15D33" w14:paraId="4B0740CE"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7B2F1B5E" w14:textId="77777777" w:rsidR="00D15D33" w:rsidRPr="00D15D33" w:rsidRDefault="00D15D33" w:rsidP="00D15D33">
            <w:pPr>
              <w:rPr>
                <w:sz w:val="16"/>
                <w:szCs w:val="16"/>
              </w:rPr>
            </w:pPr>
            <w:r w:rsidRPr="00D15D33">
              <w:rPr>
                <w:sz w:val="16"/>
                <w:szCs w:val="16"/>
              </w:rPr>
              <w:t>109</w:t>
            </w:r>
          </w:p>
        </w:tc>
        <w:tc>
          <w:tcPr>
            <w:tcW w:w="1357" w:type="dxa"/>
            <w:tcBorders>
              <w:top w:val="nil"/>
              <w:left w:val="nil"/>
              <w:bottom w:val="single" w:sz="4" w:space="0" w:color="auto"/>
              <w:right w:val="single" w:sz="4" w:space="0" w:color="auto"/>
            </w:tcBorders>
            <w:shd w:val="clear" w:color="auto" w:fill="auto"/>
            <w:noWrap/>
            <w:vAlign w:val="bottom"/>
            <w:hideMark/>
          </w:tcPr>
          <w:p w14:paraId="5939E0A1" w14:textId="77777777" w:rsidR="00D15D33" w:rsidRPr="00D15D33" w:rsidRDefault="00D15D33" w:rsidP="00D15D33">
            <w:pPr>
              <w:rPr>
                <w:sz w:val="16"/>
                <w:szCs w:val="16"/>
              </w:rPr>
            </w:pPr>
            <w:r w:rsidRPr="00D15D33">
              <w:rPr>
                <w:sz w:val="16"/>
                <w:szCs w:val="16"/>
              </w:rPr>
              <w:t>Dodge</w:t>
            </w:r>
          </w:p>
        </w:tc>
        <w:tc>
          <w:tcPr>
            <w:tcW w:w="1556" w:type="dxa"/>
            <w:tcBorders>
              <w:top w:val="nil"/>
              <w:left w:val="nil"/>
              <w:bottom w:val="single" w:sz="4" w:space="0" w:color="auto"/>
              <w:right w:val="single" w:sz="4" w:space="0" w:color="auto"/>
            </w:tcBorders>
            <w:shd w:val="clear" w:color="auto" w:fill="auto"/>
            <w:noWrap/>
            <w:vAlign w:val="bottom"/>
            <w:hideMark/>
          </w:tcPr>
          <w:p w14:paraId="1C6B6784" w14:textId="77777777" w:rsidR="00D15D33" w:rsidRPr="00D15D33" w:rsidRDefault="00D15D33" w:rsidP="00D15D33">
            <w:pPr>
              <w:rPr>
                <w:sz w:val="16"/>
                <w:szCs w:val="16"/>
              </w:rPr>
            </w:pPr>
            <w:r w:rsidRPr="00D15D33">
              <w:rPr>
                <w:sz w:val="16"/>
                <w:szCs w:val="16"/>
              </w:rPr>
              <w:t>Grand Caravan</w:t>
            </w:r>
          </w:p>
        </w:tc>
        <w:tc>
          <w:tcPr>
            <w:tcW w:w="643" w:type="dxa"/>
            <w:tcBorders>
              <w:top w:val="nil"/>
              <w:left w:val="nil"/>
              <w:bottom w:val="single" w:sz="4" w:space="0" w:color="auto"/>
              <w:right w:val="single" w:sz="4" w:space="0" w:color="auto"/>
            </w:tcBorders>
            <w:shd w:val="clear" w:color="auto" w:fill="auto"/>
            <w:noWrap/>
            <w:vAlign w:val="bottom"/>
            <w:hideMark/>
          </w:tcPr>
          <w:p w14:paraId="5F6F036D" w14:textId="77777777" w:rsidR="00D15D33" w:rsidRPr="00D15D33" w:rsidRDefault="00D15D33" w:rsidP="00D15D33">
            <w:pPr>
              <w:rPr>
                <w:sz w:val="16"/>
                <w:szCs w:val="16"/>
              </w:rPr>
            </w:pPr>
            <w:r w:rsidRPr="00D15D33">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hideMark/>
          </w:tcPr>
          <w:p w14:paraId="40E34995" w14:textId="77777777" w:rsidR="00D15D33" w:rsidRPr="00D15D33" w:rsidRDefault="00D15D33" w:rsidP="00D15D33">
            <w:pPr>
              <w:rPr>
                <w:sz w:val="16"/>
                <w:szCs w:val="16"/>
              </w:rPr>
            </w:pPr>
            <w:r w:rsidRPr="00D15D33">
              <w:rPr>
                <w:sz w:val="16"/>
                <w:szCs w:val="16"/>
              </w:rPr>
              <w:t>2C7WDGB0HR618327</w:t>
            </w:r>
          </w:p>
        </w:tc>
        <w:tc>
          <w:tcPr>
            <w:tcW w:w="1019" w:type="dxa"/>
            <w:tcBorders>
              <w:top w:val="nil"/>
              <w:left w:val="nil"/>
              <w:bottom w:val="single" w:sz="4" w:space="0" w:color="auto"/>
              <w:right w:val="single" w:sz="4" w:space="0" w:color="auto"/>
            </w:tcBorders>
            <w:shd w:val="clear" w:color="auto" w:fill="auto"/>
            <w:noWrap/>
            <w:vAlign w:val="bottom"/>
            <w:hideMark/>
          </w:tcPr>
          <w:p w14:paraId="6A8AC2ED" w14:textId="77777777" w:rsidR="00D15D33" w:rsidRPr="00D15D33" w:rsidRDefault="00D15D33" w:rsidP="00D15D33">
            <w:pPr>
              <w:rPr>
                <w:sz w:val="16"/>
                <w:szCs w:val="16"/>
              </w:rPr>
            </w:pPr>
            <w:r w:rsidRPr="00D15D33">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hideMark/>
          </w:tcPr>
          <w:p w14:paraId="6864EA38" w14:textId="77777777" w:rsidR="00D15D33" w:rsidRPr="00D15D33" w:rsidRDefault="00D15D33" w:rsidP="00D15D33">
            <w:pPr>
              <w:rPr>
                <w:sz w:val="16"/>
                <w:szCs w:val="16"/>
              </w:rPr>
            </w:pPr>
            <w:r w:rsidRPr="00D15D33">
              <w:rPr>
                <w:sz w:val="16"/>
                <w:szCs w:val="16"/>
              </w:rPr>
              <w:t>1</w:t>
            </w:r>
          </w:p>
        </w:tc>
        <w:tc>
          <w:tcPr>
            <w:tcW w:w="1246" w:type="dxa"/>
            <w:gridSpan w:val="2"/>
            <w:tcBorders>
              <w:top w:val="nil"/>
              <w:left w:val="nil"/>
              <w:bottom w:val="single" w:sz="4" w:space="0" w:color="auto"/>
              <w:right w:val="single" w:sz="4" w:space="0" w:color="auto"/>
            </w:tcBorders>
            <w:shd w:val="clear" w:color="auto" w:fill="auto"/>
            <w:noWrap/>
            <w:vAlign w:val="bottom"/>
            <w:hideMark/>
          </w:tcPr>
          <w:p w14:paraId="027A444F" w14:textId="77777777" w:rsidR="00D15D33" w:rsidRPr="00D15D33" w:rsidRDefault="00D15D33" w:rsidP="00D15D33">
            <w:pPr>
              <w:rPr>
                <w:sz w:val="16"/>
                <w:szCs w:val="16"/>
              </w:rPr>
            </w:pPr>
            <w:r w:rsidRPr="00D15D33">
              <w:rPr>
                <w:sz w:val="16"/>
                <w:szCs w:val="16"/>
              </w:rPr>
              <w:t>Monday-Friday</w:t>
            </w:r>
          </w:p>
        </w:tc>
        <w:tc>
          <w:tcPr>
            <w:tcW w:w="1014" w:type="dxa"/>
            <w:tcBorders>
              <w:top w:val="nil"/>
              <w:left w:val="nil"/>
              <w:bottom w:val="single" w:sz="4" w:space="0" w:color="auto"/>
              <w:right w:val="single" w:sz="4" w:space="0" w:color="auto"/>
            </w:tcBorders>
            <w:shd w:val="clear" w:color="auto" w:fill="auto"/>
            <w:noWrap/>
            <w:vAlign w:val="bottom"/>
            <w:hideMark/>
          </w:tcPr>
          <w:p w14:paraId="279B35A3" w14:textId="77777777" w:rsidR="00D15D33" w:rsidRPr="00D15D33" w:rsidRDefault="00D15D33" w:rsidP="00D15D33">
            <w:pPr>
              <w:rPr>
                <w:sz w:val="16"/>
                <w:szCs w:val="16"/>
              </w:rPr>
            </w:pPr>
            <w:r w:rsidRPr="00D15D33">
              <w:rPr>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086564C5" w14:textId="77777777" w:rsidR="00D15D33" w:rsidRPr="00D15D33" w:rsidRDefault="00D15D33" w:rsidP="00D15D33">
            <w:pPr>
              <w:rPr>
                <w:sz w:val="16"/>
                <w:szCs w:val="16"/>
              </w:rPr>
            </w:pPr>
            <w:r w:rsidRPr="00D15D33">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hideMark/>
          </w:tcPr>
          <w:p w14:paraId="34D786AD" w14:textId="77777777" w:rsidR="00D15D33" w:rsidRPr="00D15D33" w:rsidRDefault="00D15D33" w:rsidP="00D15D33">
            <w:pPr>
              <w:rPr>
                <w:sz w:val="16"/>
                <w:szCs w:val="16"/>
              </w:rPr>
            </w:pPr>
            <w:r w:rsidRPr="00D15D33">
              <w:rPr>
                <w:sz w:val="16"/>
                <w:szCs w:val="16"/>
              </w:rPr>
              <w:t>AODT</w:t>
            </w:r>
          </w:p>
        </w:tc>
        <w:tc>
          <w:tcPr>
            <w:tcW w:w="1484" w:type="dxa"/>
            <w:tcBorders>
              <w:top w:val="nil"/>
              <w:left w:val="nil"/>
              <w:bottom w:val="single" w:sz="4" w:space="0" w:color="auto"/>
              <w:right w:val="single" w:sz="4" w:space="0" w:color="auto"/>
            </w:tcBorders>
            <w:shd w:val="clear" w:color="auto" w:fill="auto"/>
            <w:noWrap/>
            <w:vAlign w:val="bottom"/>
            <w:hideMark/>
          </w:tcPr>
          <w:p w14:paraId="4B565BA9" w14:textId="77777777" w:rsidR="00D15D33" w:rsidRPr="00D15D33" w:rsidRDefault="00D15D33" w:rsidP="00D15D33">
            <w:pPr>
              <w:rPr>
                <w:sz w:val="16"/>
                <w:szCs w:val="16"/>
              </w:rPr>
            </w:pPr>
            <w:r w:rsidRPr="00D15D33">
              <w:rPr>
                <w:sz w:val="16"/>
                <w:szCs w:val="16"/>
              </w:rPr>
              <w:t>Athens County</w:t>
            </w:r>
          </w:p>
        </w:tc>
      </w:tr>
      <w:tr w:rsidR="00D15D33" w:rsidRPr="00D15D33" w14:paraId="79865F4F" w14:textId="77777777" w:rsidTr="00AA5D20">
        <w:trPr>
          <w:trHeight w:val="300"/>
        </w:trPr>
        <w:tc>
          <w:tcPr>
            <w:tcW w:w="15091"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704DF394" w14:textId="77777777" w:rsidR="00D15D33" w:rsidRPr="00D15D33" w:rsidRDefault="00D15D33" w:rsidP="00D15D33">
            <w:pPr>
              <w:rPr>
                <w:b/>
                <w:bCs/>
                <w:sz w:val="16"/>
                <w:szCs w:val="16"/>
              </w:rPr>
            </w:pPr>
            <w:r w:rsidRPr="00D15D33">
              <w:rPr>
                <w:b/>
                <w:bCs/>
                <w:sz w:val="16"/>
                <w:szCs w:val="16"/>
              </w:rPr>
              <w:t>Residential Home for the Developmentally Disabled (RHDD)</w:t>
            </w:r>
          </w:p>
        </w:tc>
      </w:tr>
      <w:tr w:rsidR="00D15D33" w:rsidRPr="00D15D33" w14:paraId="02FF9F39"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3303654B" w14:textId="00E2A51E" w:rsidR="00D15D33" w:rsidRPr="00D15D33" w:rsidRDefault="00D15D33" w:rsidP="00D15D33">
            <w:pPr>
              <w:rPr>
                <w:sz w:val="16"/>
                <w:szCs w:val="16"/>
              </w:rPr>
            </w:pPr>
            <w:r>
              <w:rPr>
                <w:rFonts w:ascii="Calibri" w:hAnsi="Calibri" w:cs="Calibri"/>
                <w:sz w:val="16"/>
                <w:szCs w:val="16"/>
              </w:rPr>
              <w:t>109</w:t>
            </w:r>
          </w:p>
        </w:tc>
        <w:tc>
          <w:tcPr>
            <w:tcW w:w="1357" w:type="dxa"/>
            <w:tcBorders>
              <w:top w:val="nil"/>
              <w:left w:val="nil"/>
              <w:bottom w:val="single" w:sz="4" w:space="0" w:color="auto"/>
              <w:right w:val="single" w:sz="4" w:space="0" w:color="auto"/>
            </w:tcBorders>
            <w:shd w:val="clear" w:color="auto" w:fill="auto"/>
            <w:noWrap/>
            <w:vAlign w:val="center"/>
            <w:hideMark/>
          </w:tcPr>
          <w:p w14:paraId="2451B102" w14:textId="1F4B82E3" w:rsidR="00D15D33" w:rsidRPr="00D15D33" w:rsidRDefault="00D15D33" w:rsidP="00D15D33">
            <w:pPr>
              <w:rPr>
                <w:sz w:val="16"/>
                <w:szCs w:val="16"/>
              </w:rPr>
            </w:pPr>
            <w:r>
              <w:rPr>
                <w:rFonts w:ascii="Calibri" w:hAnsi="Calibri" w:cs="Calibri"/>
                <w:sz w:val="16"/>
                <w:szCs w:val="16"/>
              </w:rPr>
              <w:t>Toyota</w:t>
            </w:r>
          </w:p>
        </w:tc>
        <w:tc>
          <w:tcPr>
            <w:tcW w:w="1556" w:type="dxa"/>
            <w:tcBorders>
              <w:top w:val="nil"/>
              <w:left w:val="nil"/>
              <w:bottom w:val="single" w:sz="4" w:space="0" w:color="auto"/>
              <w:right w:val="single" w:sz="4" w:space="0" w:color="auto"/>
            </w:tcBorders>
            <w:shd w:val="clear" w:color="auto" w:fill="auto"/>
            <w:noWrap/>
            <w:vAlign w:val="center"/>
            <w:hideMark/>
          </w:tcPr>
          <w:p w14:paraId="6D006D7E" w14:textId="3A1C2636" w:rsidR="00D15D33" w:rsidRPr="00D15D33" w:rsidRDefault="00D15D33" w:rsidP="00D15D33">
            <w:pPr>
              <w:rPr>
                <w:sz w:val="16"/>
                <w:szCs w:val="16"/>
              </w:rPr>
            </w:pPr>
            <w:r>
              <w:rPr>
                <w:rFonts w:ascii="Calibri" w:hAnsi="Calibri" w:cs="Calibri"/>
                <w:sz w:val="16"/>
                <w:szCs w:val="16"/>
              </w:rPr>
              <w:t>Corolla</w:t>
            </w:r>
          </w:p>
        </w:tc>
        <w:tc>
          <w:tcPr>
            <w:tcW w:w="643" w:type="dxa"/>
            <w:tcBorders>
              <w:top w:val="nil"/>
              <w:left w:val="nil"/>
              <w:bottom w:val="single" w:sz="4" w:space="0" w:color="auto"/>
              <w:right w:val="single" w:sz="4" w:space="0" w:color="auto"/>
            </w:tcBorders>
            <w:shd w:val="clear" w:color="auto" w:fill="auto"/>
            <w:noWrap/>
            <w:vAlign w:val="center"/>
            <w:hideMark/>
          </w:tcPr>
          <w:p w14:paraId="44757DD3" w14:textId="4CBDCEB3" w:rsidR="00D15D33" w:rsidRPr="00D15D33" w:rsidRDefault="00D15D33" w:rsidP="00D15D33">
            <w:pPr>
              <w:rPr>
                <w:sz w:val="16"/>
                <w:szCs w:val="16"/>
              </w:rPr>
            </w:pPr>
            <w:r>
              <w:rPr>
                <w:rFonts w:ascii="Calibri" w:hAnsi="Calibri" w:cs="Calibri"/>
                <w:sz w:val="16"/>
                <w:szCs w:val="16"/>
              </w:rPr>
              <w:t>2011</w:t>
            </w:r>
          </w:p>
        </w:tc>
        <w:tc>
          <w:tcPr>
            <w:tcW w:w="2063" w:type="dxa"/>
            <w:tcBorders>
              <w:top w:val="nil"/>
              <w:left w:val="nil"/>
              <w:bottom w:val="single" w:sz="4" w:space="0" w:color="auto"/>
              <w:right w:val="single" w:sz="4" w:space="0" w:color="auto"/>
            </w:tcBorders>
            <w:shd w:val="clear" w:color="auto" w:fill="auto"/>
            <w:noWrap/>
            <w:vAlign w:val="center"/>
            <w:hideMark/>
          </w:tcPr>
          <w:p w14:paraId="6A68D5A7" w14:textId="6EEEDF52" w:rsidR="00D15D33" w:rsidRPr="00D15D33" w:rsidRDefault="00D15D33" w:rsidP="00D15D33">
            <w:pPr>
              <w:rPr>
                <w:sz w:val="16"/>
                <w:szCs w:val="16"/>
              </w:rPr>
            </w:pPr>
            <w:r>
              <w:rPr>
                <w:rFonts w:ascii="Calibri" w:hAnsi="Calibri" w:cs="Calibri"/>
                <w:sz w:val="16"/>
                <w:szCs w:val="16"/>
              </w:rPr>
              <w:t>2T1BU4EE6BC590397</w:t>
            </w:r>
          </w:p>
        </w:tc>
        <w:tc>
          <w:tcPr>
            <w:tcW w:w="1019" w:type="dxa"/>
            <w:tcBorders>
              <w:top w:val="nil"/>
              <w:left w:val="nil"/>
              <w:bottom w:val="single" w:sz="4" w:space="0" w:color="auto"/>
              <w:right w:val="single" w:sz="4" w:space="0" w:color="auto"/>
            </w:tcBorders>
            <w:shd w:val="clear" w:color="auto" w:fill="auto"/>
            <w:noWrap/>
            <w:vAlign w:val="center"/>
            <w:hideMark/>
          </w:tcPr>
          <w:p w14:paraId="52D944E1" w14:textId="063DE27E"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74344413" w14:textId="5CC73D45" w:rsidR="00D15D33" w:rsidRPr="00D15D33" w:rsidRDefault="00D15D33" w:rsidP="00D15D33">
            <w:pPr>
              <w:rPr>
                <w:sz w:val="16"/>
                <w:szCs w:val="16"/>
              </w:rPr>
            </w:pPr>
            <w:r>
              <w:rPr>
                <w:rFonts w:ascii="Calibri" w:hAnsi="Calibri" w:cs="Calibri"/>
                <w:sz w:val="16"/>
                <w:szCs w:val="16"/>
              </w:rPr>
              <w:t>N</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14249307" w14:textId="5A3EE7E8"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5A292C6A" w14:textId="310B2415"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7899B32C" w14:textId="65B4646E"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3B7BA8EE" w14:textId="764C3398"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120C7560" w14:textId="77BF6FF1" w:rsidR="00D15D33" w:rsidRPr="00D15D33" w:rsidRDefault="00D15D33" w:rsidP="00D15D33">
            <w:pPr>
              <w:rPr>
                <w:sz w:val="16"/>
                <w:szCs w:val="16"/>
              </w:rPr>
            </w:pPr>
            <w:r>
              <w:rPr>
                <w:rFonts w:ascii="Calibri" w:hAnsi="Calibri" w:cs="Calibri"/>
                <w:sz w:val="16"/>
                <w:szCs w:val="16"/>
              </w:rPr>
              <w:t>Athens County</w:t>
            </w:r>
          </w:p>
        </w:tc>
      </w:tr>
      <w:tr w:rsidR="00D15D33" w:rsidRPr="00D15D33" w14:paraId="787834C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238BFBCA" w14:textId="6E5D32CA" w:rsidR="00D15D33" w:rsidRPr="00D15D33" w:rsidRDefault="00D15D33" w:rsidP="00D15D33">
            <w:pPr>
              <w:rPr>
                <w:sz w:val="16"/>
                <w:szCs w:val="16"/>
              </w:rPr>
            </w:pPr>
            <w:r>
              <w:rPr>
                <w:rFonts w:ascii="Calibri" w:hAnsi="Calibri" w:cs="Calibri"/>
                <w:sz w:val="16"/>
                <w:szCs w:val="16"/>
              </w:rPr>
              <w:t>4</w:t>
            </w:r>
          </w:p>
        </w:tc>
        <w:tc>
          <w:tcPr>
            <w:tcW w:w="1357" w:type="dxa"/>
            <w:tcBorders>
              <w:top w:val="nil"/>
              <w:left w:val="nil"/>
              <w:bottom w:val="single" w:sz="4" w:space="0" w:color="auto"/>
              <w:right w:val="single" w:sz="4" w:space="0" w:color="auto"/>
            </w:tcBorders>
            <w:shd w:val="clear" w:color="auto" w:fill="auto"/>
            <w:noWrap/>
            <w:vAlign w:val="center"/>
            <w:hideMark/>
          </w:tcPr>
          <w:p w14:paraId="4C47430F" w14:textId="28FEC184" w:rsidR="00D15D33" w:rsidRPr="00D15D33" w:rsidRDefault="00D15D33" w:rsidP="00D15D33">
            <w:pPr>
              <w:rPr>
                <w:sz w:val="16"/>
                <w:szCs w:val="16"/>
              </w:rPr>
            </w:pPr>
            <w:r>
              <w:rPr>
                <w:rFonts w:ascii="Calibri" w:hAnsi="Calibri" w:cs="Calibri"/>
                <w:sz w:val="16"/>
                <w:szCs w:val="16"/>
              </w:rPr>
              <w:t>Ford</w:t>
            </w:r>
          </w:p>
        </w:tc>
        <w:tc>
          <w:tcPr>
            <w:tcW w:w="1556" w:type="dxa"/>
            <w:tcBorders>
              <w:top w:val="nil"/>
              <w:left w:val="nil"/>
              <w:bottom w:val="single" w:sz="4" w:space="0" w:color="auto"/>
              <w:right w:val="single" w:sz="4" w:space="0" w:color="auto"/>
            </w:tcBorders>
            <w:shd w:val="clear" w:color="auto" w:fill="auto"/>
            <w:noWrap/>
            <w:vAlign w:val="center"/>
            <w:hideMark/>
          </w:tcPr>
          <w:p w14:paraId="64E47CA6" w14:textId="0CB419DE" w:rsidR="00D15D33" w:rsidRPr="00D15D33" w:rsidRDefault="00D15D33" w:rsidP="00D15D33">
            <w:pPr>
              <w:rPr>
                <w:sz w:val="16"/>
                <w:szCs w:val="16"/>
              </w:rPr>
            </w:pPr>
            <w:r>
              <w:rPr>
                <w:rFonts w:ascii="Calibri" w:hAnsi="Calibri" w:cs="Calibri"/>
                <w:sz w:val="16"/>
                <w:szCs w:val="16"/>
              </w:rPr>
              <w:t>E-450</w:t>
            </w:r>
          </w:p>
        </w:tc>
        <w:tc>
          <w:tcPr>
            <w:tcW w:w="643" w:type="dxa"/>
            <w:tcBorders>
              <w:top w:val="nil"/>
              <w:left w:val="nil"/>
              <w:bottom w:val="single" w:sz="4" w:space="0" w:color="auto"/>
              <w:right w:val="single" w:sz="4" w:space="0" w:color="auto"/>
            </w:tcBorders>
            <w:shd w:val="clear" w:color="auto" w:fill="auto"/>
            <w:noWrap/>
            <w:vAlign w:val="center"/>
            <w:hideMark/>
          </w:tcPr>
          <w:p w14:paraId="2C8EE338" w14:textId="65AAA833" w:rsidR="00D15D33" w:rsidRPr="00D15D33" w:rsidRDefault="00D15D33" w:rsidP="00D15D33">
            <w:pPr>
              <w:rPr>
                <w:sz w:val="16"/>
                <w:szCs w:val="16"/>
              </w:rPr>
            </w:pPr>
            <w:r>
              <w:rPr>
                <w:rFonts w:ascii="Calibri" w:hAnsi="Calibri" w:cs="Calibri"/>
                <w:sz w:val="16"/>
                <w:szCs w:val="16"/>
              </w:rPr>
              <w:t>2008</w:t>
            </w:r>
          </w:p>
        </w:tc>
        <w:tc>
          <w:tcPr>
            <w:tcW w:w="2063" w:type="dxa"/>
            <w:tcBorders>
              <w:top w:val="nil"/>
              <w:left w:val="nil"/>
              <w:bottom w:val="single" w:sz="4" w:space="0" w:color="auto"/>
              <w:right w:val="single" w:sz="4" w:space="0" w:color="auto"/>
            </w:tcBorders>
            <w:shd w:val="clear" w:color="auto" w:fill="auto"/>
            <w:noWrap/>
            <w:vAlign w:val="center"/>
            <w:hideMark/>
          </w:tcPr>
          <w:p w14:paraId="00AF98F0" w14:textId="26E48333" w:rsidR="00D15D33" w:rsidRPr="00D15D33" w:rsidRDefault="00D15D33" w:rsidP="00D15D33">
            <w:pPr>
              <w:rPr>
                <w:sz w:val="16"/>
                <w:szCs w:val="16"/>
              </w:rPr>
            </w:pPr>
            <w:r>
              <w:rPr>
                <w:rFonts w:ascii="Calibri" w:hAnsi="Calibri" w:cs="Calibri"/>
                <w:sz w:val="16"/>
                <w:szCs w:val="16"/>
              </w:rPr>
              <w:t>1FD4E45S78DA05491</w:t>
            </w:r>
          </w:p>
        </w:tc>
        <w:tc>
          <w:tcPr>
            <w:tcW w:w="1019" w:type="dxa"/>
            <w:tcBorders>
              <w:top w:val="nil"/>
              <w:left w:val="nil"/>
              <w:bottom w:val="single" w:sz="4" w:space="0" w:color="auto"/>
              <w:right w:val="single" w:sz="4" w:space="0" w:color="auto"/>
            </w:tcBorders>
            <w:shd w:val="clear" w:color="auto" w:fill="auto"/>
            <w:noWrap/>
            <w:vAlign w:val="center"/>
            <w:hideMark/>
          </w:tcPr>
          <w:p w14:paraId="6B8AEE80" w14:textId="749F68A2"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4BEC90FF" w14:textId="55B604A1" w:rsidR="00D15D33" w:rsidRPr="00D15D33" w:rsidRDefault="00D15D33" w:rsidP="00D15D33">
            <w:pPr>
              <w:rPr>
                <w:sz w:val="16"/>
                <w:szCs w:val="16"/>
              </w:rPr>
            </w:pPr>
            <w:r>
              <w:rPr>
                <w:rFonts w:ascii="Calibri" w:hAnsi="Calibri" w:cs="Calibri"/>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4D836C9D" w14:textId="1FC8E3F0"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45EAA50B" w14:textId="576C9C67"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55CA60F3" w14:textId="5EA5B6A6"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4FF62ED5" w14:textId="02D155A2"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326F7214" w14:textId="24281B84" w:rsidR="00D15D33" w:rsidRPr="00D15D33" w:rsidRDefault="00D15D33" w:rsidP="00D15D33">
            <w:pPr>
              <w:rPr>
                <w:sz w:val="16"/>
                <w:szCs w:val="16"/>
              </w:rPr>
            </w:pPr>
            <w:r>
              <w:rPr>
                <w:rFonts w:ascii="Calibri" w:hAnsi="Calibri" w:cs="Calibri"/>
                <w:sz w:val="16"/>
                <w:szCs w:val="16"/>
              </w:rPr>
              <w:t>Athens County</w:t>
            </w:r>
          </w:p>
        </w:tc>
      </w:tr>
      <w:tr w:rsidR="00D15D33" w:rsidRPr="00D15D33" w14:paraId="6321FF47"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368E2D2F" w14:textId="700AA7ED" w:rsidR="00D15D33" w:rsidRPr="00D15D33" w:rsidRDefault="00D15D33" w:rsidP="00D15D33">
            <w:pPr>
              <w:rPr>
                <w:sz w:val="16"/>
                <w:szCs w:val="16"/>
              </w:rPr>
            </w:pPr>
            <w:r>
              <w:rPr>
                <w:rFonts w:ascii="Calibri" w:hAnsi="Calibri" w:cs="Calibri"/>
                <w:sz w:val="16"/>
                <w:szCs w:val="16"/>
              </w:rPr>
              <w:lastRenderedPageBreak/>
              <w:t>115</w:t>
            </w:r>
          </w:p>
        </w:tc>
        <w:tc>
          <w:tcPr>
            <w:tcW w:w="1357" w:type="dxa"/>
            <w:tcBorders>
              <w:top w:val="nil"/>
              <w:left w:val="nil"/>
              <w:bottom w:val="single" w:sz="4" w:space="0" w:color="auto"/>
              <w:right w:val="single" w:sz="4" w:space="0" w:color="auto"/>
            </w:tcBorders>
            <w:shd w:val="clear" w:color="auto" w:fill="auto"/>
            <w:noWrap/>
            <w:vAlign w:val="center"/>
            <w:hideMark/>
          </w:tcPr>
          <w:p w14:paraId="07682B09" w14:textId="1E06CE00" w:rsidR="00D15D33" w:rsidRPr="00D15D33" w:rsidRDefault="00D15D33" w:rsidP="00D15D33">
            <w:pPr>
              <w:rPr>
                <w:sz w:val="16"/>
                <w:szCs w:val="16"/>
              </w:rPr>
            </w:pPr>
            <w:r>
              <w:rPr>
                <w:rFonts w:ascii="Calibri" w:hAnsi="Calibri" w:cs="Calibri"/>
                <w:sz w:val="16"/>
                <w:szCs w:val="16"/>
              </w:rPr>
              <w:t>Dodge</w:t>
            </w:r>
          </w:p>
        </w:tc>
        <w:tc>
          <w:tcPr>
            <w:tcW w:w="1556" w:type="dxa"/>
            <w:tcBorders>
              <w:top w:val="nil"/>
              <w:left w:val="nil"/>
              <w:bottom w:val="single" w:sz="4" w:space="0" w:color="auto"/>
              <w:right w:val="single" w:sz="4" w:space="0" w:color="auto"/>
            </w:tcBorders>
            <w:shd w:val="clear" w:color="auto" w:fill="auto"/>
            <w:vAlign w:val="center"/>
            <w:hideMark/>
          </w:tcPr>
          <w:p w14:paraId="4247AC45" w14:textId="1F53E11F" w:rsidR="00D15D33" w:rsidRPr="00D15D33" w:rsidRDefault="00D15D33" w:rsidP="00D15D33">
            <w:pPr>
              <w:rPr>
                <w:sz w:val="16"/>
                <w:szCs w:val="16"/>
              </w:rPr>
            </w:pPr>
            <w:r>
              <w:rPr>
                <w:rFonts w:ascii="Calibri" w:hAnsi="Calibri" w:cs="Calibri"/>
                <w:sz w:val="16"/>
                <w:szCs w:val="16"/>
              </w:rPr>
              <w:t>Grand Caravan</w:t>
            </w:r>
          </w:p>
        </w:tc>
        <w:tc>
          <w:tcPr>
            <w:tcW w:w="643" w:type="dxa"/>
            <w:tcBorders>
              <w:top w:val="nil"/>
              <w:left w:val="nil"/>
              <w:bottom w:val="single" w:sz="4" w:space="0" w:color="auto"/>
              <w:right w:val="single" w:sz="4" w:space="0" w:color="auto"/>
            </w:tcBorders>
            <w:shd w:val="clear" w:color="auto" w:fill="auto"/>
            <w:noWrap/>
            <w:vAlign w:val="center"/>
            <w:hideMark/>
          </w:tcPr>
          <w:p w14:paraId="52A8AF27" w14:textId="697E99D2" w:rsidR="00D15D33" w:rsidRPr="00D15D33" w:rsidRDefault="00D15D33" w:rsidP="00D15D33">
            <w:pPr>
              <w:rPr>
                <w:sz w:val="16"/>
                <w:szCs w:val="16"/>
              </w:rPr>
            </w:pPr>
            <w:r>
              <w:rPr>
                <w:rFonts w:ascii="Calibri" w:hAnsi="Calibri" w:cs="Calibri"/>
                <w:sz w:val="16"/>
                <w:szCs w:val="16"/>
              </w:rPr>
              <w:t>2014</w:t>
            </w:r>
          </w:p>
        </w:tc>
        <w:tc>
          <w:tcPr>
            <w:tcW w:w="2063" w:type="dxa"/>
            <w:tcBorders>
              <w:top w:val="nil"/>
              <w:left w:val="nil"/>
              <w:bottom w:val="single" w:sz="4" w:space="0" w:color="auto"/>
              <w:right w:val="single" w:sz="4" w:space="0" w:color="auto"/>
            </w:tcBorders>
            <w:shd w:val="clear" w:color="auto" w:fill="auto"/>
            <w:noWrap/>
            <w:vAlign w:val="center"/>
            <w:hideMark/>
          </w:tcPr>
          <w:p w14:paraId="2C544E13" w14:textId="032B1236" w:rsidR="00D15D33" w:rsidRPr="00D15D33" w:rsidRDefault="00D15D33" w:rsidP="00D15D33">
            <w:pPr>
              <w:rPr>
                <w:sz w:val="16"/>
                <w:szCs w:val="16"/>
              </w:rPr>
            </w:pPr>
            <w:r>
              <w:rPr>
                <w:rFonts w:ascii="Calibri" w:hAnsi="Calibri" w:cs="Calibri"/>
                <w:sz w:val="16"/>
                <w:szCs w:val="16"/>
              </w:rPr>
              <w:t>2C4RDGCG8ER155342</w:t>
            </w:r>
          </w:p>
        </w:tc>
        <w:tc>
          <w:tcPr>
            <w:tcW w:w="1019" w:type="dxa"/>
            <w:tcBorders>
              <w:top w:val="nil"/>
              <w:left w:val="nil"/>
              <w:bottom w:val="single" w:sz="4" w:space="0" w:color="auto"/>
              <w:right w:val="single" w:sz="4" w:space="0" w:color="auto"/>
            </w:tcBorders>
            <w:shd w:val="clear" w:color="auto" w:fill="auto"/>
            <w:noWrap/>
            <w:vAlign w:val="center"/>
            <w:hideMark/>
          </w:tcPr>
          <w:p w14:paraId="3943FFC0" w14:textId="40E673DB"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00B74238" w14:textId="27232245" w:rsidR="00D15D33" w:rsidRPr="00D15D33" w:rsidRDefault="00D15D33" w:rsidP="00D15D33">
            <w:pPr>
              <w:rPr>
                <w:sz w:val="16"/>
                <w:szCs w:val="16"/>
              </w:rPr>
            </w:pPr>
            <w:r>
              <w:rPr>
                <w:rFonts w:ascii="Calibri" w:hAnsi="Calibri" w:cs="Calibri"/>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11740D2D" w14:textId="6C1E1B71"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2C2A3EFB" w14:textId="285EBCCF"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6BBEFB09" w14:textId="6140B317"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18B17448" w14:textId="0D519C41"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6AC6AE84" w14:textId="621CD76E" w:rsidR="00D15D33" w:rsidRPr="00D15D33" w:rsidRDefault="00D15D33" w:rsidP="00D15D33">
            <w:pPr>
              <w:rPr>
                <w:sz w:val="16"/>
                <w:szCs w:val="16"/>
              </w:rPr>
            </w:pPr>
            <w:r>
              <w:rPr>
                <w:rFonts w:ascii="Calibri" w:hAnsi="Calibri" w:cs="Calibri"/>
                <w:sz w:val="16"/>
                <w:szCs w:val="16"/>
              </w:rPr>
              <w:t>Athens County</w:t>
            </w:r>
          </w:p>
        </w:tc>
      </w:tr>
      <w:tr w:rsidR="00D15D33" w:rsidRPr="00D15D33" w14:paraId="196E583C"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2A4B346A" w14:textId="0C1916EA" w:rsidR="00D15D33" w:rsidRPr="00D15D33" w:rsidRDefault="00D15D33" w:rsidP="00D15D33">
            <w:pPr>
              <w:rPr>
                <w:sz w:val="16"/>
                <w:szCs w:val="16"/>
              </w:rPr>
            </w:pPr>
            <w:r>
              <w:rPr>
                <w:rFonts w:ascii="Calibri" w:hAnsi="Calibri" w:cs="Calibri"/>
                <w:sz w:val="16"/>
                <w:szCs w:val="16"/>
              </w:rPr>
              <w:t>119</w:t>
            </w:r>
          </w:p>
        </w:tc>
        <w:tc>
          <w:tcPr>
            <w:tcW w:w="1357" w:type="dxa"/>
            <w:tcBorders>
              <w:top w:val="nil"/>
              <w:left w:val="nil"/>
              <w:bottom w:val="single" w:sz="4" w:space="0" w:color="auto"/>
              <w:right w:val="single" w:sz="4" w:space="0" w:color="auto"/>
            </w:tcBorders>
            <w:shd w:val="clear" w:color="auto" w:fill="auto"/>
            <w:noWrap/>
            <w:vAlign w:val="center"/>
            <w:hideMark/>
          </w:tcPr>
          <w:p w14:paraId="22269662" w14:textId="033F6CAD" w:rsidR="00D15D33" w:rsidRPr="00D15D33" w:rsidRDefault="00D15D33" w:rsidP="00D15D33">
            <w:pPr>
              <w:rPr>
                <w:sz w:val="16"/>
                <w:szCs w:val="16"/>
              </w:rPr>
            </w:pPr>
            <w:r>
              <w:rPr>
                <w:rFonts w:ascii="Calibri" w:hAnsi="Calibri" w:cs="Calibri"/>
                <w:sz w:val="16"/>
                <w:szCs w:val="16"/>
              </w:rPr>
              <w:t>Dodge</w:t>
            </w:r>
          </w:p>
        </w:tc>
        <w:tc>
          <w:tcPr>
            <w:tcW w:w="1556" w:type="dxa"/>
            <w:tcBorders>
              <w:top w:val="nil"/>
              <w:left w:val="nil"/>
              <w:bottom w:val="single" w:sz="4" w:space="0" w:color="auto"/>
              <w:right w:val="single" w:sz="4" w:space="0" w:color="auto"/>
            </w:tcBorders>
            <w:shd w:val="clear" w:color="auto" w:fill="auto"/>
            <w:noWrap/>
            <w:vAlign w:val="center"/>
            <w:hideMark/>
          </w:tcPr>
          <w:p w14:paraId="3D63F934" w14:textId="295A7774" w:rsidR="00D15D33" w:rsidRPr="00D15D33" w:rsidRDefault="00D15D33" w:rsidP="00D15D33">
            <w:pPr>
              <w:rPr>
                <w:sz w:val="16"/>
                <w:szCs w:val="16"/>
              </w:rPr>
            </w:pPr>
            <w:r>
              <w:rPr>
                <w:rFonts w:ascii="Calibri" w:hAnsi="Calibri" w:cs="Calibri"/>
                <w:sz w:val="16"/>
                <w:szCs w:val="16"/>
              </w:rPr>
              <w:t>Caravan 9007</w:t>
            </w:r>
          </w:p>
        </w:tc>
        <w:tc>
          <w:tcPr>
            <w:tcW w:w="643" w:type="dxa"/>
            <w:tcBorders>
              <w:top w:val="nil"/>
              <w:left w:val="nil"/>
              <w:bottom w:val="single" w:sz="4" w:space="0" w:color="auto"/>
              <w:right w:val="single" w:sz="4" w:space="0" w:color="auto"/>
            </w:tcBorders>
            <w:shd w:val="clear" w:color="auto" w:fill="auto"/>
            <w:noWrap/>
            <w:vAlign w:val="center"/>
            <w:hideMark/>
          </w:tcPr>
          <w:p w14:paraId="3F5C244B" w14:textId="7CD80C98" w:rsidR="00D15D33" w:rsidRPr="00D15D33" w:rsidRDefault="00D15D33" w:rsidP="00D15D33">
            <w:pPr>
              <w:rPr>
                <w:sz w:val="16"/>
                <w:szCs w:val="16"/>
              </w:rPr>
            </w:pPr>
            <w:r>
              <w:rPr>
                <w:rFonts w:ascii="Calibri" w:hAnsi="Calibri" w:cs="Calibri"/>
                <w:sz w:val="16"/>
                <w:szCs w:val="16"/>
              </w:rPr>
              <w:t>2015</w:t>
            </w:r>
          </w:p>
        </w:tc>
        <w:tc>
          <w:tcPr>
            <w:tcW w:w="2063" w:type="dxa"/>
            <w:tcBorders>
              <w:top w:val="nil"/>
              <w:left w:val="nil"/>
              <w:bottom w:val="single" w:sz="4" w:space="0" w:color="auto"/>
              <w:right w:val="single" w:sz="4" w:space="0" w:color="auto"/>
            </w:tcBorders>
            <w:shd w:val="clear" w:color="auto" w:fill="auto"/>
            <w:noWrap/>
            <w:vAlign w:val="center"/>
            <w:hideMark/>
          </w:tcPr>
          <w:p w14:paraId="4CE93A5F" w14:textId="3FD646FC" w:rsidR="00D15D33" w:rsidRPr="00D15D33" w:rsidRDefault="00D15D33" w:rsidP="00D15D33">
            <w:pPr>
              <w:rPr>
                <w:sz w:val="16"/>
                <w:szCs w:val="16"/>
              </w:rPr>
            </w:pPr>
            <w:r>
              <w:rPr>
                <w:rFonts w:ascii="Calibri" w:hAnsi="Calibri" w:cs="Calibri"/>
                <w:sz w:val="16"/>
                <w:szCs w:val="16"/>
              </w:rPr>
              <w:t>2C4RDGBG2FR749007</w:t>
            </w:r>
          </w:p>
        </w:tc>
        <w:tc>
          <w:tcPr>
            <w:tcW w:w="1019" w:type="dxa"/>
            <w:tcBorders>
              <w:top w:val="nil"/>
              <w:left w:val="nil"/>
              <w:bottom w:val="single" w:sz="4" w:space="0" w:color="auto"/>
              <w:right w:val="single" w:sz="4" w:space="0" w:color="auto"/>
            </w:tcBorders>
            <w:shd w:val="clear" w:color="auto" w:fill="auto"/>
            <w:noWrap/>
            <w:vAlign w:val="center"/>
            <w:hideMark/>
          </w:tcPr>
          <w:p w14:paraId="2A712248" w14:textId="08985F15"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513D00D8" w14:textId="6A7A9635" w:rsidR="00D15D33" w:rsidRPr="00D15D33" w:rsidRDefault="00D15D33" w:rsidP="00D15D33">
            <w:pPr>
              <w:rPr>
                <w:sz w:val="16"/>
                <w:szCs w:val="16"/>
              </w:rPr>
            </w:pPr>
            <w:r>
              <w:rPr>
                <w:rFonts w:ascii="Calibri" w:hAnsi="Calibri" w:cs="Calibri"/>
                <w:sz w:val="16"/>
                <w:szCs w:val="16"/>
              </w:rPr>
              <w:t>N</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2C562C65" w14:textId="1263CE58"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00F1F4F0" w14:textId="1C6ADEEF"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5D4E5149" w14:textId="0924065F"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20913CE8" w14:textId="312C9B9A"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7EDA57FC" w14:textId="7C7BB572" w:rsidR="00D15D33" w:rsidRPr="00D15D33" w:rsidRDefault="00D15D33" w:rsidP="00D15D33">
            <w:pPr>
              <w:rPr>
                <w:sz w:val="16"/>
                <w:szCs w:val="16"/>
              </w:rPr>
            </w:pPr>
            <w:r>
              <w:rPr>
                <w:rFonts w:ascii="Calibri" w:hAnsi="Calibri" w:cs="Calibri"/>
                <w:sz w:val="16"/>
                <w:szCs w:val="16"/>
              </w:rPr>
              <w:t>Athens County</w:t>
            </w:r>
          </w:p>
        </w:tc>
      </w:tr>
      <w:tr w:rsidR="00D15D33" w:rsidRPr="00D15D33" w14:paraId="208CCE07"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393BA8AD" w14:textId="08C9FEF6" w:rsidR="00D15D33" w:rsidRPr="00D15D33" w:rsidRDefault="00D15D33" w:rsidP="00D15D33">
            <w:pPr>
              <w:rPr>
                <w:sz w:val="16"/>
                <w:szCs w:val="16"/>
              </w:rPr>
            </w:pPr>
            <w:r>
              <w:rPr>
                <w:rFonts w:ascii="Calibri" w:hAnsi="Calibri" w:cs="Calibri"/>
                <w:sz w:val="16"/>
                <w:szCs w:val="16"/>
              </w:rPr>
              <w:t>15</w:t>
            </w:r>
          </w:p>
        </w:tc>
        <w:tc>
          <w:tcPr>
            <w:tcW w:w="1357" w:type="dxa"/>
            <w:tcBorders>
              <w:top w:val="nil"/>
              <w:left w:val="nil"/>
              <w:bottom w:val="single" w:sz="4" w:space="0" w:color="auto"/>
              <w:right w:val="single" w:sz="4" w:space="0" w:color="auto"/>
            </w:tcBorders>
            <w:shd w:val="clear" w:color="auto" w:fill="auto"/>
            <w:noWrap/>
            <w:vAlign w:val="center"/>
            <w:hideMark/>
          </w:tcPr>
          <w:p w14:paraId="40C2B523" w14:textId="5ECCE3BD" w:rsidR="00D15D33" w:rsidRPr="00D15D33" w:rsidRDefault="00D15D33" w:rsidP="00D15D33">
            <w:pPr>
              <w:rPr>
                <w:sz w:val="16"/>
                <w:szCs w:val="16"/>
              </w:rPr>
            </w:pPr>
            <w:r>
              <w:rPr>
                <w:rFonts w:ascii="Calibri" w:hAnsi="Calibri" w:cs="Calibri"/>
                <w:sz w:val="16"/>
                <w:szCs w:val="16"/>
              </w:rPr>
              <w:t>Ford</w:t>
            </w:r>
          </w:p>
        </w:tc>
        <w:tc>
          <w:tcPr>
            <w:tcW w:w="1556" w:type="dxa"/>
            <w:tcBorders>
              <w:top w:val="nil"/>
              <w:left w:val="nil"/>
              <w:bottom w:val="single" w:sz="4" w:space="0" w:color="auto"/>
              <w:right w:val="single" w:sz="4" w:space="0" w:color="auto"/>
            </w:tcBorders>
            <w:shd w:val="clear" w:color="auto" w:fill="auto"/>
            <w:vAlign w:val="center"/>
            <w:hideMark/>
          </w:tcPr>
          <w:p w14:paraId="08ABD3B7" w14:textId="24A7DBF5" w:rsidR="00D15D33" w:rsidRPr="00D15D33" w:rsidRDefault="00D15D33" w:rsidP="00D15D33">
            <w:pPr>
              <w:rPr>
                <w:sz w:val="16"/>
                <w:szCs w:val="16"/>
              </w:rPr>
            </w:pPr>
            <w:r>
              <w:rPr>
                <w:rFonts w:ascii="Calibri" w:hAnsi="Calibri" w:cs="Calibri"/>
                <w:sz w:val="16"/>
                <w:szCs w:val="16"/>
              </w:rPr>
              <w:t>E350 Bus 8802</w:t>
            </w:r>
          </w:p>
        </w:tc>
        <w:tc>
          <w:tcPr>
            <w:tcW w:w="643" w:type="dxa"/>
            <w:tcBorders>
              <w:top w:val="nil"/>
              <w:left w:val="nil"/>
              <w:bottom w:val="single" w:sz="4" w:space="0" w:color="auto"/>
              <w:right w:val="single" w:sz="4" w:space="0" w:color="auto"/>
            </w:tcBorders>
            <w:shd w:val="clear" w:color="auto" w:fill="auto"/>
            <w:noWrap/>
            <w:vAlign w:val="center"/>
            <w:hideMark/>
          </w:tcPr>
          <w:p w14:paraId="42E5B858" w14:textId="70D4B577" w:rsidR="00D15D33" w:rsidRPr="00D15D33" w:rsidRDefault="00D15D33" w:rsidP="00D15D33">
            <w:pPr>
              <w:rPr>
                <w:sz w:val="16"/>
                <w:szCs w:val="16"/>
              </w:rPr>
            </w:pPr>
            <w:r>
              <w:rPr>
                <w:rFonts w:ascii="Calibri" w:hAnsi="Calibri" w:cs="Calibri"/>
                <w:sz w:val="16"/>
                <w:szCs w:val="16"/>
              </w:rPr>
              <w:t>2016</w:t>
            </w:r>
          </w:p>
        </w:tc>
        <w:tc>
          <w:tcPr>
            <w:tcW w:w="2063" w:type="dxa"/>
            <w:tcBorders>
              <w:top w:val="nil"/>
              <w:left w:val="nil"/>
              <w:bottom w:val="single" w:sz="4" w:space="0" w:color="auto"/>
              <w:right w:val="single" w:sz="4" w:space="0" w:color="auto"/>
            </w:tcBorders>
            <w:shd w:val="clear" w:color="auto" w:fill="auto"/>
            <w:noWrap/>
            <w:vAlign w:val="center"/>
            <w:hideMark/>
          </w:tcPr>
          <w:p w14:paraId="01DDEFE6" w14:textId="341EF73F" w:rsidR="00D15D33" w:rsidRPr="00D15D33" w:rsidRDefault="00D15D33" w:rsidP="00D15D33">
            <w:pPr>
              <w:rPr>
                <w:sz w:val="16"/>
                <w:szCs w:val="16"/>
              </w:rPr>
            </w:pPr>
            <w:r>
              <w:rPr>
                <w:rFonts w:ascii="Calibri" w:hAnsi="Calibri" w:cs="Calibri"/>
                <w:sz w:val="16"/>
                <w:szCs w:val="16"/>
              </w:rPr>
              <w:t>1FDEE3FS6GDC18802</w:t>
            </w:r>
          </w:p>
        </w:tc>
        <w:tc>
          <w:tcPr>
            <w:tcW w:w="1019" w:type="dxa"/>
            <w:tcBorders>
              <w:top w:val="nil"/>
              <w:left w:val="nil"/>
              <w:bottom w:val="single" w:sz="4" w:space="0" w:color="auto"/>
              <w:right w:val="single" w:sz="4" w:space="0" w:color="auto"/>
            </w:tcBorders>
            <w:shd w:val="clear" w:color="auto" w:fill="auto"/>
            <w:noWrap/>
            <w:vAlign w:val="center"/>
            <w:hideMark/>
          </w:tcPr>
          <w:p w14:paraId="3A48FB8F" w14:textId="4FD7C58C"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1CE76EDA" w14:textId="759320E0" w:rsidR="00D15D33" w:rsidRPr="00D15D33" w:rsidRDefault="00D15D33" w:rsidP="00D15D33">
            <w:pPr>
              <w:rPr>
                <w:sz w:val="16"/>
                <w:szCs w:val="16"/>
              </w:rPr>
            </w:pPr>
            <w:r>
              <w:rPr>
                <w:rFonts w:ascii="Calibri" w:hAnsi="Calibri" w:cs="Calibri"/>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759459C3" w14:textId="31F480E5"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5744935C" w14:textId="328A7770"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7CD624A2" w14:textId="0CE23173"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3E48507D" w14:textId="13C25DEE"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7744AC24" w14:textId="124CCEE7" w:rsidR="00D15D33" w:rsidRPr="00D15D33" w:rsidRDefault="00D15D33" w:rsidP="00D15D33">
            <w:pPr>
              <w:rPr>
                <w:sz w:val="16"/>
                <w:szCs w:val="16"/>
              </w:rPr>
            </w:pPr>
            <w:r>
              <w:rPr>
                <w:rFonts w:ascii="Calibri" w:hAnsi="Calibri" w:cs="Calibri"/>
                <w:sz w:val="16"/>
                <w:szCs w:val="16"/>
              </w:rPr>
              <w:t>Athens County</w:t>
            </w:r>
          </w:p>
        </w:tc>
      </w:tr>
      <w:tr w:rsidR="00D15D33" w:rsidRPr="00D15D33" w14:paraId="1BF2193F"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54C89A37" w14:textId="44884CF1" w:rsidR="00D15D33" w:rsidRPr="00D15D33" w:rsidRDefault="00D15D33" w:rsidP="00D15D33">
            <w:pPr>
              <w:rPr>
                <w:sz w:val="16"/>
                <w:szCs w:val="16"/>
              </w:rPr>
            </w:pPr>
            <w:r>
              <w:rPr>
                <w:rFonts w:ascii="Calibri" w:hAnsi="Calibri" w:cs="Calibri"/>
                <w:sz w:val="16"/>
                <w:szCs w:val="16"/>
              </w:rPr>
              <w:t>110</w:t>
            </w:r>
          </w:p>
        </w:tc>
        <w:tc>
          <w:tcPr>
            <w:tcW w:w="1357" w:type="dxa"/>
            <w:tcBorders>
              <w:top w:val="nil"/>
              <w:left w:val="nil"/>
              <w:bottom w:val="single" w:sz="4" w:space="0" w:color="auto"/>
              <w:right w:val="single" w:sz="4" w:space="0" w:color="auto"/>
            </w:tcBorders>
            <w:shd w:val="clear" w:color="auto" w:fill="auto"/>
            <w:noWrap/>
            <w:vAlign w:val="center"/>
            <w:hideMark/>
          </w:tcPr>
          <w:p w14:paraId="2ED1083F" w14:textId="65390348" w:rsidR="00D15D33" w:rsidRPr="00D15D33" w:rsidRDefault="00D15D33" w:rsidP="00D15D33">
            <w:pPr>
              <w:rPr>
                <w:sz w:val="16"/>
                <w:szCs w:val="16"/>
              </w:rPr>
            </w:pPr>
            <w:r>
              <w:rPr>
                <w:rFonts w:ascii="Calibri" w:hAnsi="Calibri" w:cs="Calibri"/>
                <w:sz w:val="16"/>
                <w:szCs w:val="16"/>
              </w:rPr>
              <w:t>Dodge</w:t>
            </w:r>
          </w:p>
        </w:tc>
        <w:tc>
          <w:tcPr>
            <w:tcW w:w="1556" w:type="dxa"/>
            <w:tcBorders>
              <w:top w:val="nil"/>
              <w:left w:val="nil"/>
              <w:bottom w:val="single" w:sz="4" w:space="0" w:color="auto"/>
              <w:right w:val="single" w:sz="4" w:space="0" w:color="auto"/>
            </w:tcBorders>
            <w:shd w:val="clear" w:color="auto" w:fill="auto"/>
            <w:vAlign w:val="center"/>
            <w:hideMark/>
          </w:tcPr>
          <w:p w14:paraId="243631AE" w14:textId="44852855" w:rsidR="00D15D33" w:rsidRPr="00D15D33" w:rsidRDefault="00D15D33" w:rsidP="00D15D33">
            <w:pPr>
              <w:rPr>
                <w:sz w:val="16"/>
                <w:szCs w:val="16"/>
              </w:rPr>
            </w:pPr>
            <w:r>
              <w:rPr>
                <w:rFonts w:ascii="Calibri" w:hAnsi="Calibri" w:cs="Calibri"/>
                <w:sz w:val="16"/>
                <w:szCs w:val="16"/>
              </w:rPr>
              <w:t>Grand Caravan</w:t>
            </w:r>
          </w:p>
        </w:tc>
        <w:tc>
          <w:tcPr>
            <w:tcW w:w="643" w:type="dxa"/>
            <w:tcBorders>
              <w:top w:val="nil"/>
              <w:left w:val="nil"/>
              <w:bottom w:val="single" w:sz="4" w:space="0" w:color="auto"/>
              <w:right w:val="single" w:sz="4" w:space="0" w:color="auto"/>
            </w:tcBorders>
            <w:shd w:val="clear" w:color="auto" w:fill="auto"/>
            <w:noWrap/>
            <w:vAlign w:val="center"/>
            <w:hideMark/>
          </w:tcPr>
          <w:p w14:paraId="4E1C9D0D" w14:textId="331FA6C4" w:rsidR="00D15D33" w:rsidRPr="00D15D33" w:rsidRDefault="00D15D33" w:rsidP="00D15D33">
            <w:pPr>
              <w:rPr>
                <w:sz w:val="16"/>
                <w:szCs w:val="16"/>
              </w:rPr>
            </w:pPr>
            <w:r>
              <w:rPr>
                <w:rFonts w:ascii="Calibri" w:hAnsi="Calibri" w:cs="Calibri"/>
                <w:sz w:val="16"/>
                <w:szCs w:val="16"/>
              </w:rPr>
              <w:t>2010</w:t>
            </w:r>
          </w:p>
        </w:tc>
        <w:tc>
          <w:tcPr>
            <w:tcW w:w="2063" w:type="dxa"/>
            <w:tcBorders>
              <w:top w:val="nil"/>
              <w:left w:val="nil"/>
              <w:bottom w:val="single" w:sz="4" w:space="0" w:color="auto"/>
              <w:right w:val="single" w:sz="4" w:space="0" w:color="auto"/>
            </w:tcBorders>
            <w:shd w:val="clear" w:color="auto" w:fill="auto"/>
            <w:noWrap/>
            <w:vAlign w:val="center"/>
            <w:hideMark/>
          </w:tcPr>
          <w:p w14:paraId="3AC1E872" w14:textId="1887AB14" w:rsidR="00D15D33" w:rsidRPr="00D15D33" w:rsidRDefault="00D15D33" w:rsidP="00D15D33">
            <w:pPr>
              <w:rPr>
                <w:sz w:val="16"/>
                <w:szCs w:val="16"/>
              </w:rPr>
            </w:pPr>
            <w:r>
              <w:rPr>
                <w:rFonts w:ascii="Calibri" w:hAnsi="Calibri" w:cs="Calibri"/>
                <w:sz w:val="16"/>
                <w:szCs w:val="16"/>
              </w:rPr>
              <w:t>2D4RN4DE9AR497632</w:t>
            </w:r>
          </w:p>
        </w:tc>
        <w:tc>
          <w:tcPr>
            <w:tcW w:w="1019" w:type="dxa"/>
            <w:tcBorders>
              <w:top w:val="nil"/>
              <w:left w:val="nil"/>
              <w:bottom w:val="single" w:sz="4" w:space="0" w:color="auto"/>
              <w:right w:val="single" w:sz="4" w:space="0" w:color="auto"/>
            </w:tcBorders>
            <w:shd w:val="clear" w:color="auto" w:fill="auto"/>
            <w:noWrap/>
            <w:vAlign w:val="center"/>
            <w:hideMark/>
          </w:tcPr>
          <w:p w14:paraId="3BFF2665" w14:textId="44E219A3"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4670C762" w14:textId="26D11145" w:rsidR="00D15D33" w:rsidRPr="00D15D33" w:rsidRDefault="00D15D33" w:rsidP="00D15D33">
            <w:pPr>
              <w:rPr>
                <w:sz w:val="16"/>
                <w:szCs w:val="16"/>
              </w:rPr>
            </w:pPr>
            <w:r>
              <w:rPr>
                <w:rFonts w:ascii="Calibri" w:hAnsi="Calibri" w:cs="Calibri"/>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6F9DDA82" w14:textId="667DBE4E"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15D49A40" w14:textId="2A11E226"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182E47D1" w14:textId="06A89ED3"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4285EA1A" w14:textId="26495845"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2672C4BC" w14:textId="4112107A" w:rsidR="00D15D33" w:rsidRPr="00D15D33" w:rsidRDefault="00D15D33" w:rsidP="00D15D33">
            <w:pPr>
              <w:rPr>
                <w:sz w:val="16"/>
                <w:szCs w:val="16"/>
              </w:rPr>
            </w:pPr>
            <w:r>
              <w:rPr>
                <w:rFonts w:ascii="Calibri" w:hAnsi="Calibri" w:cs="Calibri"/>
                <w:sz w:val="16"/>
                <w:szCs w:val="16"/>
              </w:rPr>
              <w:t>Athens County</w:t>
            </w:r>
          </w:p>
        </w:tc>
      </w:tr>
      <w:tr w:rsidR="00D15D33" w:rsidRPr="00D15D33" w14:paraId="2C967652"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31BF3B29" w14:textId="6F089C1C" w:rsidR="00D15D33" w:rsidRPr="00D15D33" w:rsidRDefault="00D15D33" w:rsidP="00D15D33">
            <w:pPr>
              <w:rPr>
                <w:sz w:val="16"/>
                <w:szCs w:val="16"/>
              </w:rPr>
            </w:pPr>
            <w:r>
              <w:rPr>
                <w:rFonts w:ascii="Calibri" w:hAnsi="Calibri" w:cs="Calibri"/>
                <w:sz w:val="16"/>
                <w:szCs w:val="16"/>
              </w:rPr>
              <w:t>114</w:t>
            </w:r>
          </w:p>
        </w:tc>
        <w:tc>
          <w:tcPr>
            <w:tcW w:w="1357" w:type="dxa"/>
            <w:tcBorders>
              <w:top w:val="nil"/>
              <w:left w:val="nil"/>
              <w:bottom w:val="single" w:sz="4" w:space="0" w:color="auto"/>
              <w:right w:val="single" w:sz="4" w:space="0" w:color="auto"/>
            </w:tcBorders>
            <w:shd w:val="clear" w:color="auto" w:fill="auto"/>
            <w:noWrap/>
            <w:vAlign w:val="center"/>
            <w:hideMark/>
          </w:tcPr>
          <w:p w14:paraId="104D735B" w14:textId="69F72328" w:rsidR="00D15D33" w:rsidRPr="00D15D33" w:rsidRDefault="00D15D33" w:rsidP="00D15D33">
            <w:pPr>
              <w:rPr>
                <w:sz w:val="16"/>
                <w:szCs w:val="16"/>
              </w:rPr>
            </w:pPr>
            <w:r>
              <w:rPr>
                <w:rFonts w:ascii="Calibri" w:hAnsi="Calibri" w:cs="Calibri"/>
                <w:sz w:val="16"/>
                <w:szCs w:val="16"/>
              </w:rPr>
              <w:t>Toyota</w:t>
            </w:r>
          </w:p>
        </w:tc>
        <w:tc>
          <w:tcPr>
            <w:tcW w:w="1556" w:type="dxa"/>
            <w:tcBorders>
              <w:top w:val="nil"/>
              <w:left w:val="nil"/>
              <w:bottom w:val="single" w:sz="4" w:space="0" w:color="auto"/>
              <w:right w:val="single" w:sz="4" w:space="0" w:color="auto"/>
            </w:tcBorders>
            <w:shd w:val="clear" w:color="auto" w:fill="auto"/>
            <w:vAlign w:val="center"/>
            <w:hideMark/>
          </w:tcPr>
          <w:p w14:paraId="064F2D46" w14:textId="03634FFD" w:rsidR="00D15D33" w:rsidRPr="00D15D33" w:rsidRDefault="00D15D33" w:rsidP="00D15D33">
            <w:pPr>
              <w:rPr>
                <w:sz w:val="16"/>
                <w:szCs w:val="16"/>
              </w:rPr>
            </w:pPr>
            <w:r>
              <w:rPr>
                <w:rFonts w:ascii="Calibri" w:hAnsi="Calibri" w:cs="Calibri"/>
                <w:sz w:val="16"/>
                <w:szCs w:val="16"/>
              </w:rPr>
              <w:t>Rav-4</w:t>
            </w:r>
          </w:p>
        </w:tc>
        <w:tc>
          <w:tcPr>
            <w:tcW w:w="643" w:type="dxa"/>
            <w:tcBorders>
              <w:top w:val="nil"/>
              <w:left w:val="nil"/>
              <w:bottom w:val="single" w:sz="4" w:space="0" w:color="auto"/>
              <w:right w:val="single" w:sz="4" w:space="0" w:color="auto"/>
            </w:tcBorders>
            <w:shd w:val="clear" w:color="auto" w:fill="auto"/>
            <w:noWrap/>
            <w:vAlign w:val="center"/>
            <w:hideMark/>
          </w:tcPr>
          <w:p w14:paraId="26888749" w14:textId="6960EB6C" w:rsidR="00D15D33" w:rsidRPr="00D15D33" w:rsidRDefault="00D15D33" w:rsidP="00D15D33">
            <w:pPr>
              <w:rPr>
                <w:sz w:val="16"/>
                <w:szCs w:val="16"/>
              </w:rPr>
            </w:pPr>
            <w:r>
              <w:rPr>
                <w:rFonts w:ascii="Calibri" w:hAnsi="Calibri" w:cs="Calibri"/>
                <w:sz w:val="16"/>
                <w:szCs w:val="16"/>
              </w:rPr>
              <w:t>2012</w:t>
            </w:r>
          </w:p>
        </w:tc>
        <w:tc>
          <w:tcPr>
            <w:tcW w:w="2063" w:type="dxa"/>
            <w:tcBorders>
              <w:top w:val="nil"/>
              <w:left w:val="nil"/>
              <w:bottom w:val="single" w:sz="4" w:space="0" w:color="auto"/>
              <w:right w:val="single" w:sz="4" w:space="0" w:color="auto"/>
            </w:tcBorders>
            <w:shd w:val="clear" w:color="auto" w:fill="auto"/>
            <w:noWrap/>
            <w:vAlign w:val="center"/>
            <w:hideMark/>
          </w:tcPr>
          <w:p w14:paraId="5EBABF7A" w14:textId="65F93682" w:rsidR="00D15D33" w:rsidRPr="00D15D33" w:rsidRDefault="00D15D33" w:rsidP="00D15D33">
            <w:pPr>
              <w:rPr>
                <w:sz w:val="16"/>
                <w:szCs w:val="16"/>
              </w:rPr>
            </w:pPr>
            <w:r>
              <w:rPr>
                <w:rFonts w:ascii="Calibri" w:hAnsi="Calibri" w:cs="Calibri"/>
                <w:sz w:val="16"/>
                <w:szCs w:val="16"/>
              </w:rPr>
              <w:t>JTMBF4DVXC5055308</w:t>
            </w:r>
          </w:p>
        </w:tc>
        <w:tc>
          <w:tcPr>
            <w:tcW w:w="1019" w:type="dxa"/>
            <w:tcBorders>
              <w:top w:val="nil"/>
              <w:left w:val="nil"/>
              <w:bottom w:val="single" w:sz="4" w:space="0" w:color="auto"/>
              <w:right w:val="single" w:sz="4" w:space="0" w:color="auto"/>
            </w:tcBorders>
            <w:shd w:val="clear" w:color="auto" w:fill="auto"/>
            <w:noWrap/>
            <w:vAlign w:val="center"/>
            <w:hideMark/>
          </w:tcPr>
          <w:p w14:paraId="3D50A1DB" w14:textId="1DDB17F9"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595E3609" w14:textId="46E6F94B" w:rsidR="00D15D33" w:rsidRPr="00D15D33" w:rsidRDefault="00D15D33" w:rsidP="00D15D33">
            <w:pPr>
              <w:rPr>
                <w:sz w:val="16"/>
                <w:szCs w:val="16"/>
              </w:rPr>
            </w:pPr>
            <w:r>
              <w:rPr>
                <w:rFonts w:ascii="Calibri" w:hAnsi="Calibri" w:cs="Calibri"/>
                <w:sz w:val="16"/>
                <w:szCs w:val="16"/>
              </w:rPr>
              <w:t>N</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0E4BCB31" w14:textId="7D270825"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0CBEDB10" w14:textId="3E2E1165"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10E6BA80" w14:textId="1FF8F1BE"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7E8D7120" w14:textId="4D29A531"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1339D469" w14:textId="610B1653" w:rsidR="00D15D33" w:rsidRPr="00D15D33" w:rsidRDefault="00D15D33" w:rsidP="00D15D33">
            <w:pPr>
              <w:rPr>
                <w:sz w:val="16"/>
                <w:szCs w:val="16"/>
              </w:rPr>
            </w:pPr>
            <w:r>
              <w:rPr>
                <w:rFonts w:ascii="Calibri" w:hAnsi="Calibri" w:cs="Calibri"/>
                <w:sz w:val="16"/>
                <w:szCs w:val="16"/>
              </w:rPr>
              <w:t>Athens County</w:t>
            </w:r>
          </w:p>
        </w:tc>
      </w:tr>
      <w:tr w:rsidR="00D15D33" w:rsidRPr="00D15D33" w14:paraId="16E9FCAB"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center"/>
            <w:hideMark/>
          </w:tcPr>
          <w:p w14:paraId="2345E7C8" w14:textId="027AA6CC" w:rsidR="00D15D33" w:rsidRPr="00D15D33" w:rsidRDefault="00D15D33" w:rsidP="00D15D33">
            <w:pPr>
              <w:rPr>
                <w:sz w:val="16"/>
                <w:szCs w:val="16"/>
              </w:rPr>
            </w:pPr>
            <w:r>
              <w:rPr>
                <w:rFonts w:ascii="Calibri" w:hAnsi="Calibri" w:cs="Calibri"/>
                <w:sz w:val="16"/>
                <w:szCs w:val="16"/>
              </w:rPr>
              <w:t>124</w:t>
            </w:r>
          </w:p>
        </w:tc>
        <w:tc>
          <w:tcPr>
            <w:tcW w:w="1357" w:type="dxa"/>
            <w:tcBorders>
              <w:top w:val="nil"/>
              <w:left w:val="nil"/>
              <w:bottom w:val="single" w:sz="4" w:space="0" w:color="auto"/>
              <w:right w:val="single" w:sz="4" w:space="0" w:color="auto"/>
            </w:tcBorders>
            <w:shd w:val="clear" w:color="auto" w:fill="auto"/>
            <w:noWrap/>
            <w:vAlign w:val="center"/>
            <w:hideMark/>
          </w:tcPr>
          <w:p w14:paraId="4BD99BC7" w14:textId="40AB8AE0" w:rsidR="00D15D33" w:rsidRPr="00D15D33" w:rsidRDefault="00D15D33" w:rsidP="00D15D33">
            <w:pPr>
              <w:rPr>
                <w:sz w:val="16"/>
                <w:szCs w:val="16"/>
              </w:rPr>
            </w:pPr>
            <w:r>
              <w:rPr>
                <w:rFonts w:ascii="Calibri" w:hAnsi="Calibri" w:cs="Calibri"/>
                <w:sz w:val="16"/>
                <w:szCs w:val="16"/>
              </w:rPr>
              <w:t>Dodge</w:t>
            </w:r>
          </w:p>
        </w:tc>
        <w:tc>
          <w:tcPr>
            <w:tcW w:w="1556" w:type="dxa"/>
            <w:tcBorders>
              <w:top w:val="nil"/>
              <w:left w:val="nil"/>
              <w:bottom w:val="single" w:sz="4" w:space="0" w:color="auto"/>
              <w:right w:val="single" w:sz="4" w:space="0" w:color="auto"/>
            </w:tcBorders>
            <w:shd w:val="clear" w:color="auto" w:fill="auto"/>
            <w:vAlign w:val="center"/>
            <w:hideMark/>
          </w:tcPr>
          <w:p w14:paraId="7639FD01" w14:textId="4253B269" w:rsidR="00D15D33" w:rsidRPr="00D15D33" w:rsidRDefault="00D15D33" w:rsidP="00D15D33">
            <w:pPr>
              <w:rPr>
                <w:sz w:val="16"/>
                <w:szCs w:val="16"/>
              </w:rPr>
            </w:pPr>
            <w:r>
              <w:rPr>
                <w:rFonts w:ascii="Calibri" w:hAnsi="Calibri" w:cs="Calibri"/>
                <w:sz w:val="16"/>
                <w:szCs w:val="16"/>
              </w:rPr>
              <w:t>Grand Caravan</w:t>
            </w:r>
          </w:p>
        </w:tc>
        <w:tc>
          <w:tcPr>
            <w:tcW w:w="643" w:type="dxa"/>
            <w:tcBorders>
              <w:top w:val="nil"/>
              <w:left w:val="nil"/>
              <w:bottom w:val="single" w:sz="4" w:space="0" w:color="auto"/>
              <w:right w:val="single" w:sz="4" w:space="0" w:color="auto"/>
            </w:tcBorders>
            <w:shd w:val="clear" w:color="auto" w:fill="auto"/>
            <w:noWrap/>
            <w:vAlign w:val="center"/>
            <w:hideMark/>
          </w:tcPr>
          <w:p w14:paraId="29ABF5CB" w14:textId="5C04D88C" w:rsidR="00D15D33" w:rsidRPr="00D15D33" w:rsidRDefault="00D15D33" w:rsidP="00D15D33">
            <w:pPr>
              <w:rPr>
                <w:sz w:val="16"/>
                <w:szCs w:val="16"/>
              </w:rPr>
            </w:pPr>
            <w:r>
              <w:rPr>
                <w:rFonts w:ascii="Calibri" w:hAnsi="Calibri" w:cs="Calibri"/>
                <w:sz w:val="16"/>
                <w:szCs w:val="16"/>
              </w:rPr>
              <w:t>2015</w:t>
            </w:r>
          </w:p>
        </w:tc>
        <w:tc>
          <w:tcPr>
            <w:tcW w:w="2063" w:type="dxa"/>
            <w:tcBorders>
              <w:top w:val="nil"/>
              <w:left w:val="nil"/>
              <w:bottom w:val="single" w:sz="4" w:space="0" w:color="auto"/>
              <w:right w:val="single" w:sz="4" w:space="0" w:color="auto"/>
            </w:tcBorders>
            <w:shd w:val="clear" w:color="auto" w:fill="auto"/>
            <w:noWrap/>
            <w:vAlign w:val="center"/>
            <w:hideMark/>
          </w:tcPr>
          <w:p w14:paraId="45012BE9" w14:textId="7C0908D4" w:rsidR="00D15D33" w:rsidRPr="00D15D33" w:rsidRDefault="00D15D33" w:rsidP="00D15D33">
            <w:pPr>
              <w:rPr>
                <w:sz w:val="16"/>
                <w:szCs w:val="16"/>
              </w:rPr>
            </w:pPr>
            <w:r>
              <w:rPr>
                <w:rFonts w:ascii="Calibri" w:hAnsi="Calibri" w:cs="Calibri"/>
                <w:sz w:val="16"/>
                <w:szCs w:val="16"/>
              </w:rPr>
              <w:t>2C4RDGBG7FR623256</w:t>
            </w:r>
          </w:p>
        </w:tc>
        <w:tc>
          <w:tcPr>
            <w:tcW w:w="1019" w:type="dxa"/>
            <w:tcBorders>
              <w:top w:val="nil"/>
              <w:left w:val="nil"/>
              <w:bottom w:val="single" w:sz="4" w:space="0" w:color="auto"/>
              <w:right w:val="single" w:sz="4" w:space="0" w:color="auto"/>
            </w:tcBorders>
            <w:shd w:val="clear" w:color="auto" w:fill="auto"/>
            <w:noWrap/>
            <w:vAlign w:val="center"/>
            <w:hideMark/>
          </w:tcPr>
          <w:p w14:paraId="58FE6834" w14:textId="232EEAC5"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single" w:sz="4" w:space="0" w:color="auto"/>
              <w:right w:val="single" w:sz="4" w:space="0" w:color="auto"/>
            </w:tcBorders>
            <w:shd w:val="clear" w:color="auto" w:fill="auto"/>
            <w:noWrap/>
            <w:vAlign w:val="center"/>
            <w:hideMark/>
          </w:tcPr>
          <w:p w14:paraId="32F07593" w14:textId="175BC7B2" w:rsidR="00D15D33" w:rsidRPr="00D15D33" w:rsidRDefault="00D15D33" w:rsidP="00D15D33">
            <w:pPr>
              <w:rPr>
                <w:sz w:val="16"/>
                <w:szCs w:val="16"/>
              </w:rPr>
            </w:pPr>
            <w:r>
              <w:rPr>
                <w:rFonts w:ascii="Calibri" w:hAnsi="Calibri" w:cs="Calibri"/>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center"/>
            <w:hideMark/>
          </w:tcPr>
          <w:p w14:paraId="4DDB4458" w14:textId="66744964"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single" w:sz="4" w:space="0" w:color="auto"/>
              <w:right w:val="single" w:sz="4" w:space="0" w:color="auto"/>
            </w:tcBorders>
            <w:shd w:val="clear" w:color="auto" w:fill="auto"/>
            <w:noWrap/>
            <w:vAlign w:val="center"/>
            <w:hideMark/>
          </w:tcPr>
          <w:p w14:paraId="6FD9C9CB" w14:textId="58F828DA"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single" w:sz="4" w:space="0" w:color="auto"/>
              <w:right w:val="single" w:sz="4" w:space="0" w:color="auto"/>
            </w:tcBorders>
            <w:shd w:val="clear" w:color="auto" w:fill="auto"/>
            <w:noWrap/>
            <w:vAlign w:val="center"/>
            <w:hideMark/>
          </w:tcPr>
          <w:p w14:paraId="111F6B2F" w14:textId="258C7A3E"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single" w:sz="4" w:space="0" w:color="auto"/>
              <w:right w:val="single" w:sz="4" w:space="0" w:color="auto"/>
            </w:tcBorders>
            <w:shd w:val="clear" w:color="auto" w:fill="auto"/>
            <w:noWrap/>
            <w:vAlign w:val="center"/>
            <w:hideMark/>
          </w:tcPr>
          <w:p w14:paraId="7D5F960E" w14:textId="727703FB"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single" w:sz="4" w:space="0" w:color="auto"/>
              <w:right w:val="single" w:sz="4" w:space="0" w:color="auto"/>
            </w:tcBorders>
            <w:shd w:val="clear" w:color="auto" w:fill="auto"/>
            <w:noWrap/>
            <w:vAlign w:val="center"/>
            <w:hideMark/>
          </w:tcPr>
          <w:p w14:paraId="570C88D3" w14:textId="78023C77" w:rsidR="00D15D33" w:rsidRPr="00D15D33" w:rsidRDefault="00D15D33" w:rsidP="00D15D33">
            <w:pPr>
              <w:rPr>
                <w:sz w:val="16"/>
                <w:szCs w:val="16"/>
              </w:rPr>
            </w:pPr>
            <w:r>
              <w:rPr>
                <w:rFonts w:ascii="Calibri" w:hAnsi="Calibri" w:cs="Calibri"/>
                <w:sz w:val="16"/>
                <w:szCs w:val="16"/>
              </w:rPr>
              <w:t>Athens County</w:t>
            </w:r>
          </w:p>
        </w:tc>
      </w:tr>
      <w:tr w:rsidR="00D15D33" w:rsidRPr="00D15D33" w14:paraId="2DDC51A8" w14:textId="77777777" w:rsidTr="00AA5D20">
        <w:trPr>
          <w:trHeight w:val="300"/>
        </w:trPr>
        <w:tc>
          <w:tcPr>
            <w:tcW w:w="1117" w:type="dxa"/>
            <w:tcBorders>
              <w:top w:val="nil"/>
              <w:left w:val="single" w:sz="4" w:space="0" w:color="auto"/>
              <w:bottom w:val="nil"/>
              <w:right w:val="single" w:sz="4" w:space="0" w:color="auto"/>
            </w:tcBorders>
            <w:shd w:val="clear" w:color="auto" w:fill="auto"/>
            <w:noWrap/>
            <w:vAlign w:val="center"/>
            <w:hideMark/>
          </w:tcPr>
          <w:p w14:paraId="298EE2D2" w14:textId="2E2F834F" w:rsidR="00D15D33" w:rsidRPr="00D15D33" w:rsidRDefault="00D15D33" w:rsidP="00D15D33">
            <w:pPr>
              <w:rPr>
                <w:sz w:val="16"/>
                <w:szCs w:val="16"/>
              </w:rPr>
            </w:pPr>
            <w:r>
              <w:rPr>
                <w:rFonts w:ascii="Calibri" w:hAnsi="Calibri" w:cs="Calibri"/>
                <w:sz w:val="16"/>
                <w:szCs w:val="16"/>
              </w:rPr>
              <w:t>17</w:t>
            </w:r>
          </w:p>
        </w:tc>
        <w:tc>
          <w:tcPr>
            <w:tcW w:w="1357" w:type="dxa"/>
            <w:tcBorders>
              <w:top w:val="nil"/>
              <w:left w:val="nil"/>
              <w:bottom w:val="nil"/>
              <w:right w:val="single" w:sz="4" w:space="0" w:color="auto"/>
            </w:tcBorders>
            <w:shd w:val="clear" w:color="auto" w:fill="auto"/>
            <w:noWrap/>
            <w:vAlign w:val="center"/>
            <w:hideMark/>
          </w:tcPr>
          <w:p w14:paraId="69A05CB1" w14:textId="306C743F" w:rsidR="00D15D33" w:rsidRPr="00D15D33" w:rsidRDefault="00D15D33" w:rsidP="00D15D33">
            <w:pPr>
              <w:rPr>
                <w:sz w:val="16"/>
                <w:szCs w:val="16"/>
              </w:rPr>
            </w:pPr>
            <w:r>
              <w:rPr>
                <w:rFonts w:ascii="Calibri" w:hAnsi="Calibri" w:cs="Calibri"/>
                <w:sz w:val="16"/>
                <w:szCs w:val="16"/>
              </w:rPr>
              <w:t>Ford</w:t>
            </w:r>
          </w:p>
        </w:tc>
        <w:tc>
          <w:tcPr>
            <w:tcW w:w="1556" w:type="dxa"/>
            <w:tcBorders>
              <w:top w:val="nil"/>
              <w:left w:val="nil"/>
              <w:bottom w:val="nil"/>
              <w:right w:val="single" w:sz="4" w:space="0" w:color="auto"/>
            </w:tcBorders>
            <w:shd w:val="clear" w:color="auto" w:fill="auto"/>
            <w:noWrap/>
            <w:vAlign w:val="center"/>
            <w:hideMark/>
          </w:tcPr>
          <w:p w14:paraId="4810DA4D" w14:textId="6311725D" w:rsidR="00D15D33" w:rsidRPr="00D15D33" w:rsidRDefault="00D15D33" w:rsidP="00D15D33">
            <w:pPr>
              <w:rPr>
                <w:sz w:val="16"/>
                <w:szCs w:val="16"/>
              </w:rPr>
            </w:pPr>
            <w:r>
              <w:rPr>
                <w:rFonts w:ascii="Calibri" w:hAnsi="Calibri" w:cs="Calibri"/>
                <w:sz w:val="16"/>
                <w:szCs w:val="16"/>
              </w:rPr>
              <w:t>Goshen Coach 17</w:t>
            </w:r>
          </w:p>
        </w:tc>
        <w:tc>
          <w:tcPr>
            <w:tcW w:w="643" w:type="dxa"/>
            <w:tcBorders>
              <w:top w:val="nil"/>
              <w:left w:val="nil"/>
              <w:bottom w:val="nil"/>
              <w:right w:val="single" w:sz="4" w:space="0" w:color="auto"/>
            </w:tcBorders>
            <w:shd w:val="clear" w:color="auto" w:fill="auto"/>
            <w:noWrap/>
            <w:vAlign w:val="center"/>
            <w:hideMark/>
          </w:tcPr>
          <w:p w14:paraId="49939A4F" w14:textId="26DFC3CC" w:rsidR="00D15D33" w:rsidRPr="00D15D33" w:rsidRDefault="00D15D33" w:rsidP="00D15D33">
            <w:pPr>
              <w:rPr>
                <w:sz w:val="16"/>
                <w:szCs w:val="16"/>
              </w:rPr>
            </w:pPr>
            <w:r>
              <w:rPr>
                <w:rFonts w:ascii="Calibri" w:hAnsi="Calibri" w:cs="Calibri"/>
                <w:sz w:val="16"/>
                <w:szCs w:val="16"/>
              </w:rPr>
              <w:t>2017</w:t>
            </w:r>
          </w:p>
        </w:tc>
        <w:tc>
          <w:tcPr>
            <w:tcW w:w="2063" w:type="dxa"/>
            <w:tcBorders>
              <w:top w:val="nil"/>
              <w:left w:val="nil"/>
              <w:bottom w:val="nil"/>
              <w:right w:val="single" w:sz="4" w:space="0" w:color="auto"/>
            </w:tcBorders>
            <w:shd w:val="clear" w:color="auto" w:fill="auto"/>
            <w:noWrap/>
            <w:vAlign w:val="center"/>
            <w:hideMark/>
          </w:tcPr>
          <w:p w14:paraId="3E93967A" w14:textId="1EC89540" w:rsidR="00D15D33" w:rsidRPr="00D15D33" w:rsidRDefault="00D15D33" w:rsidP="00D15D33">
            <w:pPr>
              <w:rPr>
                <w:sz w:val="16"/>
                <w:szCs w:val="16"/>
              </w:rPr>
            </w:pPr>
            <w:r>
              <w:rPr>
                <w:rFonts w:ascii="Calibri" w:hAnsi="Calibri" w:cs="Calibri"/>
                <w:sz w:val="16"/>
                <w:szCs w:val="16"/>
              </w:rPr>
              <w:t>1FDEE3FS5HDC47886</w:t>
            </w:r>
          </w:p>
        </w:tc>
        <w:tc>
          <w:tcPr>
            <w:tcW w:w="1019" w:type="dxa"/>
            <w:tcBorders>
              <w:top w:val="nil"/>
              <w:left w:val="nil"/>
              <w:bottom w:val="nil"/>
              <w:right w:val="single" w:sz="4" w:space="0" w:color="auto"/>
            </w:tcBorders>
            <w:shd w:val="clear" w:color="auto" w:fill="auto"/>
            <w:noWrap/>
            <w:vAlign w:val="center"/>
            <w:hideMark/>
          </w:tcPr>
          <w:p w14:paraId="3F008EA0" w14:textId="2DA49147" w:rsidR="00D15D33" w:rsidRPr="00D15D33" w:rsidRDefault="00D15D33" w:rsidP="00D15D33">
            <w:pPr>
              <w:rPr>
                <w:sz w:val="16"/>
                <w:szCs w:val="16"/>
              </w:rPr>
            </w:pPr>
            <w:r>
              <w:rPr>
                <w:rFonts w:ascii="Calibri" w:hAnsi="Calibri" w:cs="Calibri"/>
                <w:sz w:val="16"/>
                <w:szCs w:val="16"/>
              </w:rPr>
              <w:t>X</w:t>
            </w:r>
          </w:p>
        </w:tc>
        <w:tc>
          <w:tcPr>
            <w:tcW w:w="1019" w:type="dxa"/>
            <w:tcBorders>
              <w:top w:val="nil"/>
              <w:left w:val="nil"/>
              <w:bottom w:val="nil"/>
              <w:right w:val="single" w:sz="4" w:space="0" w:color="auto"/>
            </w:tcBorders>
            <w:shd w:val="clear" w:color="auto" w:fill="auto"/>
            <w:noWrap/>
            <w:vAlign w:val="center"/>
            <w:hideMark/>
          </w:tcPr>
          <w:p w14:paraId="136C74D5" w14:textId="729E249C" w:rsidR="00D15D33" w:rsidRPr="00D15D33" w:rsidRDefault="00D15D33" w:rsidP="00D15D33">
            <w:pPr>
              <w:rPr>
                <w:sz w:val="16"/>
                <w:szCs w:val="16"/>
              </w:rPr>
            </w:pPr>
            <w:r>
              <w:rPr>
                <w:rFonts w:ascii="Calibri" w:hAnsi="Calibri" w:cs="Calibri"/>
                <w:sz w:val="16"/>
                <w:szCs w:val="16"/>
              </w:rPr>
              <w:t>Y</w:t>
            </w:r>
          </w:p>
        </w:tc>
        <w:tc>
          <w:tcPr>
            <w:tcW w:w="1246" w:type="dxa"/>
            <w:gridSpan w:val="2"/>
            <w:tcBorders>
              <w:top w:val="nil"/>
              <w:left w:val="nil"/>
              <w:bottom w:val="nil"/>
              <w:right w:val="single" w:sz="4" w:space="0" w:color="auto"/>
            </w:tcBorders>
            <w:shd w:val="clear" w:color="auto" w:fill="auto"/>
            <w:noWrap/>
            <w:vAlign w:val="center"/>
            <w:hideMark/>
          </w:tcPr>
          <w:p w14:paraId="42CAC7A6" w14:textId="74C03105" w:rsidR="00D15D33" w:rsidRPr="00D15D33" w:rsidRDefault="00D15D33" w:rsidP="00D15D33">
            <w:pPr>
              <w:rPr>
                <w:sz w:val="16"/>
                <w:szCs w:val="16"/>
              </w:rPr>
            </w:pPr>
            <w:r>
              <w:rPr>
                <w:rFonts w:ascii="Calibri" w:hAnsi="Calibri" w:cs="Calibri"/>
                <w:sz w:val="16"/>
                <w:szCs w:val="16"/>
              </w:rPr>
              <w:t>X</w:t>
            </w:r>
          </w:p>
        </w:tc>
        <w:tc>
          <w:tcPr>
            <w:tcW w:w="1014" w:type="dxa"/>
            <w:tcBorders>
              <w:top w:val="nil"/>
              <w:left w:val="nil"/>
              <w:bottom w:val="nil"/>
              <w:right w:val="single" w:sz="4" w:space="0" w:color="auto"/>
            </w:tcBorders>
            <w:shd w:val="clear" w:color="auto" w:fill="auto"/>
            <w:noWrap/>
            <w:vAlign w:val="center"/>
            <w:hideMark/>
          </w:tcPr>
          <w:p w14:paraId="785A14F3" w14:textId="177A6C52" w:rsidR="00D15D33" w:rsidRPr="00D15D33" w:rsidRDefault="00D15D33" w:rsidP="00D15D33">
            <w:pPr>
              <w:rPr>
                <w:sz w:val="16"/>
                <w:szCs w:val="16"/>
              </w:rPr>
            </w:pPr>
            <w:r>
              <w:rPr>
                <w:rFonts w:ascii="Calibri" w:hAnsi="Calibri" w:cs="Calibri"/>
                <w:sz w:val="16"/>
                <w:szCs w:val="16"/>
              </w:rPr>
              <w:t>X</w:t>
            </w:r>
          </w:p>
        </w:tc>
        <w:tc>
          <w:tcPr>
            <w:tcW w:w="1134" w:type="dxa"/>
            <w:tcBorders>
              <w:top w:val="nil"/>
              <w:left w:val="nil"/>
              <w:bottom w:val="nil"/>
              <w:right w:val="single" w:sz="4" w:space="0" w:color="auto"/>
            </w:tcBorders>
            <w:shd w:val="clear" w:color="auto" w:fill="auto"/>
            <w:noWrap/>
            <w:vAlign w:val="center"/>
            <w:hideMark/>
          </w:tcPr>
          <w:p w14:paraId="32E2B2D4" w14:textId="11E0A5D9" w:rsidR="00D15D33" w:rsidRPr="00D15D33" w:rsidRDefault="00D15D33" w:rsidP="00D15D33">
            <w:pPr>
              <w:rPr>
                <w:sz w:val="16"/>
                <w:szCs w:val="16"/>
              </w:rPr>
            </w:pPr>
            <w:r>
              <w:rPr>
                <w:rFonts w:ascii="Calibri" w:hAnsi="Calibri" w:cs="Calibri"/>
                <w:sz w:val="16"/>
                <w:szCs w:val="16"/>
              </w:rPr>
              <w:t>X</w:t>
            </w:r>
          </w:p>
        </w:tc>
        <w:tc>
          <w:tcPr>
            <w:tcW w:w="1439" w:type="dxa"/>
            <w:tcBorders>
              <w:top w:val="nil"/>
              <w:left w:val="nil"/>
              <w:bottom w:val="nil"/>
              <w:right w:val="single" w:sz="4" w:space="0" w:color="auto"/>
            </w:tcBorders>
            <w:shd w:val="clear" w:color="auto" w:fill="auto"/>
            <w:noWrap/>
            <w:vAlign w:val="center"/>
            <w:hideMark/>
          </w:tcPr>
          <w:p w14:paraId="3DF32EEE" w14:textId="2E257797" w:rsidR="00D15D33" w:rsidRPr="00D15D33" w:rsidRDefault="00D15D33" w:rsidP="00D15D33">
            <w:pPr>
              <w:rPr>
                <w:sz w:val="16"/>
                <w:szCs w:val="16"/>
              </w:rPr>
            </w:pPr>
            <w:r>
              <w:rPr>
                <w:rFonts w:ascii="Calibri" w:hAnsi="Calibri" w:cs="Calibri"/>
                <w:sz w:val="16"/>
                <w:szCs w:val="16"/>
              </w:rPr>
              <w:t>X</w:t>
            </w:r>
          </w:p>
        </w:tc>
        <w:tc>
          <w:tcPr>
            <w:tcW w:w="1484" w:type="dxa"/>
            <w:tcBorders>
              <w:top w:val="nil"/>
              <w:left w:val="nil"/>
              <w:bottom w:val="nil"/>
              <w:right w:val="single" w:sz="4" w:space="0" w:color="auto"/>
            </w:tcBorders>
            <w:shd w:val="clear" w:color="auto" w:fill="auto"/>
            <w:noWrap/>
            <w:vAlign w:val="center"/>
            <w:hideMark/>
          </w:tcPr>
          <w:p w14:paraId="355C37FA" w14:textId="6569E1FE" w:rsidR="00D15D33" w:rsidRPr="00D15D33" w:rsidRDefault="00D15D33" w:rsidP="00D15D33">
            <w:pPr>
              <w:rPr>
                <w:sz w:val="16"/>
                <w:szCs w:val="16"/>
              </w:rPr>
            </w:pPr>
            <w:r>
              <w:rPr>
                <w:rFonts w:ascii="Calibri" w:hAnsi="Calibri" w:cs="Calibri"/>
                <w:sz w:val="16"/>
                <w:szCs w:val="16"/>
              </w:rPr>
              <w:t>Athens County</w:t>
            </w:r>
          </w:p>
        </w:tc>
      </w:tr>
      <w:tr w:rsidR="00D15D33" w:rsidRPr="00D15D33" w14:paraId="31BFD0D2" w14:textId="77777777" w:rsidTr="00AA5D20">
        <w:trPr>
          <w:trHeight w:val="300"/>
        </w:trPr>
        <w:tc>
          <w:tcPr>
            <w:tcW w:w="15091"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783559B8" w14:textId="77777777" w:rsidR="00D15D33" w:rsidRPr="00D15D33" w:rsidRDefault="00D15D33" w:rsidP="00D15D33">
            <w:pPr>
              <w:rPr>
                <w:b/>
                <w:bCs/>
                <w:sz w:val="16"/>
                <w:szCs w:val="16"/>
              </w:rPr>
            </w:pPr>
            <w:r w:rsidRPr="00D15D33">
              <w:rPr>
                <w:b/>
                <w:bCs/>
                <w:sz w:val="16"/>
                <w:szCs w:val="16"/>
              </w:rPr>
              <w:t>Ohio University</w:t>
            </w:r>
          </w:p>
        </w:tc>
      </w:tr>
      <w:tr w:rsidR="00637D85" w:rsidRPr="00637D85" w14:paraId="03031662"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C4D8C41" w14:textId="77777777" w:rsidR="00637D85" w:rsidRPr="00637D85" w:rsidRDefault="00637D85" w:rsidP="00637D85">
            <w:pPr>
              <w:rPr>
                <w:sz w:val="16"/>
                <w:szCs w:val="16"/>
              </w:rPr>
            </w:pPr>
            <w:r w:rsidRPr="00637D85">
              <w:rPr>
                <w:sz w:val="16"/>
                <w:szCs w:val="16"/>
              </w:rPr>
              <w:t> 29106</w:t>
            </w:r>
          </w:p>
        </w:tc>
        <w:tc>
          <w:tcPr>
            <w:tcW w:w="1357" w:type="dxa"/>
            <w:tcBorders>
              <w:top w:val="nil"/>
              <w:left w:val="nil"/>
              <w:bottom w:val="single" w:sz="4" w:space="0" w:color="auto"/>
              <w:right w:val="single" w:sz="4" w:space="0" w:color="auto"/>
            </w:tcBorders>
            <w:shd w:val="clear" w:color="auto" w:fill="auto"/>
            <w:noWrap/>
            <w:vAlign w:val="bottom"/>
          </w:tcPr>
          <w:p w14:paraId="160A5602" w14:textId="77777777" w:rsidR="00637D85" w:rsidRPr="00637D85" w:rsidRDefault="00637D85" w:rsidP="00637D85">
            <w:pPr>
              <w:rPr>
                <w:sz w:val="16"/>
                <w:szCs w:val="16"/>
              </w:rPr>
            </w:pPr>
            <w:r w:rsidRPr="00637D85">
              <w:rPr>
                <w:sz w:val="16"/>
                <w:szCs w:val="16"/>
              </w:rPr>
              <w:t> MCI</w:t>
            </w:r>
          </w:p>
        </w:tc>
        <w:tc>
          <w:tcPr>
            <w:tcW w:w="1556" w:type="dxa"/>
            <w:tcBorders>
              <w:top w:val="nil"/>
              <w:left w:val="nil"/>
              <w:bottom w:val="single" w:sz="4" w:space="0" w:color="auto"/>
              <w:right w:val="single" w:sz="4" w:space="0" w:color="auto"/>
            </w:tcBorders>
            <w:shd w:val="clear" w:color="auto" w:fill="auto"/>
            <w:noWrap/>
            <w:vAlign w:val="bottom"/>
          </w:tcPr>
          <w:p w14:paraId="25924DA4" w14:textId="77777777" w:rsidR="00637D85" w:rsidRPr="00637D85" w:rsidRDefault="00637D85" w:rsidP="00637D85">
            <w:pPr>
              <w:rPr>
                <w:sz w:val="16"/>
                <w:szCs w:val="16"/>
              </w:rPr>
            </w:pPr>
            <w:r w:rsidRPr="00637D85">
              <w:rPr>
                <w:sz w:val="16"/>
                <w:szCs w:val="16"/>
              </w:rPr>
              <w:t>J4500</w:t>
            </w:r>
          </w:p>
        </w:tc>
        <w:tc>
          <w:tcPr>
            <w:tcW w:w="643" w:type="dxa"/>
            <w:tcBorders>
              <w:top w:val="nil"/>
              <w:left w:val="nil"/>
              <w:bottom w:val="single" w:sz="4" w:space="0" w:color="auto"/>
              <w:right w:val="single" w:sz="4" w:space="0" w:color="auto"/>
            </w:tcBorders>
            <w:shd w:val="clear" w:color="auto" w:fill="auto"/>
            <w:noWrap/>
            <w:vAlign w:val="bottom"/>
          </w:tcPr>
          <w:p w14:paraId="78B947EB"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7708FD2D" w14:textId="77777777" w:rsidR="00637D85" w:rsidRPr="00637D85" w:rsidRDefault="00637D85" w:rsidP="00637D85">
            <w:pPr>
              <w:rPr>
                <w:sz w:val="16"/>
                <w:szCs w:val="16"/>
              </w:rPr>
            </w:pPr>
            <w:r w:rsidRPr="00637D85">
              <w:rPr>
                <w:sz w:val="16"/>
                <w:szCs w:val="16"/>
              </w:rPr>
              <w:t> 2MG3JM8AXGW067355</w:t>
            </w:r>
          </w:p>
        </w:tc>
        <w:tc>
          <w:tcPr>
            <w:tcW w:w="1019" w:type="dxa"/>
            <w:tcBorders>
              <w:top w:val="nil"/>
              <w:left w:val="nil"/>
              <w:bottom w:val="single" w:sz="4" w:space="0" w:color="auto"/>
              <w:right w:val="single" w:sz="4" w:space="0" w:color="auto"/>
            </w:tcBorders>
            <w:shd w:val="clear" w:color="auto" w:fill="auto"/>
            <w:noWrap/>
            <w:vAlign w:val="bottom"/>
          </w:tcPr>
          <w:p w14:paraId="2EE59C76" w14:textId="77777777" w:rsidR="00637D85" w:rsidRPr="00637D85" w:rsidRDefault="00637D85" w:rsidP="00637D85">
            <w:pPr>
              <w:rPr>
                <w:sz w:val="16"/>
                <w:szCs w:val="16"/>
              </w:rPr>
            </w:pPr>
            <w:r w:rsidRPr="00637D85">
              <w:rPr>
                <w:sz w:val="16"/>
                <w:szCs w:val="16"/>
              </w:rPr>
              <w:t>56</w:t>
            </w:r>
          </w:p>
        </w:tc>
        <w:tc>
          <w:tcPr>
            <w:tcW w:w="1019" w:type="dxa"/>
            <w:tcBorders>
              <w:top w:val="nil"/>
              <w:left w:val="nil"/>
              <w:bottom w:val="single" w:sz="4" w:space="0" w:color="auto"/>
              <w:right w:val="single" w:sz="4" w:space="0" w:color="auto"/>
            </w:tcBorders>
            <w:shd w:val="clear" w:color="auto" w:fill="auto"/>
            <w:noWrap/>
            <w:vAlign w:val="bottom"/>
          </w:tcPr>
          <w:p w14:paraId="39B0311C" w14:textId="77777777" w:rsidR="00637D85" w:rsidRPr="00637D85" w:rsidRDefault="00637D85" w:rsidP="00637D85">
            <w:pPr>
              <w:rPr>
                <w:sz w:val="16"/>
                <w:szCs w:val="16"/>
              </w:rPr>
            </w:pPr>
            <w:r w:rsidRPr="00637D85">
              <w:rPr>
                <w:sz w:val="16"/>
                <w:szCs w:val="16"/>
              </w:rPr>
              <w:t> Y</w:t>
            </w:r>
          </w:p>
        </w:tc>
        <w:tc>
          <w:tcPr>
            <w:tcW w:w="1246" w:type="dxa"/>
            <w:gridSpan w:val="2"/>
            <w:tcBorders>
              <w:top w:val="nil"/>
              <w:left w:val="nil"/>
              <w:bottom w:val="single" w:sz="4" w:space="0" w:color="auto"/>
              <w:right w:val="single" w:sz="4" w:space="0" w:color="auto"/>
            </w:tcBorders>
            <w:shd w:val="clear" w:color="auto" w:fill="auto"/>
            <w:noWrap/>
            <w:vAlign w:val="bottom"/>
          </w:tcPr>
          <w:p w14:paraId="3758DBA2"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66EEB53C"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EABA166"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95BC7C1" w14:textId="77777777" w:rsidR="00637D85" w:rsidRPr="00637D85" w:rsidRDefault="00637D85" w:rsidP="00637D85">
            <w:pPr>
              <w:rPr>
                <w:sz w:val="16"/>
                <w:szCs w:val="16"/>
              </w:rPr>
            </w:pPr>
            <w:r w:rsidRPr="00637D85">
              <w:rPr>
                <w:sz w:val="16"/>
                <w:szCs w:val="16"/>
              </w:rPr>
              <w:t>Ohio Transit - Charter Buses</w:t>
            </w:r>
          </w:p>
        </w:tc>
        <w:tc>
          <w:tcPr>
            <w:tcW w:w="1484" w:type="dxa"/>
            <w:tcBorders>
              <w:top w:val="nil"/>
              <w:left w:val="nil"/>
              <w:bottom w:val="single" w:sz="4" w:space="0" w:color="auto"/>
              <w:right w:val="single" w:sz="4" w:space="0" w:color="auto"/>
            </w:tcBorders>
            <w:shd w:val="clear" w:color="auto" w:fill="auto"/>
            <w:noWrap/>
            <w:vAlign w:val="bottom"/>
          </w:tcPr>
          <w:p w14:paraId="610B2123" w14:textId="77777777" w:rsidR="00637D85" w:rsidRPr="00637D85" w:rsidRDefault="00637D85" w:rsidP="00637D85">
            <w:pPr>
              <w:rPr>
                <w:sz w:val="16"/>
                <w:szCs w:val="16"/>
              </w:rPr>
            </w:pPr>
            <w:r w:rsidRPr="00637D85">
              <w:rPr>
                <w:sz w:val="16"/>
                <w:szCs w:val="16"/>
              </w:rPr>
              <w:t>Varies</w:t>
            </w:r>
          </w:p>
        </w:tc>
      </w:tr>
      <w:tr w:rsidR="00637D85" w:rsidRPr="00637D85" w14:paraId="3A1011B8"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87E58D6" w14:textId="77777777" w:rsidR="00637D85" w:rsidRPr="00637D85" w:rsidRDefault="00637D85" w:rsidP="00637D85">
            <w:pPr>
              <w:rPr>
                <w:sz w:val="16"/>
                <w:szCs w:val="16"/>
              </w:rPr>
            </w:pPr>
            <w:r w:rsidRPr="00637D85">
              <w:rPr>
                <w:sz w:val="16"/>
                <w:szCs w:val="16"/>
              </w:rPr>
              <w:t>29109 </w:t>
            </w:r>
          </w:p>
        </w:tc>
        <w:tc>
          <w:tcPr>
            <w:tcW w:w="1357" w:type="dxa"/>
            <w:tcBorders>
              <w:top w:val="nil"/>
              <w:left w:val="nil"/>
              <w:bottom w:val="single" w:sz="4" w:space="0" w:color="auto"/>
              <w:right w:val="single" w:sz="4" w:space="0" w:color="auto"/>
            </w:tcBorders>
            <w:shd w:val="clear" w:color="auto" w:fill="auto"/>
            <w:noWrap/>
            <w:vAlign w:val="bottom"/>
          </w:tcPr>
          <w:p w14:paraId="1222DC2B" w14:textId="77777777" w:rsidR="00637D85" w:rsidRPr="00637D85" w:rsidRDefault="00637D85" w:rsidP="00637D85">
            <w:pPr>
              <w:rPr>
                <w:sz w:val="16"/>
                <w:szCs w:val="16"/>
              </w:rPr>
            </w:pPr>
            <w:proofErr w:type="spellStart"/>
            <w:r w:rsidRPr="00637D85">
              <w:rPr>
                <w:sz w:val="16"/>
                <w:szCs w:val="16"/>
              </w:rPr>
              <w:t>VanHool</w:t>
            </w:r>
            <w:proofErr w:type="spellEnd"/>
          </w:p>
        </w:tc>
        <w:tc>
          <w:tcPr>
            <w:tcW w:w="1556" w:type="dxa"/>
            <w:tcBorders>
              <w:top w:val="nil"/>
              <w:left w:val="nil"/>
              <w:bottom w:val="single" w:sz="4" w:space="0" w:color="auto"/>
              <w:right w:val="single" w:sz="4" w:space="0" w:color="auto"/>
            </w:tcBorders>
            <w:shd w:val="clear" w:color="auto" w:fill="auto"/>
            <w:noWrap/>
            <w:vAlign w:val="bottom"/>
          </w:tcPr>
          <w:p w14:paraId="5E65209B" w14:textId="77777777" w:rsidR="00637D85" w:rsidRPr="00637D85" w:rsidRDefault="00637D85" w:rsidP="00637D85">
            <w:pPr>
              <w:rPr>
                <w:sz w:val="16"/>
                <w:szCs w:val="16"/>
              </w:rPr>
            </w:pPr>
            <w:r w:rsidRPr="00637D85">
              <w:rPr>
                <w:sz w:val="16"/>
                <w:szCs w:val="16"/>
              </w:rPr>
              <w:t>C2045E</w:t>
            </w:r>
          </w:p>
        </w:tc>
        <w:tc>
          <w:tcPr>
            <w:tcW w:w="643" w:type="dxa"/>
            <w:tcBorders>
              <w:top w:val="nil"/>
              <w:left w:val="nil"/>
              <w:bottom w:val="single" w:sz="4" w:space="0" w:color="auto"/>
              <w:right w:val="single" w:sz="4" w:space="0" w:color="auto"/>
            </w:tcBorders>
            <w:shd w:val="clear" w:color="auto" w:fill="auto"/>
            <w:noWrap/>
            <w:vAlign w:val="bottom"/>
          </w:tcPr>
          <w:p w14:paraId="68A0C2FB" w14:textId="77777777" w:rsidR="00637D85" w:rsidRPr="00637D85" w:rsidRDefault="00637D85" w:rsidP="00637D85">
            <w:pPr>
              <w:rPr>
                <w:sz w:val="16"/>
                <w:szCs w:val="16"/>
              </w:rPr>
            </w:pPr>
            <w:r w:rsidRPr="00637D85">
              <w:rPr>
                <w:sz w:val="16"/>
                <w:szCs w:val="16"/>
              </w:rPr>
              <w:t>2007</w:t>
            </w:r>
          </w:p>
        </w:tc>
        <w:tc>
          <w:tcPr>
            <w:tcW w:w="2063" w:type="dxa"/>
            <w:tcBorders>
              <w:top w:val="nil"/>
              <w:left w:val="nil"/>
              <w:bottom w:val="single" w:sz="4" w:space="0" w:color="auto"/>
              <w:right w:val="single" w:sz="4" w:space="0" w:color="auto"/>
            </w:tcBorders>
            <w:shd w:val="clear" w:color="auto" w:fill="auto"/>
            <w:noWrap/>
            <w:vAlign w:val="bottom"/>
          </w:tcPr>
          <w:p w14:paraId="7A650DDE" w14:textId="77777777" w:rsidR="00637D85" w:rsidRPr="00637D85" w:rsidRDefault="00637D85" w:rsidP="00637D85">
            <w:pPr>
              <w:rPr>
                <w:sz w:val="16"/>
                <w:szCs w:val="16"/>
              </w:rPr>
            </w:pPr>
            <w:r w:rsidRPr="00637D85">
              <w:rPr>
                <w:sz w:val="16"/>
                <w:szCs w:val="16"/>
              </w:rPr>
              <w:t>YE2CC17B472047263</w:t>
            </w:r>
          </w:p>
        </w:tc>
        <w:tc>
          <w:tcPr>
            <w:tcW w:w="1019" w:type="dxa"/>
            <w:tcBorders>
              <w:top w:val="nil"/>
              <w:left w:val="nil"/>
              <w:bottom w:val="single" w:sz="4" w:space="0" w:color="auto"/>
              <w:right w:val="single" w:sz="4" w:space="0" w:color="auto"/>
            </w:tcBorders>
            <w:shd w:val="clear" w:color="auto" w:fill="auto"/>
            <w:noWrap/>
            <w:vAlign w:val="bottom"/>
          </w:tcPr>
          <w:p w14:paraId="11D1F310" w14:textId="77777777" w:rsidR="00637D85" w:rsidRPr="00637D85" w:rsidRDefault="00637D85" w:rsidP="00637D85">
            <w:pPr>
              <w:rPr>
                <w:sz w:val="16"/>
                <w:szCs w:val="16"/>
              </w:rPr>
            </w:pPr>
            <w:r w:rsidRPr="00637D85">
              <w:rPr>
                <w:sz w:val="16"/>
                <w:szCs w:val="16"/>
              </w:rPr>
              <w:t>56</w:t>
            </w:r>
          </w:p>
        </w:tc>
        <w:tc>
          <w:tcPr>
            <w:tcW w:w="1019" w:type="dxa"/>
            <w:tcBorders>
              <w:top w:val="nil"/>
              <w:left w:val="nil"/>
              <w:bottom w:val="single" w:sz="4" w:space="0" w:color="auto"/>
              <w:right w:val="single" w:sz="4" w:space="0" w:color="auto"/>
            </w:tcBorders>
            <w:shd w:val="clear" w:color="auto" w:fill="auto"/>
            <w:noWrap/>
            <w:vAlign w:val="bottom"/>
          </w:tcPr>
          <w:p w14:paraId="3E667891"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7C2C1EA6"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43A0CD8D"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0AFA6ED2" w14:textId="77777777" w:rsidR="00637D85" w:rsidRPr="00637D85" w:rsidRDefault="00637D85" w:rsidP="00637D85">
            <w:pPr>
              <w:rPr>
                <w:sz w:val="16"/>
                <w:szCs w:val="16"/>
              </w:rPr>
            </w:pPr>
            <w:r w:rsidRPr="00637D85">
              <w:rPr>
                <w:sz w:val="16"/>
                <w:szCs w:val="16"/>
              </w:rPr>
              <w:t>Good </w:t>
            </w:r>
          </w:p>
        </w:tc>
        <w:tc>
          <w:tcPr>
            <w:tcW w:w="1439" w:type="dxa"/>
            <w:tcBorders>
              <w:top w:val="nil"/>
              <w:left w:val="nil"/>
              <w:bottom w:val="single" w:sz="4" w:space="0" w:color="auto"/>
              <w:right w:val="single" w:sz="4" w:space="0" w:color="auto"/>
            </w:tcBorders>
            <w:shd w:val="clear" w:color="auto" w:fill="auto"/>
            <w:noWrap/>
            <w:vAlign w:val="bottom"/>
          </w:tcPr>
          <w:p w14:paraId="447A248A" w14:textId="77777777" w:rsidR="00637D85" w:rsidRPr="00637D85" w:rsidRDefault="00637D85" w:rsidP="00637D85">
            <w:pPr>
              <w:rPr>
                <w:sz w:val="16"/>
                <w:szCs w:val="16"/>
              </w:rPr>
            </w:pPr>
            <w:r w:rsidRPr="00637D85">
              <w:rPr>
                <w:sz w:val="16"/>
                <w:szCs w:val="16"/>
              </w:rPr>
              <w:t>Ohio Transit - Charter Buses</w:t>
            </w:r>
          </w:p>
        </w:tc>
        <w:tc>
          <w:tcPr>
            <w:tcW w:w="1484" w:type="dxa"/>
            <w:tcBorders>
              <w:top w:val="nil"/>
              <w:left w:val="nil"/>
              <w:bottom w:val="single" w:sz="4" w:space="0" w:color="auto"/>
              <w:right w:val="single" w:sz="4" w:space="0" w:color="auto"/>
            </w:tcBorders>
            <w:shd w:val="clear" w:color="auto" w:fill="auto"/>
            <w:noWrap/>
            <w:vAlign w:val="bottom"/>
          </w:tcPr>
          <w:p w14:paraId="1CD88918" w14:textId="77777777" w:rsidR="00637D85" w:rsidRPr="00637D85" w:rsidRDefault="00637D85" w:rsidP="00637D85">
            <w:pPr>
              <w:rPr>
                <w:sz w:val="16"/>
                <w:szCs w:val="16"/>
              </w:rPr>
            </w:pPr>
            <w:r w:rsidRPr="00637D85">
              <w:rPr>
                <w:sz w:val="16"/>
                <w:szCs w:val="16"/>
              </w:rPr>
              <w:t>Varies</w:t>
            </w:r>
          </w:p>
        </w:tc>
      </w:tr>
      <w:tr w:rsidR="00637D85" w:rsidRPr="00637D85" w14:paraId="0EEFD3D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15849BEF" w14:textId="77777777" w:rsidR="00637D85" w:rsidRPr="00637D85" w:rsidRDefault="00637D85" w:rsidP="00637D85">
            <w:pPr>
              <w:rPr>
                <w:sz w:val="16"/>
                <w:szCs w:val="16"/>
              </w:rPr>
            </w:pPr>
            <w:r w:rsidRPr="00637D85">
              <w:rPr>
                <w:sz w:val="16"/>
                <w:szCs w:val="16"/>
              </w:rPr>
              <w:t> 29150</w:t>
            </w:r>
          </w:p>
        </w:tc>
        <w:tc>
          <w:tcPr>
            <w:tcW w:w="1357" w:type="dxa"/>
            <w:tcBorders>
              <w:top w:val="nil"/>
              <w:left w:val="nil"/>
              <w:bottom w:val="single" w:sz="4" w:space="0" w:color="auto"/>
              <w:right w:val="single" w:sz="4" w:space="0" w:color="auto"/>
            </w:tcBorders>
            <w:shd w:val="clear" w:color="auto" w:fill="auto"/>
            <w:noWrap/>
            <w:vAlign w:val="bottom"/>
          </w:tcPr>
          <w:p w14:paraId="1B5EDC5E"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2138D300" w14:textId="77777777" w:rsidR="00637D85" w:rsidRPr="00637D85" w:rsidRDefault="00637D85" w:rsidP="00637D85">
            <w:pPr>
              <w:rPr>
                <w:sz w:val="16"/>
                <w:szCs w:val="16"/>
              </w:rPr>
            </w:pPr>
            <w:r w:rsidRPr="00637D85">
              <w:rPr>
                <w:sz w:val="16"/>
                <w:szCs w:val="16"/>
              </w:rPr>
              <w:t xml:space="preserve">F650 </w:t>
            </w:r>
            <w:proofErr w:type="spellStart"/>
            <w:r w:rsidRPr="00637D85">
              <w:rPr>
                <w:sz w:val="16"/>
                <w:szCs w:val="16"/>
              </w:rPr>
              <w:t>Starcraft</w:t>
            </w:r>
            <w:proofErr w:type="spellEnd"/>
            <w:r w:rsidRPr="00637D85">
              <w:rPr>
                <w:sz w:val="16"/>
                <w:szCs w:val="16"/>
              </w:rPr>
              <w:t xml:space="preserve"> XLT</w:t>
            </w:r>
          </w:p>
        </w:tc>
        <w:tc>
          <w:tcPr>
            <w:tcW w:w="643" w:type="dxa"/>
            <w:tcBorders>
              <w:top w:val="nil"/>
              <w:left w:val="nil"/>
              <w:bottom w:val="single" w:sz="4" w:space="0" w:color="auto"/>
              <w:right w:val="single" w:sz="4" w:space="0" w:color="auto"/>
            </w:tcBorders>
            <w:shd w:val="clear" w:color="auto" w:fill="auto"/>
            <w:noWrap/>
            <w:vAlign w:val="bottom"/>
          </w:tcPr>
          <w:p w14:paraId="1C035A1B" w14:textId="77777777" w:rsidR="00637D85" w:rsidRPr="00637D85" w:rsidRDefault="00637D85" w:rsidP="00637D85">
            <w:pPr>
              <w:rPr>
                <w:sz w:val="16"/>
                <w:szCs w:val="16"/>
              </w:rPr>
            </w:pPr>
            <w:r w:rsidRPr="00637D85">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tcPr>
          <w:p w14:paraId="47A46CA3" w14:textId="77777777" w:rsidR="00637D85" w:rsidRPr="00637D85" w:rsidRDefault="00637D85" w:rsidP="00637D85">
            <w:pPr>
              <w:rPr>
                <w:sz w:val="16"/>
                <w:szCs w:val="16"/>
              </w:rPr>
            </w:pPr>
            <w:r w:rsidRPr="00637D85">
              <w:rPr>
                <w:sz w:val="16"/>
                <w:szCs w:val="16"/>
              </w:rPr>
              <w:t>1FDWFDEXHDB05419</w:t>
            </w:r>
          </w:p>
        </w:tc>
        <w:tc>
          <w:tcPr>
            <w:tcW w:w="1019" w:type="dxa"/>
            <w:tcBorders>
              <w:top w:val="nil"/>
              <w:left w:val="nil"/>
              <w:bottom w:val="single" w:sz="4" w:space="0" w:color="auto"/>
              <w:right w:val="single" w:sz="4" w:space="0" w:color="auto"/>
            </w:tcBorders>
            <w:shd w:val="clear" w:color="auto" w:fill="auto"/>
            <w:noWrap/>
            <w:vAlign w:val="bottom"/>
          </w:tcPr>
          <w:p w14:paraId="09E89737" w14:textId="77777777" w:rsidR="00637D85" w:rsidRPr="00637D85" w:rsidRDefault="00637D85" w:rsidP="00637D85">
            <w:pPr>
              <w:rPr>
                <w:sz w:val="16"/>
                <w:szCs w:val="16"/>
              </w:rPr>
            </w:pPr>
            <w:r w:rsidRPr="00637D85">
              <w:rPr>
                <w:sz w:val="16"/>
                <w:szCs w:val="16"/>
              </w:rPr>
              <w:t>30</w:t>
            </w:r>
          </w:p>
        </w:tc>
        <w:tc>
          <w:tcPr>
            <w:tcW w:w="1019" w:type="dxa"/>
            <w:tcBorders>
              <w:top w:val="nil"/>
              <w:left w:val="nil"/>
              <w:bottom w:val="single" w:sz="4" w:space="0" w:color="auto"/>
              <w:right w:val="single" w:sz="4" w:space="0" w:color="auto"/>
            </w:tcBorders>
            <w:shd w:val="clear" w:color="auto" w:fill="auto"/>
            <w:noWrap/>
            <w:vAlign w:val="bottom"/>
          </w:tcPr>
          <w:p w14:paraId="3AFDBEF8"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33940D75"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51D5016B"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3A43D62" w14:textId="77777777" w:rsidR="00637D85" w:rsidRPr="00637D85" w:rsidRDefault="00637D85" w:rsidP="00637D85">
            <w:pPr>
              <w:rPr>
                <w:sz w:val="16"/>
                <w:szCs w:val="16"/>
              </w:rPr>
            </w:pPr>
            <w:r w:rsidRPr="00637D85">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tcPr>
          <w:p w14:paraId="7ED3DECB" w14:textId="77777777" w:rsidR="00637D85" w:rsidRPr="00637D85" w:rsidRDefault="00637D85" w:rsidP="00637D85">
            <w:pPr>
              <w:rPr>
                <w:sz w:val="16"/>
                <w:szCs w:val="16"/>
              </w:rPr>
            </w:pPr>
            <w:r w:rsidRPr="00637D85">
              <w:rPr>
                <w:sz w:val="16"/>
                <w:szCs w:val="16"/>
              </w:rPr>
              <w:t>Ohio Transit - Charter Buses</w:t>
            </w:r>
          </w:p>
        </w:tc>
        <w:tc>
          <w:tcPr>
            <w:tcW w:w="1484" w:type="dxa"/>
            <w:tcBorders>
              <w:top w:val="nil"/>
              <w:left w:val="nil"/>
              <w:bottom w:val="single" w:sz="4" w:space="0" w:color="auto"/>
              <w:right w:val="single" w:sz="4" w:space="0" w:color="auto"/>
            </w:tcBorders>
            <w:shd w:val="clear" w:color="auto" w:fill="auto"/>
            <w:noWrap/>
            <w:vAlign w:val="bottom"/>
          </w:tcPr>
          <w:p w14:paraId="21171E3D" w14:textId="77777777" w:rsidR="00637D85" w:rsidRPr="00637D85" w:rsidRDefault="00637D85" w:rsidP="00637D85">
            <w:pPr>
              <w:rPr>
                <w:sz w:val="16"/>
                <w:szCs w:val="16"/>
              </w:rPr>
            </w:pPr>
            <w:r w:rsidRPr="00637D85">
              <w:rPr>
                <w:sz w:val="16"/>
                <w:szCs w:val="16"/>
              </w:rPr>
              <w:t>Varies</w:t>
            </w:r>
          </w:p>
        </w:tc>
      </w:tr>
      <w:tr w:rsidR="00637D85" w:rsidRPr="00637D85" w14:paraId="4CD1EB1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19DC19C" w14:textId="77777777" w:rsidR="00637D85" w:rsidRPr="00637D85" w:rsidRDefault="00637D85" w:rsidP="00637D85">
            <w:pPr>
              <w:rPr>
                <w:sz w:val="16"/>
                <w:szCs w:val="16"/>
              </w:rPr>
            </w:pPr>
            <w:r w:rsidRPr="00637D85">
              <w:rPr>
                <w:sz w:val="16"/>
                <w:szCs w:val="16"/>
              </w:rPr>
              <w:t> 29346</w:t>
            </w:r>
          </w:p>
        </w:tc>
        <w:tc>
          <w:tcPr>
            <w:tcW w:w="1357" w:type="dxa"/>
            <w:tcBorders>
              <w:top w:val="nil"/>
              <w:left w:val="nil"/>
              <w:bottom w:val="single" w:sz="4" w:space="0" w:color="auto"/>
              <w:right w:val="single" w:sz="4" w:space="0" w:color="auto"/>
            </w:tcBorders>
            <w:shd w:val="clear" w:color="auto" w:fill="auto"/>
            <w:noWrap/>
            <w:vAlign w:val="bottom"/>
          </w:tcPr>
          <w:p w14:paraId="3C19387E" w14:textId="77777777" w:rsidR="00637D85" w:rsidRPr="00637D85" w:rsidRDefault="00637D85" w:rsidP="00637D85">
            <w:pPr>
              <w:rPr>
                <w:sz w:val="16"/>
                <w:szCs w:val="16"/>
              </w:rPr>
            </w:pPr>
            <w:proofErr w:type="spellStart"/>
            <w:r w:rsidRPr="00637D85">
              <w:rPr>
                <w:sz w:val="16"/>
                <w:szCs w:val="16"/>
              </w:rPr>
              <w:t>VanHool</w:t>
            </w:r>
            <w:proofErr w:type="spellEnd"/>
          </w:p>
        </w:tc>
        <w:tc>
          <w:tcPr>
            <w:tcW w:w="1556" w:type="dxa"/>
            <w:tcBorders>
              <w:top w:val="nil"/>
              <w:left w:val="nil"/>
              <w:bottom w:val="single" w:sz="4" w:space="0" w:color="auto"/>
              <w:right w:val="single" w:sz="4" w:space="0" w:color="auto"/>
            </w:tcBorders>
            <w:shd w:val="clear" w:color="auto" w:fill="auto"/>
            <w:noWrap/>
            <w:vAlign w:val="bottom"/>
          </w:tcPr>
          <w:p w14:paraId="2E9903CE" w14:textId="77777777" w:rsidR="00637D85" w:rsidRPr="00637D85" w:rsidRDefault="00637D85" w:rsidP="00637D85">
            <w:pPr>
              <w:rPr>
                <w:sz w:val="16"/>
                <w:szCs w:val="16"/>
              </w:rPr>
            </w:pPr>
            <w:r w:rsidRPr="00637D85">
              <w:rPr>
                <w:sz w:val="16"/>
                <w:szCs w:val="16"/>
              </w:rPr>
              <w:t>C2045</w:t>
            </w:r>
          </w:p>
        </w:tc>
        <w:tc>
          <w:tcPr>
            <w:tcW w:w="643" w:type="dxa"/>
            <w:tcBorders>
              <w:top w:val="nil"/>
              <w:left w:val="nil"/>
              <w:bottom w:val="single" w:sz="4" w:space="0" w:color="auto"/>
              <w:right w:val="single" w:sz="4" w:space="0" w:color="auto"/>
            </w:tcBorders>
            <w:shd w:val="clear" w:color="auto" w:fill="auto"/>
            <w:noWrap/>
            <w:vAlign w:val="bottom"/>
          </w:tcPr>
          <w:p w14:paraId="3F33BAFF" w14:textId="77777777" w:rsidR="00637D85" w:rsidRPr="00637D85" w:rsidRDefault="00637D85" w:rsidP="00637D85">
            <w:pPr>
              <w:rPr>
                <w:sz w:val="16"/>
                <w:szCs w:val="16"/>
              </w:rPr>
            </w:pPr>
            <w:r w:rsidRPr="00637D85">
              <w:rPr>
                <w:sz w:val="16"/>
                <w:szCs w:val="16"/>
              </w:rPr>
              <w:t>2003</w:t>
            </w:r>
          </w:p>
        </w:tc>
        <w:tc>
          <w:tcPr>
            <w:tcW w:w="2063" w:type="dxa"/>
            <w:tcBorders>
              <w:top w:val="nil"/>
              <w:left w:val="nil"/>
              <w:bottom w:val="single" w:sz="4" w:space="0" w:color="auto"/>
              <w:right w:val="single" w:sz="4" w:space="0" w:color="auto"/>
            </w:tcBorders>
            <w:shd w:val="clear" w:color="auto" w:fill="auto"/>
            <w:noWrap/>
            <w:vAlign w:val="bottom"/>
          </w:tcPr>
          <w:p w14:paraId="3E999537" w14:textId="77777777" w:rsidR="00637D85" w:rsidRPr="00637D85" w:rsidRDefault="00637D85" w:rsidP="00637D85">
            <w:pPr>
              <w:rPr>
                <w:sz w:val="16"/>
                <w:szCs w:val="16"/>
              </w:rPr>
            </w:pPr>
            <w:r w:rsidRPr="00637D85">
              <w:rPr>
                <w:sz w:val="16"/>
                <w:szCs w:val="16"/>
              </w:rPr>
              <w:t>YE2CC12B132045892</w:t>
            </w:r>
          </w:p>
        </w:tc>
        <w:tc>
          <w:tcPr>
            <w:tcW w:w="1019" w:type="dxa"/>
            <w:tcBorders>
              <w:top w:val="nil"/>
              <w:left w:val="nil"/>
              <w:bottom w:val="single" w:sz="4" w:space="0" w:color="auto"/>
              <w:right w:val="single" w:sz="4" w:space="0" w:color="auto"/>
            </w:tcBorders>
            <w:shd w:val="clear" w:color="auto" w:fill="auto"/>
            <w:noWrap/>
            <w:vAlign w:val="bottom"/>
          </w:tcPr>
          <w:p w14:paraId="24FE2AE3" w14:textId="77777777" w:rsidR="00637D85" w:rsidRPr="00637D85" w:rsidRDefault="00637D85" w:rsidP="00637D85">
            <w:pPr>
              <w:rPr>
                <w:sz w:val="16"/>
                <w:szCs w:val="16"/>
              </w:rPr>
            </w:pPr>
            <w:r w:rsidRPr="00637D85">
              <w:rPr>
                <w:sz w:val="16"/>
                <w:szCs w:val="16"/>
              </w:rPr>
              <w:t>56</w:t>
            </w:r>
          </w:p>
        </w:tc>
        <w:tc>
          <w:tcPr>
            <w:tcW w:w="1019" w:type="dxa"/>
            <w:tcBorders>
              <w:top w:val="nil"/>
              <w:left w:val="nil"/>
              <w:bottom w:val="single" w:sz="4" w:space="0" w:color="auto"/>
              <w:right w:val="single" w:sz="4" w:space="0" w:color="auto"/>
            </w:tcBorders>
            <w:shd w:val="clear" w:color="auto" w:fill="auto"/>
            <w:noWrap/>
            <w:vAlign w:val="bottom"/>
          </w:tcPr>
          <w:p w14:paraId="45BFFA04"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70E74417"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732C21FC"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F20B5A8" w14:textId="77777777" w:rsidR="00637D85" w:rsidRPr="00637D85" w:rsidRDefault="00637D85" w:rsidP="00637D85">
            <w:pPr>
              <w:rPr>
                <w:sz w:val="16"/>
                <w:szCs w:val="16"/>
              </w:rPr>
            </w:pPr>
            <w:r w:rsidRPr="00637D85">
              <w:rPr>
                <w:sz w:val="16"/>
                <w:szCs w:val="16"/>
              </w:rPr>
              <w:t>Good </w:t>
            </w:r>
          </w:p>
        </w:tc>
        <w:tc>
          <w:tcPr>
            <w:tcW w:w="1439" w:type="dxa"/>
            <w:tcBorders>
              <w:top w:val="nil"/>
              <w:left w:val="nil"/>
              <w:bottom w:val="single" w:sz="4" w:space="0" w:color="auto"/>
              <w:right w:val="single" w:sz="4" w:space="0" w:color="auto"/>
            </w:tcBorders>
            <w:shd w:val="clear" w:color="auto" w:fill="auto"/>
            <w:noWrap/>
            <w:vAlign w:val="bottom"/>
          </w:tcPr>
          <w:p w14:paraId="24E5EAA4" w14:textId="77777777" w:rsidR="00637D85" w:rsidRPr="00637D85" w:rsidRDefault="00637D85" w:rsidP="00637D85">
            <w:pPr>
              <w:rPr>
                <w:sz w:val="16"/>
                <w:szCs w:val="16"/>
              </w:rPr>
            </w:pPr>
            <w:r w:rsidRPr="00637D85">
              <w:rPr>
                <w:sz w:val="16"/>
                <w:szCs w:val="16"/>
              </w:rPr>
              <w:t>Ohio Transit - Charter Buses</w:t>
            </w:r>
          </w:p>
        </w:tc>
        <w:tc>
          <w:tcPr>
            <w:tcW w:w="1484" w:type="dxa"/>
            <w:tcBorders>
              <w:top w:val="nil"/>
              <w:left w:val="nil"/>
              <w:bottom w:val="single" w:sz="4" w:space="0" w:color="auto"/>
              <w:right w:val="single" w:sz="4" w:space="0" w:color="auto"/>
            </w:tcBorders>
            <w:shd w:val="clear" w:color="auto" w:fill="auto"/>
            <w:noWrap/>
            <w:vAlign w:val="bottom"/>
          </w:tcPr>
          <w:p w14:paraId="23674BC1" w14:textId="77777777" w:rsidR="00637D85" w:rsidRPr="00637D85" w:rsidRDefault="00637D85" w:rsidP="00637D85">
            <w:pPr>
              <w:rPr>
                <w:sz w:val="16"/>
                <w:szCs w:val="16"/>
              </w:rPr>
            </w:pPr>
            <w:r w:rsidRPr="00637D85">
              <w:rPr>
                <w:sz w:val="16"/>
                <w:szCs w:val="16"/>
              </w:rPr>
              <w:t>Varies</w:t>
            </w:r>
          </w:p>
        </w:tc>
      </w:tr>
      <w:tr w:rsidR="00637D85" w:rsidRPr="00637D85" w14:paraId="52799B39"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C3522EE" w14:textId="77777777" w:rsidR="00637D85" w:rsidRPr="00637D85" w:rsidRDefault="00637D85" w:rsidP="00637D85">
            <w:pPr>
              <w:rPr>
                <w:sz w:val="16"/>
                <w:szCs w:val="16"/>
              </w:rPr>
            </w:pPr>
            <w:r w:rsidRPr="00637D85">
              <w:rPr>
                <w:sz w:val="16"/>
                <w:szCs w:val="16"/>
              </w:rPr>
              <w:t> 29465</w:t>
            </w:r>
          </w:p>
        </w:tc>
        <w:tc>
          <w:tcPr>
            <w:tcW w:w="1357" w:type="dxa"/>
            <w:tcBorders>
              <w:top w:val="nil"/>
              <w:left w:val="nil"/>
              <w:bottom w:val="single" w:sz="4" w:space="0" w:color="auto"/>
              <w:right w:val="single" w:sz="4" w:space="0" w:color="auto"/>
            </w:tcBorders>
            <w:shd w:val="clear" w:color="auto" w:fill="auto"/>
            <w:noWrap/>
            <w:vAlign w:val="bottom"/>
          </w:tcPr>
          <w:p w14:paraId="0D89E02D"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7D69DE68" w14:textId="77777777" w:rsidR="00637D85" w:rsidRPr="00637D85" w:rsidRDefault="00637D85" w:rsidP="00637D85">
            <w:pPr>
              <w:rPr>
                <w:sz w:val="16"/>
                <w:szCs w:val="16"/>
              </w:rPr>
            </w:pPr>
            <w:r w:rsidRPr="00637D85">
              <w:rPr>
                <w:sz w:val="16"/>
                <w:szCs w:val="16"/>
              </w:rPr>
              <w:t>Cutaway E350 Super Duty</w:t>
            </w:r>
          </w:p>
        </w:tc>
        <w:tc>
          <w:tcPr>
            <w:tcW w:w="643" w:type="dxa"/>
            <w:tcBorders>
              <w:top w:val="nil"/>
              <w:left w:val="nil"/>
              <w:bottom w:val="single" w:sz="4" w:space="0" w:color="auto"/>
              <w:right w:val="single" w:sz="4" w:space="0" w:color="auto"/>
            </w:tcBorders>
            <w:shd w:val="clear" w:color="auto" w:fill="auto"/>
            <w:noWrap/>
            <w:vAlign w:val="bottom"/>
          </w:tcPr>
          <w:p w14:paraId="61864799"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77759052" w14:textId="77777777" w:rsidR="00637D85" w:rsidRPr="00637D85" w:rsidRDefault="00637D85" w:rsidP="00637D85">
            <w:pPr>
              <w:rPr>
                <w:sz w:val="16"/>
                <w:szCs w:val="16"/>
              </w:rPr>
            </w:pPr>
            <w:r w:rsidRPr="00637D85">
              <w:rPr>
                <w:sz w:val="16"/>
                <w:szCs w:val="16"/>
              </w:rPr>
              <w:t>1FDEE3FL2CDA13464</w:t>
            </w:r>
          </w:p>
        </w:tc>
        <w:tc>
          <w:tcPr>
            <w:tcW w:w="1019" w:type="dxa"/>
            <w:tcBorders>
              <w:top w:val="nil"/>
              <w:left w:val="nil"/>
              <w:bottom w:val="single" w:sz="4" w:space="0" w:color="auto"/>
              <w:right w:val="single" w:sz="4" w:space="0" w:color="auto"/>
            </w:tcBorders>
            <w:shd w:val="clear" w:color="auto" w:fill="auto"/>
            <w:noWrap/>
            <w:vAlign w:val="bottom"/>
          </w:tcPr>
          <w:p w14:paraId="742E8E86" w14:textId="77777777" w:rsidR="00637D85" w:rsidRPr="00637D85" w:rsidRDefault="00637D85" w:rsidP="00637D85">
            <w:pPr>
              <w:rPr>
                <w:sz w:val="16"/>
                <w:szCs w:val="16"/>
              </w:rPr>
            </w:pPr>
            <w:r w:rsidRPr="00637D85">
              <w:rPr>
                <w:sz w:val="16"/>
                <w:szCs w:val="16"/>
              </w:rPr>
              <w:t>15 </w:t>
            </w:r>
          </w:p>
        </w:tc>
        <w:tc>
          <w:tcPr>
            <w:tcW w:w="1019" w:type="dxa"/>
            <w:tcBorders>
              <w:top w:val="nil"/>
              <w:left w:val="nil"/>
              <w:bottom w:val="single" w:sz="4" w:space="0" w:color="auto"/>
              <w:right w:val="single" w:sz="4" w:space="0" w:color="auto"/>
            </w:tcBorders>
            <w:shd w:val="clear" w:color="auto" w:fill="auto"/>
            <w:noWrap/>
            <w:vAlign w:val="bottom"/>
          </w:tcPr>
          <w:p w14:paraId="391EAAE2"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688E71D9"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3BB27231"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47D38BE8" w14:textId="77777777" w:rsidR="00637D85" w:rsidRPr="00637D85" w:rsidRDefault="00637D85" w:rsidP="00637D85">
            <w:pPr>
              <w:rPr>
                <w:sz w:val="16"/>
                <w:szCs w:val="16"/>
              </w:rPr>
            </w:pPr>
            <w:r w:rsidRPr="00637D85">
              <w:rPr>
                <w:sz w:val="16"/>
                <w:szCs w:val="16"/>
              </w:rPr>
              <w:t>Good </w:t>
            </w:r>
          </w:p>
        </w:tc>
        <w:tc>
          <w:tcPr>
            <w:tcW w:w="1439" w:type="dxa"/>
            <w:tcBorders>
              <w:top w:val="nil"/>
              <w:left w:val="nil"/>
              <w:bottom w:val="single" w:sz="4" w:space="0" w:color="auto"/>
              <w:right w:val="single" w:sz="4" w:space="0" w:color="auto"/>
            </w:tcBorders>
            <w:shd w:val="clear" w:color="auto" w:fill="auto"/>
            <w:noWrap/>
            <w:vAlign w:val="bottom"/>
          </w:tcPr>
          <w:p w14:paraId="19AB0F69" w14:textId="77777777" w:rsidR="00637D85" w:rsidRPr="00637D85" w:rsidRDefault="00637D85" w:rsidP="00637D85">
            <w:pPr>
              <w:rPr>
                <w:sz w:val="16"/>
                <w:szCs w:val="16"/>
              </w:rPr>
            </w:pPr>
            <w:r w:rsidRPr="00637D85">
              <w:rPr>
                <w:sz w:val="16"/>
                <w:szCs w:val="16"/>
              </w:rPr>
              <w:t>Ohio Transit - Fixed Routes</w:t>
            </w:r>
          </w:p>
        </w:tc>
        <w:tc>
          <w:tcPr>
            <w:tcW w:w="1484" w:type="dxa"/>
            <w:tcBorders>
              <w:top w:val="nil"/>
              <w:left w:val="nil"/>
              <w:bottom w:val="single" w:sz="4" w:space="0" w:color="auto"/>
              <w:right w:val="single" w:sz="4" w:space="0" w:color="auto"/>
            </w:tcBorders>
            <w:shd w:val="clear" w:color="auto" w:fill="auto"/>
            <w:noWrap/>
            <w:vAlign w:val="bottom"/>
          </w:tcPr>
          <w:p w14:paraId="527AF799" w14:textId="77777777" w:rsidR="00637D85" w:rsidRPr="00637D85" w:rsidRDefault="00637D85" w:rsidP="00637D85">
            <w:pPr>
              <w:rPr>
                <w:sz w:val="16"/>
                <w:szCs w:val="16"/>
              </w:rPr>
            </w:pPr>
            <w:r w:rsidRPr="00637D85">
              <w:rPr>
                <w:sz w:val="16"/>
                <w:szCs w:val="16"/>
              </w:rPr>
              <w:t>Varies - Primarily Campus Based</w:t>
            </w:r>
          </w:p>
        </w:tc>
      </w:tr>
      <w:tr w:rsidR="00637D85" w:rsidRPr="00637D85" w14:paraId="55BBD493"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1E44B01A" w14:textId="77777777" w:rsidR="00637D85" w:rsidRPr="00637D85" w:rsidRDefault="00637D85" w:rsidP="00637D85">
            <w:pPr>
              <w:rPr>
                <w:sz w:val="16"/>
                <w:szCs w:val="16"/>
              </w:rPr>
            </w:pPr>
            <w:r w:rsidRPr="00637D85">
              <w:rPr>
                <w:sz w:val="16"/>
                <w:szCs w:val="16"/>
              </w:rPr>
              <w:t>S29893</w:t>
            </w:r>
          </w:p>
        </w:tc>
        <w:tc>
          <w:tcPr>
            <w:tcW w:w="1357" w:type="dxa"/>
            <w:tcBorders>
              <w:top w:val="nil"/>
              <w:left w:val="nil"/>
              <w:bottom w:val="single" w:sz="4" w:space="0" w:color="auto"/>
              <w:right w:val="single" w:sz="4" w:space="0" w:color="auto"/>
            </w:tcBorders>
            <w:shd w:val="clear" w:color="auto" w:fill="auto"/>
            <w:noWrap/>
            <w:vAlign w:val="bottom"/>
          </w:tcPr>
          <w:p w14:paraId="4C24997B"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3320DAD4" w14:textId="77777777" w:rsidR="00637D85" w:rsidRPr="00637D85" w:rsidRDefault="00637D85" w:rsidP="00637D85">
            <w:pPr>
              <w:rPr>
                <w:sz w:val="16"/>
                <w:szCs w:val="16"/>
              </w:rPr>
            </w:pPr>
            <w:r w:rsidRPr="00637D85">
              <w:rPr>
                <w:sz w:val="16"/>
                <w:szCs w:val="16"/>
              </w:rPr>
              <w:t xml:space="preserve">E350 </w:t>
            </w:r>
            <w:proofErr w:type="spellStart"/>
            <w:r w:rsidRPr="00637D85">
              <w:rPr>
                <w:sz w:val="16"/>
                <w:szCs w:val="16"/>
              </w:rPr>
              <w:t>Starcraft</w:t>
            </w:r>
            <w:proofErr w:type="spellEnd"/>
          </w:p>
        </w:tc>
        <w:tc>
          <w:tcPr>
            <w:tcW w:w="643" w:type="dxa"/>
            <w:tcBorders>
              <w:top w:val="nil"/>
              <w:left w:val="nil"/>
              <w:bottom w:val="single" w:sz="4" w:space="0" w:color="auto"/>
              <w:right w:val="single" w:sz="4" w:space="0" w:color="auto"/>
            </w:tcBorders>
            <w:shd w:val="clear" w:color="auto" w:fill="auto"/>
            <w:noWrap/>
            <w:vAlign w:val="bottom"/>
          </w:tcPr>
          <w:p w14:paraId="0E77B403" w14:textId="77777777" w:rsidR="00637D85" w:rsidRPr="00637D85" w:rsidRDefault="00637D85" w:rsidP="00637D85">
            <w:pPr>
              <w:rPr>
                <w:sz w:val="16"/>
                <w:szCs w:val="16"/>
              </w:rPr>
            </w:pPr>
            <w:r w:rsidRPr="00637D85">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tcPr>
          <w:p w14:paraId="21418506" w14:textId="77777777" w:rsidR="00637D85" w:rsidRPr="00637D85" w:rsidRDefault="00637D85" w:rsidP="00637D85">
            <w:pPr>
              <w:rPr>
                <w:sz w:val="16"/>
                <w:szCs w:val="16"/>
              </w:rPr>
            </w:pPr>
            <w:r w:rsidRPr="00637D85">
              <w:rPr>
                <w:sz w:val="16"/>
                <w:szCs w:val="16"/>
              </w:rPr>
              <w:t>1FDEE3FS1HDC34066</w:t>
            </w:r>
          </w:p>
        </w:tc>
        <w:tc>
          <w:tcPr>
            <w:tcW w:w="1019" w:type="dxa"/>
            <w:tcBorders>
              <w:top w:val="nil"/>
              <w:left w:val="nil"/>
              <w:bottom w:val="single" w:sz="4" w:space="0" w:color="auto"/>
              <w:right w:val="single" w:sz="4" w:space="0" w:color="auto"/>
            </w:tcBorders>
            <w:shd w:val="clear" w:color="auto" w:fill="auto"/>
            <w:noWrap/>
            <w:vAlign w:val="bottom"/>
          </w:tcPr>
          <w:p w14:paraId="6998F7EA" w14:textId="77777777" w:rsidR="00637D85" w:rsidRPr="00637D85" w:rsidRDefault="00637D85" w:rsidP="00637D85">
            <w:pPr>
              <w:rPr>
                <w:sz w:val="16"/>
                <w:szCs w:val="16"/>
              </w:rPr>
            </w:pPr>
            <w:r w:rsidRPr="00637D85">
              <w:rPr>
                <w:sz w:val="16"/>
                <w:szCs w:val="16"/>
              </w:rPr>
              <w:t>15</w:t>
            </w:r>
          </w:p>
        </w:tc>
        <w:tc>
          <w:tcPr>
            <w:tcW w:w="1019" w:type="dxa"/>
            <w:tcBorders>
              <w:top w:val="nil"/>
              <w:left w:val="nil"/>
              <w:bottom w:val="single" w:sz="4" w:space="0" w:color="auto"/>
              <w:right w:val="single" w:sz="4" w:space="0" w:color="auto"/>
            </w:tcBorders>
            <w:shd w:val="clear" w:color="auto" w:fill="auto"/>
            <w:noWrap/>
            <w:vAlign w:val="bottom"/>
          </w:tcPr>
          <w:p w14:paraId="2C6BC9D0"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3E2A096E"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6DB884C5"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ACA622A" w14:textId="77777777" w:rsidR="00637D85" w:rsidRPr="00637D85" w:rsidRDefault="00637D85" w:rsidP="00637D85">
            <w:pPr>
              <w:rPr>
                <w:sz w:val="16"/>
                <w:szCs w:val="16"/>
              </w:rPr>
            </w:pPr>
            <w:r w:rsidRPr="00637D85">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tcPr>
          <w:p w14:paraId="2124D4FA" w14:textId="77777777" w:rsidR="00637D85" w:rsidRPr="00637D85" w:rsidRDefault="00637D85" w:rsidP="00637D85">
            <w:pPr>
              <w:rPr>
                <w:sz w:val="16"/>
                <w:szCs w:val="16"/>
              </w:rPr>
            </w:pPr>
            <w:r w:rsidRPr="00637D85">
              <w:rPr>
                <w:sz w:val="16"/>
                <w:szCs w:val="16"/>
              </w:rPr>
              <w:t>Ohio Transit - Fixed Routes</w:t>
            </w:r>
          </w:p>
        </w:tc>
        <w:tc>
          <w:tcPr>
            <w:tcW w:w="1484" w:type="dxa"/>
            <w:tcBorders>
              <w:top w:val="nil"/>
              <w:left w:val="nil"/>
              <w:bottom w:val="single" w:sz="4" w:space="0" w:color="auto"/>
              <w:right w:val="single" w:sz="4" w:space="0" w:color="auto"/>
            </w:tcBorders>
            <w:shd w:val="clear" w:color="auto" w:fill="auto"/>
            <w:noWrap/>
            <w:vAlign w:val="bottom"/>
          </w:tcPr>
          <w:p w14:paraId="1D0B4DFE" w14:textId="77777777" w:rsidR="00637D85" w:rsidRPr="00637D85" w:rsidRDefault="00637D85" w:rsidP="00637D85">
            <w:pPr>
              <w:rPr>
                <w:sz w:val="16"/>
                <w:szCs w:val="16"/>
              </w:rPr>
            </w:pPr>
            <w:r w:rsidRPr="00637D85">
              <w:rPr>
                <w:sz w:val="16"/>
                <w:szCs w:val="16"/>
              </w:rPr>
              <w:t>Varies - Primarily Campus Based</w:t>
            </w:r>
          </w:p>
        </w:tc>
      </w:tr>
      <w:tr w:rsidR="00637D85" w:rsidRPr="00637D85" w14:paraId="6EDEDDF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1D6FA4C" w14:textId="77777777" w:rsidR="00637D85" w:rsidRPr="00637D85" w:rsidRDefault="00637D85" w:rsidP="00637D85">
            <w:pPr>
              <w:rPr>
                <w:sz w:val="16"/>
                <w:szCs w:val="16"/>
              </w:rPr>
            </w:pPr>
          </w:p>
        </w:tc>
        <w:tc>
          <w:tcPr>
            <w:tcW w:w="1357" w:type="dxa"/>
            <w:tcBorders>
              <w:top w:val="nil"/>
              <w:left w:val="nil"/>
              <w:bottom w:val="single" w:sz="4" w:space="0" w:color="auto"/>
              <w:right w:val="single" w:sz="4" w:space="0" w:color="auto"/>
            </w:tcBorders>
            <w:shd w:val="clear" w:color="auto" w:fill="auto"/>
            <w:noWrap/>
            <w:vAlign w:val="bottom"/>
          </w:tcPr>
          <w:p w14:paraId="4F4D08DB" w14:textId="77777777" w:rsidR="00637D85" w:rsidRPr="00637D85" w:rsidRDefault="00637D85" w:rsidP="00637D85">
            <w:pPr>
              <w:rPr>
                <w:sz w:val="16"/>
                <w:szCs w:val="16"/>
              </w:rPr>
            </w:pPr>
          </w:p>
        </w:tc>
        <w:tc>
          <w:tcPr>
            <w:tcW w:w="1556" w:type="dxa"/>
            <w:tcBorders>
              <w:top w:val="nil"/>
              <w:left w:val="nil"/>
              <w:bottom w:val="single" w:sz="4" w:space="0" w:color="auto"/>
              <w:right w:val="single" w:sz="4" w:space="0" w:color="auto"/>
            </w:tcBorders>
            <w:shd w:val="clear" w:color="auto" w:fill="auto"/>
            <w:noWrap/>
            <w:vAlign w:val="bottom"/>
          </w:tcPr>
          <w:p w14:paraId="59598BD4" w14:textId="77777777" w:rsidR="00637D85" w:rsidRPr="00637D85" w:rsidRDefault="00637D85" w:rsidP="00637D85">
            <w:pPr>
              <w:rPr>
                <w:sz w:val="16"/>
                <w:szCs w:val="16"/>
              </w:rPr>
            </w:pPr>
            <w:proofErr w:type="spellStart"/>
            <w:r w:rsidRPr="00637D85">
              <w:rPr>
                <w:sz w:val="16"/>
                <w:szCs w:val="16"/>
              </w:rPr>
              <w:t>Allstar</w:t>
            </w:r>
            <w:proofErr w:type="spellEnd"/>
          </w:p>
        </w:tc>
        <w:tc>
          <w:tcPr>
            <w:tcW w:w="643" w:type="dxa"/>
            <w:tcBorders>
              <w:top w:val="nil"/>
              <w:left w:val="nil"/>
              <w:bottom w:val="single" w:sz="4" w:space="0" w:color="auto"/>
              <w:right w:val="single" w:sz="4" w:space="0" w:color="auto"/>
            </w:tcBorders>
            <w:shd w:val="clear" w:color="auto" w:fill="auto"/>
            <w:noWrap/>
            <w:vAlign w:val="bottom"/>
          </w:tcPr>
          <w:p w14:paraId="5B562EC9" w14:textId="77777777" w:rsidR="00637D85" w:rsidRPr="00637D85" w:rsidRDefault="00637D85" w:rsidP="00637D85">
            <w:pPr>
              <w:rPr>
                <w:sz w:val="16"/>
                <w:szCs w:val="16"/>
              </w:rPr>
            </w:pPr>
          </w:p>
        </w:tc>
        <w:tc>
          <w:tcPr>
            <w:tcW w:w="2063" w:type="dxa"/>
            <w:tcBorders>
              <w:top w:val="nil"/>
              <w:left w:val="nil"/>
              <w:bottom w:val="single" w:sz="4" w:space="0" w:color="auto"/>
              <w:right w:val="single" w:sz="4" w:space="0" w:color="auto"/>
            </w:tcBorders>
            <w:shd w:val="clear" w:color="auto" w:fill="auto"/>
            <w:noWrap/>
            <w:vAlign w:val="bottom"/>
          </w:tcPr>
          <w:p w14:paraId="144DCF01" w14:textId="77777777" w:rsidR="00637D85" w:rsidRPr="00637D85" w:rsidRDefault="00637D85" w:rsidP="00637D85">
            <w:pPr>
              <w:rPr>
                <w:sz w:val="16"/>
                <w:szCs w:val="16"/>
              </w:rPr>
            </w:pPr>
          </w:p>
        </w:tc>
        <w:tc>
          <w:tcPr>
            <w:tcW w:w="1019" w:type="dxa"/>
            <w:tcBorders>
              <w:top w:val="nil"/>
              <w:left w:val="nil"/>
              <w:bottom w:val="single" w:sz="4" w:space="0" w:color="auto"/>
              <w:right w:val="single" w:sz="4" w:space="0" w:color="auto"/>
            </w:tcBorders>
            <w:shd w:val="clear" w:color="auto" w:fill="auto"/>
            <w:noWrap/>
            <w:vAlign w:val="bottom"/>
          </w:tcPr>
          <w:p w14:paraId="080B281E" w14:textId="77777777" w:rsidR="00637D85" w:rsidRPr="00637D85" w:rsidRDefault="00637D85" w:rsidP="00637D85">
            <w:pPr>
              <w:rPr>
                <w:sz w:val="16"/>
                <w:szCs w:val="16"/>
              </w:rPr>
            </w:pPr>
          </w:p>
        </w:tc>
        <w:tc>
          <w:tcPr>
            <w:tcW w:w="1019" w:type="dxa"/>
            <w:tcBorders>
              <w:top w:val="nil"/>
              <w:left w:val="nil"/>
              <w:bottom w:val="single" w:sz="4" w:space="0" w:color="auto"/>
              <w:right w:val="single" w:sz="4" w:space="0" w:color="auto"/>
            </w:tcBorders>
            <w:shd w:val="clear" w:color="auto" w:fill="auto"/>
            <w:noWrap/>
            <w:vAlign w:val="bottom"/>
          </w:tcPr>
          <w:p w14:paraId="2F0EB6B4" w14:textId="77777777" w:rsidR="00637D85" w:rsidRPr="00637D85" w:rsidRDefault="00637D85" w:rsidP="00637D85">
            <w:pPr>
              <w:rPr>
                <w:sz w:val="16"/>
                <w:szCs w:val="16"/>
              </w:rPr>
            </w:pPr>
          </w:p>
        </w:tc>
        <w:tc>
          <w:tcPr>
            <w:tcW w:w="1246" w:type="dxa"/>
            <w:gridSpan w:val="2"/>
            <w:tcBorders>
              <w:top w:val="nil"/>
              <w:left w:val="nil"/>
              <w:bottom w:val="single" w:sz="4" w:space="0" w:color="auto"/>
              <w:right w:val="single" w:sz="4" w:space="0" w:color="auto"/>
            </w:tcBorders>
            <w:shd w:val="clear" w:color="auto" w:fill="auto"/>
            <w:noWrap/>
            <w:vAlign w:val="bottom"/>
          </w:tcPr>
          <w:p w14:paraId="6283ECE2" w14:textId="77777777" w:rsidR="00637D85" w:rsidRPr="00637D85" w:rsidRDefault="00637D85" w:rsidP="00637D85">
            <w:pPr>
              <w:rPr>
                <w:sz w:val="16"/>
                <w:szCs w:val="16"/>
              </w:rPr>
            </w:pPr>
          </w:p>
        </w:tc>
        <w:tc>
          <w:tcPr>
            <w:tcW w:w="1014" w:type="dxa"/>
            <w:tcBorders>
              <w:top w:val="nil"/>
              <w:left w:val="nil"/>
              <w:bottom w:val="single" w:sz="4" w:space="0" w:color="auto"/>
              <w:right w:val="single" w:sz="4" w:space="0" w:color="auto"/>
            </w:tcBorders>
            <w:shd w:val="clear" w:color="auto" w:fill="auto"/>
            <w:noWrap/>
            <w:vAlign w:val="bottom"/>
          </w:tcPr>
          <w:p w14:paraId="7A237D9A" w14:textId="77777777" w:rsidR="00637D85" w:rsidRPr="00637D85" w:rsidRDefault="00637D85" w:rsidP="00637D85">
            <w:pPr>
              <w:rPr>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3E96858A" w14:textId="77777777" w:rsidR="00637D85" w:rsidRPr="00637D85" w:rsidRDefault="00637D85" w:rsidP="00637D85">
            <w:pPr>
              <w:rPr>
                <w:sz w:val="16"/>
                <w:szCs w:val="16"/>
              </w:rPr>
            </w:pPr>
          </w:p>
        </w:tc>
        <w:tc>
          <w:tcPr>
            <w:tcW w:w="1439" w:type="dxa"/>
            <w:tcBorders>
              <w:top w:val="nil"/>
              <w:left w:val="nil"/>
              <w:bottom w:val="single" w:sz="4" w:space="0" w:color="auto"/>
              <w:right w:val="single" w:sz="4" w:space="0" w:color="auto"/>
            </w:tcBorders>
            <w:shd w:val="clear" w:color="auto" w:fill="auto"/>
            <w:noWrap/>
            <w:vAlign w:val="bottom"/>
          </w:tcPr>
          <w:p w14:paraId="2F8DDE11" w14:textId="77777777" w:rsidR="00637D85" w:rsidRPr="00637D85" w:rsidRDefault="00637D85" w:rsidP="00637D85">
            <w:pPr>
              <w:rPr>
                <w:sz w:val="16"/>
                <w:szCs w:val="16"/>
              </w:rPr>
            </w:pPr>
          </w:p>
        </w:tc>
        <w:tc>
          <w:tcPr>
            <w:tcW w:w="1484" w:type="dxa"/>
            <w:tcBorders>
              <w:top w:val="nil"/>
              <w:left w:val="nil"/>
              <w:bottom w:val="single" w:sz="4" w:space="0" w:color="auto"/>
              <w:right w:val="single" w:sz="4" w:space="0" w:color="auto"/>
            </w:tcBorders>
            <w:shd w:val="clear" w:color="auto" w:fill="auto"/>
            <w:noWrap/>
            <w:vAlign w:val="bottom"/>
          </w:tcPr>
          <w:p w14:paraId="708D1155" w14:textId="77777777" w:rsidR="00637D85" w:rsidRPr="00637D85" w:rsidRDefault="00637D85" w:rsidP="00637D85">
            <w:pPr>
              <w:rPr>
                <w:sz w:val="16"/>
                <w:szCs w:val="16"/>
              </w:rPr>
            </w:pPr>
          </w:p>
        </w:tc>
      </w:tr>
      <w:tr w:rsidR="00637D85" w:rsidRPr="00637D85" w14:paraId="43E82958"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76F54E53" w14:textId="77777777" w:rsidR="00637D85" w:rsidRPr="00637D85" w:rsidRDefault="00637D85" w:rsidP="00637D85">
            <w:pPr>
              <w:rPr>
                <w:sz w:val="16"/>
                <w:szCs w:val="16"/>
              </w:rPr>
            </w:pPr>
            <w:r w:rsidRPr="00637D85">
              <w:rPr>
                <w:sz w:val="16"/>
                <w:szCs w:val="16"/>
              </w:rPr>
              <w:t>S29894</w:t>
            </w:r>
          </w:p>
        </w:tc>
        <w:tc>
          <w:tcPr>
            <w:tcW w:w="1357" w:type="dxa"/>
            <w:tcBorders>
              <w:top w:val="nil"/>
              <w:left w:val="nil"/>
              <w:bottom w:val="single" w:sz="4" w:space="0" w:color="auto"/>
              <w:right w:val="single" w:sz="4" w:space="0" w:color="auto"/>
            </w:tcBorders>
            <w:shd w:val="clear" w:color="auto" w:fill="auto"/>
            <w:noWrap/>
            <w:vAlign w:val="bottom"/>
          </w:tcPr>
          <w:p w14:paraId="3BCAB605"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6AB5BEFF" w14:textId="77777777" w:rsidR="00637D85" w:rsidRPr="00637D85" w:rsidRDefault="00637D85" w:rsidP="00637D85">
            <w:pPr>
              <w:rPr>
                <w:sz w:val="16"/>
                <w:szCs w:val="16"/>
              </w:rPr>
            </w:pPr>
            <w:r w:rsidRPr="00637D85">
              <w:rPr>
                <w:sz w:val="16"/>
                <w:szCs w:val="16"/>
              </w:rPr>
              <w:t xml:space="preserve">E350 </w:t>
            </w:r>
            <w:proofErr w:type="spellStart"/>
            <w:r w:rsidRPr="00637D85">
              <w:rPr>
                <w:sz w:val="16"/>
                <w:szCs w:val="16"/>
              </w:rPr>
              <w:t>Starcraft</w:t>
            </w:r>
            <w:proofErr w:type="spellEnd"/>
          </w:p>
        </w:tc>
        <w:tc>
          <w:tcPr>
            <w:tcW w:w="643" w:type="dxa"/>
            <w:tcBorders>
              <w:top w:val="nil"/>
              <w:left w:val="nil"/>
              <w:bottom w:val="single" w:sz="4" w:space="0" w:color="auto"/>
              <w:right w:val="single" w:sz="4" w:space="0" w:color="auto"/>
            </w:tcBorders>
            <w:shd w:val="clear" w:color="auto" w:fill="auto"/>
            <w:noWrap/>
            <w:vAlign w:val="bottom"/>
          </w:tcPr>
          <w:p w14:paraId="596D2D07" w14:textId="77777777" w:rsidR="00637D85" w:rsidRPr="00637D85" w:rsidRDefault="00637D85" w:rsidP="00637D85">
            <w:pPr>
              <w:rPr>
                <w:sz w:val="16"/>
                <w:szCs w:val="16"/>
              </w:rPr>
            </w:pPr>
            <w:r w:rsidRPr="00637D85">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tcPr>
          <w:p w14:paraId="4C655111" w14:textId="77777777" w:rsidR="00637D85" w:rsidRPr="00637D85" w:rsidRDefault="00637D85" w:rsidP="00637D85">
            <w:pPr>
              <w:rPr>
                <w:sz w:val="16"/>
                <w:szCs w:val="16"/>
              </w:rPr>
            </w:pPr>
            <w:r w:rsidRPr="00637D85">
              <w:rPr>
                <w:sz w:val="16"/>
                <w:szCs w:val="16"/>
              </w:rPr>
              <w:t>1FDEE3FS7HDC33634</w:t>
            </w:r>
          </w:p>
        </w:tc>
        <w:tc>
          <w:tcPr>
            <w:tcW w:w="1019" w:type="dxa"/>
            <w:tcBorders>
              <w:top w:val="nil"/>
              <w:left w:val="nil"/>
              <w:bottom w:val="single" w:sz="4" w:space="0" w:color="auto"/>
              <w:right w:val="single" w:sz="4" w:space="0" w:color="auto"/>
            </w:tcBorders>
            <w:shd w:val="clear" w:color="auto" w:fill="auto"/>
            <w:noWrap/>
            <w:vAlign w:val="bottom"/>
          </w:tcPr>
          <w:p w14:paraId="65E3C5C0" w14:textId="77777777" w:rsidR="00637D85" w:rsidRPr="00637D85" w:rsidRDefault="00637D85" w:rsidP="00637D85">
            <w:pPr>
              <w:rPr>
                <w:sz w:val="16"/>
                <w:szCs w:val="16"/>
              </w:rPr>
            </w:pPr>
            <w:r w:rsidRPr="00637D85">
              <w:rPr>
                <w:sz w:val="16"/>
                <w:szCs w:val="16"/>
              </w:rPr>
              <w:t>15</w:t>
            </w:r>
          </w:p>
        </w:tc>
        <w:tc>
          <w:tcPr>
            <w:tcW w:w="1019" w:type="dxa"/>
            <w:tcBorders>
              <w:top w:val="nil"/>
              <w:left w:val="nil"/>
              <w:bottom w:val="single" w:sz="4" w:space="0" w:color="auto"/>
              <w:right w:val="single" w:sz="4" w:space="0" w:color="auto"/>
            </w:tcBorders>
            <w:shd w:val="clear" w:color="auto" w:fill="auto"/>
            <w:noWrap/>
            <w:vAlign w:val="bottom"/>
          </w:tcPr>
          <w:p w14:paraId="6E264903"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4DCBF85E"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50406CA"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268548A7" w14:textId="77777777" w:rsidR="00637D85" w:rsidRPr="00637D85" w:rsidRDefault="00637D85" w:rsidP="00637D85">
            <w:pPr>
              <w:rPr>
                <w:sz w:val="16"/>
                <w:szCs w:val="16"/>
              </w:rPr>
            </w:pPr>
            <w:r w:rsidRPr="00637D85">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tcPr>
          <w:p w14:paraId="6240FD44" w14:textId="77777777" w:rsidR="00637D85" w:rsidRPr="00637D85" w:rsidRDefault="00637D85" w:rsidP="00637D85">
            <w:pPr>
              <w:rPr>
                <w:sz w:val="16"/>
                <w:szCs w:val="16"/>
              </w:rPr>
            </w:pPr>
            <w:r w:rsidRPr="00637D85">
              <w:rPr>
                <w:sz w:val="16"/>
                <w:szCs w:val="16"/>
              </w:rPr>
              <w:t>Ohio Transit - Fixed Routes</w:t>
            </w:r>
          </w:p>
        </w:tc>
        <w:tc>
          <w:tcPr>
            <w:tcW w:w="1484" w:type="dxa"/>
            <w:tcBorders>
              <w:top w:val="nil"/>
              <w:left w:val="nil"/>
              <w:bottom w:val="single" w:sz="4" w:space="0" w:color="auto"/>
              <w:right w:val="single" w:sz="4" w:space="0" w:color="auto"/>
            </w:tcBorders>
            <w:shd w:val="clear" w:color="auto" w:fill="auto"/>
            <w:noWrap/>
            <w:vAlign w:val="bottom"/>
          </w:tcPr>
          <w:p w14:paraId="7241084B" w14:textId="77777777" w:rsidR="00637D85" w:rsidRPr="00637D85" w:rsidRDefault="00637D85" w:rsidP="00637D85">
            <w:pPr>
              <w:rPr>
                <w:sz w:val="16"/>
                <w:szCs w:val="16"/>
              </w:rPr>
            </w:pPr>
            <w:r w:rsidRPr="00637D85">
              <w:rPr>
                <w:sz w:val="16"/>
                <w:szCs w:val="16"/>
              </w:rPr>
              <w:t>Varies- Primarily Campus Based</w:t>
            </w:r>
          </w:p>
        </w:tc>
      </w:tr>
      <w:tr w:rsidR="00637D85" w:rsidRPr="00637D85" w14:paraId="34A50756"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C86F7CD" w14:textId="77777777" w:rsidR="00637D85" w:rsidRPr="00637D85" w:rsidRDefault="00637D85" w:rsidP="00637D85">
            <w:pPr>
              <w:rPr>
                <w:sz w:val="16"/>
                <w:szCs w:val="16"/>
              </w:rPr>
            </w:pPr>
          </w:p>
        </w:tc>
        <w:tc>
          <w:tcPr>
            <w:tcW w:w="1357" w:type="dxa"/>
            <w:tcBorders>
              <w:top w:val="nil"/>
              <w:left w:val="nil"/>
              <w:bottom w:val="single" w:sz="4" w:space="0" w:color="auto"/>
              <w:right w:val="single" w:sz="4" w:space="0" w:color="auto"/>
            </w:tcBorders>
            <w:shd w:val="clear" w:color="auto" w:fill="auto"/>
            <w:noWrap/>
            <w:vAlign w:val="bottom"/>
          </w:tcPr>
          <w:p w14:paraId="20DD3D5B" w14:textId="77777777" w:rsidR="00637D85" w:rsidRPr="00637D85" w:rsidRDefault="00637D85" w:rsidP="00637D85">
            <w:pPr>
              <w:rPr>
                <w:sz w:val="16"/>
                <w:szCs w:val="16"/>
              </w:rPr>
            </w:pPr>
          </w:p>
        </w:tc>
        <w:tc>
          <w:tcPr>
            <w:tcW w:w="1556" w:type="dxa"/>
            <w:tcBorders>
              <w:top w:val="nil"/>
              <w:left w:val="nil"/>
              <w:bottom w:val="single" w:sz="4" w:space="0" w:color="auto"/>
              <w:right w:val="single" w:sz="4" w:space="0" w:color="auto"/>
            </w:tcBorders>
            <w:shd w:val="clear" w:color="auto" w:fill="auto"/>
            <w:noWrap/>
            <w:vAlign w:val="bottom"/>
          </w:tcPr>
          <w:p w14:paraId="62878347" w14:textId="77777777" w:rsidR="00637D85" w:rsidRPr="00637D85" w:rsidRDefault="00637D85" w:rsidP="00637D85">
            <w:pPr>
              <w:rPr>
                <w:sz w:val="16"/>
                <w:szCs w:val="16"/>
              </w:rPr>
            </w:pPr>
            <w:proofErr w:type="spellStart"/>
            <w:r w:rsidRPr="00637D85">
              <w:rPr>
                <w:sz w:val="16"/>
                <w:szCs w:val="16"/>
              </w:rPr>
              <w:t>Allstar</w:t>
            </w:r>
            <w:proofErr w:type="spellEnd"/>
          </w:p>
        </w:tc>
        <w:tc>
          <w:tcPr>
            <w:tcW w:w="643" w:type="dxa"/>
            <w:tcBorders>
              <w:top w:val="nil"/>
              <w:left w:val="nil"/>
              <w:bottom w:val="single" w:sz="4" w:space="0" w:color="auto"/>
              <w:right w:val="single" w:sz="4" w:space="0" w:color="auto"/>
            </w:tcBorders>
            <w:shd w:val="clear" w:color="auto" w:fill="auto"/>
            <w:noWrap/>
            <w:vAlign w:val="bottom"/>
          </w:tcPr>
          <w:p w14:paraId="03C435FB" w14:textId="77777777" w:rsidR="00637D85" w:rsidRPr="00637D85" w:rsidRDefault="00637D85" w:rsidP="00637D85">
            <w:pPr>
              <w:rPr>
                <w:sz w:val="16"/>
                <w:szCs w:val="16"/>
              </w:rPr>
            </w:pPr>
          </w:p>
        </w:tc>
        <w:tc>
          <w:tcPr>
            <w:tcW w:w="2063" w:type="dxa"/>
            <w:tcBorders>
              <w:top w:val="nil"/>
              <w:left w:val="nil"/>
              <w:bottom w:val="single" w:sz="4" w:space="0" w:color="auto"/>
              <w:right w:val="single" w:sz="4" w:space="0" w:color="auto"/>
            </w:tcBorders>
            <w:shd w:val="clear" w:color="auto" w:fill="auto"/>
            <w:noWrap/>
            <w:vAlign w:val="bottom"/>
          </w:tcPr>
          <w:p w14:paraId="195782FA" w14:textId="77777777" w:rsidR="00637D85" w:rsidRPr="00637D85" w:rsidRDefault="00637D85" w:rsidP="00637D85">
            <w:pPr>
              <w:rPr>
                <w:sz w:val="16"/>
                <w:szCs w:val="16"/>
              </w:rPr>
            </w:pPr>
          </w:p>
        </w:tc>
        <w:tc>
          <w:tcPr>
            <w:tcW w:w="1019" w:type="dxa"/>
            <w:tcBorders>
              <w:top w:val="nil"/>
              <w:left w:val="nil"/>
              <w:bottom w:val="single" w:sz="4" w:space="0" w:color="auto"/>
              <w:right w:val="single" w:sz="4" w:space="0" w:color="auto"/>
            </w:tcBorders>
            <w:shd w:val="clear" w:color="auto" w:fill="auto"/>
            <w:noWrap/>
            <w:vAlign w:val="bottom"/>
          </w:tcPr>
          <w:p w14:paraId="4D486B6A" w14:textId="77777777" w:rsidR="00637D85" w:rsidRPr="00637D85" w:rsidRDefault="00637D85" w:rsidP="00637D85">
            <w:pPr>
              <w:rPr>
                <w:sz w:val="16"/>
                <w:szCs w:val="16"/>
              </w:rPr>
            </w:pPr>
          </w:p>
        </w:tc>
        <w:tc>
          <w:tcPr>
            <w:tcW w:w="1019" w:type="dxa"/>
            <w:tcBorders>
              <w:top w:val="nil"/>
              <w:left w:val="nil"/>
              <w:bottom w:val="single" w:sz="4" w:space="0" w:color="auto"/>
              <w:right w:val="single" w:sz="4" w:space="0" w:color="auto"/>
            </w:tcBorders>
            <w:shd w:val="clear" w:color="auto" w:fill="auto"/>
            <w:noWrap/>
            <w:vAlign w:val="bottom"/>
          </w:tcPr>
          <w:p w14:paraId="6E4D9CFE" w14:textId="77777777" w:rsidR="00637D85" w:rsidRPr="00637D85" w:rsidRDefault="00637D85" w:rsidP="00637D85">
            <w:pPr>
              <w:rPr>
                <w:sz w:val="16"/>
                <w:szCs w:val="16"/>
              </w:rPr>
            </w:pPr>
          </w:p>
        </w:tc>
        <w:tc>
          <w:tcPr>
            <w:tcW w:w="1246" w:type="dxa"/>
            <w:gridSpan w:val="2"/>
            <w:tcBorders>
              <w:top w:val="nil"/>
              <w:left w:val="nil"/>
              <w:bottom w:val="single" w:sz="4" w:space="0" w:color="auto"/>
              <w:right w:val="single" w:sz="4" w:space="0" w:color="auto"/>
            </w:tcBorders>
            <w:shd w:val="clear" w:color="auto" w:fill="auto"/>
            <w:noWrap/>
            <w:vAlign w:val="bottom"/>
          </w:tcPr>
          <w:p w14:paraId="328CB429" w14:textId="77777777" w:rsidR="00637D85" w:rsidRPr="00637D85" w:rsidRDefault="00637D85" w:rsidP="00637D85">
            <w:pPr>
              <w:rPr>
                <w:sz w:val="16"/>
                <w:szCs w:val="16"/>
              </w:rPr>
            </w:pPr>
          </w:p>
        </w:tc>
        <w:tc>
          <w:tcPr>
            <w:tcW w:w="1014" w:type="dxa"/>
            <w:tcBorders>
              <w:top w:val="nil"/>
              <w:left w:val="nil"/>
              <w:bottom w:val="single" w:sz="4" w:space="0" w:color="auto"/>
              <w:right w:val="single" w:sz="4" w:space="0" w:color="auto"/>
            </w:tcBorders>
            <w:shd w:val="clear" w:color="auto" w:fill="auto"/>
            <w:noWrap/>
            <w:vAlign w:val="bottom"/>
          </w:tcPr>
          <w:p w14:paraId="5AE85459" w14:textId="77777777" w:rsidR="00637D85" w:rsidRPr="00637D85" w:rsidRDefault="00637D85" w:rsidP="00637D85">
            <w:pPr>
              <w:rPr>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1DF8B0CD" w14:textId="77777777" w:rsidR="00637D85" w:rsidRPr="00637D85" w:rsidRDefault="00637D85" w:rsidP="00637D85">
            <w:pPr>
              <w:rPr>
                <w:sz w:val="16"/>
                <w:szCs w:val="16"/>
              </w:rPr>
            </w:pPr>
          </w:p>
        </w:tc>
        <w:tc>
          <w:tcPr>
            <w:tcW w:w="1439" w:type="dxa"/>
            <w:tcBorders>
              <w:top w:val="nil"/>
              <w:left w:val="nil"/>
              <w:bottom w:val="single" w:sz="4" w:space="0" w:color="auto"/>
              <w:right w:val="single" w:sz="4" w:space="0" w:color="auto"/>
            </w:tcBorders>
            <w:shd w:val="clear" w:color="auto" w:fill="auto"/>
            <w:noWrap/>
            <w:vAlign w:val="bottom"/>
          </w:tcPr>
          <w:p w14:paraId="68A37379" w14:textId="77777777" w:rsidR="00637D85" w:rsidRPr="00637D85" w:rsidRDefault="00637D85" w:rsidP="00637D85">
            <w:pPr>
              <w:rPr>
                <w:sz w:val="16"/>
                <w:szCs w:val="16"/>
              </w:rPr>
            </w:pPr>
          </w:p>
        </w:tc>
        <w:tc>
          <w:tcPr>
            <w:tcW w:w="1484" w:type="dxa"/>
            <w:tcBorders>
              <w:top w:val="nil"/>
              <w:left w:val="nil"/>
              <w:bottom w:val="single" w:sz="4" w:space="0" w:color="auto"/>
              <w:right w:val="single" w:sz="4" w:space="0" w:color="auto"/>
            </w:tcBorders>
            <w:shd w:val="clear" w:color="auto" w:fill="auto"/>
            <w:noWrap/>
            <w:vAlign w:val="bottom"/>
          </w:tcPr>
          <w:p w14:paraId="6191E257" w14:textId="77777777" w:rsidR="00637D85" w:rsidRPr="00637D85" w:rsidRDefault="00637D85" w:rsidP="00637D85">
            <w:pPr>
              <w:rPr>
                <w:sz w:val="16"/>
                <w:szCs w:val="16"/>
              </w:rPr>
            </w:pPr>
          </w:p>
        </w:tc>
      </w:tr>
      <w:tr w:rsidR="00637D85" w:rsidRPr="00637D85" w14:paraId="5E5AE5F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A173F04" w14:textId="77777777" w:rsidR="00637D85" w:rsidRPr="00637D85" w:rsidRDefault="00637D85" w:rsidP="00637D85">
            <w:pPr>
              <w:rPr>
                <w:sz w:val="16"/>
                <w:szCs w:val="16"/>
              </w:rPr>
            </w:pPr>
            <w:r w:rsidRPr="00637D85">
              <w:rPr>
                <w:sz w:val="16"/>
                <w:szCs w:val="16"/>
              </w:rPr>
              <w:lastRenderedPageBreak/>
              <w:t>29387</w:t>
            </w:r>
          </w:p>
        </w:tc>
        <w:tc>
          <w:tcPr>
            <w:tcW w:w="1357" w:type="dxa"/>
            <w:tcBorders>
              <w:top w:val="nil"/>
              <w:left w:val="nil"/>
              <w:bottom w:val="single" w:sz="4" w:space="0" w:color="auto"/>
              <w:right w:val="single" w:sz="4" w:space="0" w:color="auto"/>
            </w:tcBorders>
            <w:shd w:val="clear" w:color="auto" w:fill="auto"/>
            <w:noWrap/>
            <w:vAlign w:val="bottom"/>
          </w:tcPr>
          <w:p w14:paraId="28D94EF3"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33B69998" w14:textId="77777777" w:rsidR="00637D85" w:rsidRPr="00637D85" w:rsidRDefault="00637D85" w:rsidP="00637D85">
            <w:pPr>
              <w:rPr>
                <w:sz w:val="16"/>
                <w:szCs w:val="16"/>
              </w:rPr>
            </w:pPr>
            <w:r w:rsidRPr="00637D85">
              <w:rPr>
                <w:sz w:val="16"/>
                <w:szCs w:val="16"/>
              </w:rPr>
              <w:t xml:space="preserve">E350 </w:t>
            </w:r>
            <w:proofErr w:type="spellStart"/>
            <w:r w:rsidRPr="00637D85">
              <w:rPr>
                <w:sz w:val="16"/>
                <w:szCs w:val="16"/>
              </w:rPr>
              <w:t>Starcraft</w:t>
            </w:r>
            <w:proofErr w:type="spellEnd"/>
            <w:r w:rsidRPr="00637D85">
              <w:rPr>
                <w:sz w:val="16"/>
                <w:szCs w:val="16"/>
              </w:rPr>
              <w:t xml:space="preserve"> Cutaway</w:t>
            </w:r>
          </w:p>
        </w:tc>
        <w:tc>
          <w:tcPr>
            <w:tcW w:w="643" w:type="dxa"/>
            <w:tcBorders>
              <w:top w:val="nil"/>
              <w:left w:val="nil"/>
              <w:bottom w:val="single" w:sz="4" w:space="0" w:color="auto"/>
              <w:right w:val="single" w:sz="4" w:space="0" w:color="auto"/>
            </w:tcBorders>
            <w:shd w:val="clear" w:color="auto" w:fill="auto"/>
            <w:noWrap/>
            <w:vAlign w:val="bottom"/>
          </w:tcPr>
          <w:p w14:paraId="7F2F2379"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4E70CF31" w14:textId="77777777" w:rsidR="00637D85" w:rsidRPr="00637D85" w:rsidRDefault="00637D85" w:rsidP="00637D85">
            <w:pPr>
              <w:rPr>
                <w:sz w:val="16"/>
                <w:szCs w:val="16"/>
              </w:rPr>
            </w:pPr>
            <w:r w:rsidRPr="00637D85">
              <w:rPr>
                <w:sz w:val="16"/>
                <w:szCs w:val="16"/>
              </w:rPr>
              <w:t>1FDEE3FL0EDA68918</w:t>
            </w:r>
          </w:p>
        </w:tc>
        <w:tc>
          <w:tcPr>
            <w:tcW w:w="1019" w:type="dxa"/>
            <w:tcBorders>
              <w:top w:val="nil"/>
              <w:left w:val="nil"/>
              <w:bottom w:val="single" w:sz="4" w:space="0" w:color="auto"/>
              <w:right w:val="single" w:sz="4" w:space="0" w:color="auto"/>
            </w:tcBorders>
            <w:shd w:val="clear" w:color="auto" w:fill="auto"/>
            <w:noWrap/>
            <w:vAlign w:val="bottom"/>
          </w:tcPr>
          <w:p w14:paraId="58C97CEA" w14:textId="77777777" w:rsidR="00637D85" w:rsidRPr="00637D85" w:rsidRDefault="00637D85" w:rsidP="00637D85">
            <w:pPr>
              <w:rPr>
                <w:sz w:val="16"/>
                <w:szCs w:val="16"/>
              </w:rPr>
            </w:pPr>
            <w:r w:rsidRPr="00637D85">
              <w:rPr>
                <w:sz w:val="16"/>
                <w:szCs w:val="16"/>
              </w:rPr>
              <w:t>15</w:t>
            </w:r>
          </w:p>
        </w:tc>
        <w:tc>
          <w:tcPr>
            <w:tcW w:w="1019" w:type="dxa"/>
            <w:tcBorders>
              <w:top w:val="nil"/>
              <w:left w:val="nil"/>
              <w:bottom w:val="single" w:sz="4" w:space="0" w:color="auto"/>
              <w:right w:val="single" w:sz="4" w:space="0" w:color="auto"/>
            </w:tcBorders>
            <w:shd w:val="clear" w:color="auto" w:fill="auto"/>
            <w:noWrap/>
            <w:vAlign w:val="bottom"/>
          </w:tcPr>
          <w:p w14:paraId="44CA0F59"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16BBAA38"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387DD480"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4E4E0824"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229B3E86" w14:textId="77777777" w:rsidR="00637D85" w:rsidRPr="00637D85" w:rsidRDefault="00637D85" w:rsidP="00637D85">
            <w:pPr>
              <w:rPr>
                <w:sz w:val="16"/>
                <w:szCs w:val="16"/>
              </w:rPr>
            </w:pPr>
            <w:r w:rsidRPr="00637D85">
              <w:rPr>
                <w:sz w:val="16"/>
                <w:szCs w:val="16"/>
              </w:rPr>
              <w:t>Ohio Transit - Fixed Routes</w:t>
            </w:r>
          </w:p>
        </w:tc>
        <w:tc>
          <w:tcPr>
            <w:tcW w:w="1484" w:type="dxa"/>
            <w:tcBorders>
              <w:top w:val="nil"/>
              <w:left w:val="nil"/>
              <w:bottom w:val="single" w:sz="4" w:space="0" w:color="auto"/>
              <w:right w:val="single" w:sz="4" w:space="0" w:color="auto"/>
            </w:tcBorders>
            <w:shd w:val="clear" w:color="auto" w:fill="auto"/>
            <w:noWrap/>
            <w:vAlign w:val="bottom"/>
          </w:tcPr>
          <w:p w14:paraId="38BA4E4E" w14:textId="77777777" w:rsidR="00637D85" w:rsidRPr="00637D85" w:rsidRDefault="00637D85" w:rsidP="00637D85">
            <w:pPr>
              <w:rPr>
                <w:sz w:val="16"/>
                <w:szCs w:val="16"/>
              </w:rPr>
            </w:pPr>
            <w:r w:rsidRPr="00637D85">
              <w:rPr>
                <w:sz w:val="16"/>
                <w:szCs w:val="16"/>
              </w:rPr>
              <w:t>Varies - Primarily Campus Based</w:t>
            </w:r>
          </w:p>
        </w:tc>
      </w:tr>
      <w:tr w:rsidR="00637D85" w:rsidRPr="00637D85" w14:paraId="14EFC0D0"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6034460F" w14:textId="77777777" w:rsidR="00637D85" w:rsidRPr="00637D85" w:rsidRDefault="00637D85" w:rsidP="00637D85">
            <w:pPr>
              <w:rPr>
                <w:sz w:val="16"/>
                <w:szCs w:val="16"/>
              </w:rPr>
            </w:pPr>
            <w:r w:rsidRPr="00637D85">
              <w:rPr>
                <w:sz w:val="16"/>
                <w:szCs w:val="16"/>
              </w:rPr>
              <w:t>29537 </w:t>
            </w:r>
          </w:p>
        </w:tc>
        <w:tc>
          <w:tcPr>
            <w:tcW w:w="1357" w:type="dxa"/>
            <w:tcBorders>
              <w:top w:val="nil"/>
              <w:left w:val="nil"/>
              <w:bottom w:val="single" w:sz="4" w:space="0" w:color="auto"/>
              <w:right w:val="single" w:sz="4" w:space="0" w:color="auto"/>
            </w:tcBorders>
            <w:shd w:val="clear" w:color="auto" w:fill="auto"/>
            <w:noWrap/>
            <w:vAlign w:val="bottom"/>
          </w:tcPr>
          <w:p w14:paraId="5070A2C9"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0C21E418" w14:textId="77777777" w:rsidR="00637D85" w:rsidRPr="00637D85" w:rsidRDefault="00637D85" w:rsidP="00637D85">
            <w:pPr>
              <w:rPr>
                <w:sz w:val="16"/>
                <w:szCs w:val="16"/>
              </w:rPr>
            </w:pPr>
            <w:proofErr w:type="spellStart"/>
            <w:r w:rsidRPr="00637D85">
              <w:rPr>
                <w:sz w:val="16"/>
                <w:szCs w:val="16"/>
              </w:rPr>
              <w:t>Starcraft</w:t>
            </w:r>
            <w:proofErr w:type="spellEnd"/>
            <w:r w:rsidRPr="00637D85">
              <w:rPr>
                <w:sz w:val="16"/>
                <w:szCs w:val="16"/>
              </w:rPr>
              <w:t xml:space="preserve"> E350</w:t>
            </w:r>
          </w:p>
        </w:tc>
        <w:tc>
          <w:tcPr>
            <w:tcW w:w="643" w:type="dxa"/>
            <w:tcBorders>
              <w:top w:val="nil"/>
              <w:left w:val="nil"/>
              <w:bottom w:val="single" w:sz="4" w:space="0" w:color="auto"/>
              <w:right w:val="single" w:sz="4" w:space="0" w:color="auto"/>
            </w:tcBorders>
            <w:shd w:val="clear" w:color="auto" w:fill="auto"/>
            <w:noWrap/>
            <w:vAlign w:val="bottom"/>
          </w:tcPr>
          <w:p w14:paraId="0B3835DA"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0676AA77" w14:textId="77777777" w:rsidR="00637D85" w:rsidRPr="00637D85" w:rsidRDefault="00637D85" w:rsidP="00637D85">
            <w:pPr>
              <w:rPr>
                <w:sz w:val="16"/>
                <w:szCs w:val="16"/>
              </w:rPr>
            </w:pPr>
            <w:r w:rsidRPr="00637D85">
              <w:rPr>
                <w:sz w:val="16"/>
                <w:szCs w:val="16"/>
              </w:rPr>
              <w:t> 1FDEE3FL2GDC16294</w:t>
            </w:r>
          </w:p>
        </w:tc>
        <w:tc>
          <w:tcPr>
            <w:tcW w:w="1019" w:type="dxa"/>
            <w:tcBorders>
              <w:top w:val="nil"/>
              <w:left w:val="nil"/>
              <w:bottom w:val="single" w:sz="4" w:space="0" w:color="auto"/>
              <w:right w:val="single" w:sz="4" w:space="0" w:color="auto"/>
            </w:tcBorders>
            <w:shd w:val="clear" w:color="auto" w:fill="auto"/>
            <w:noWrap/>
            <w:vAlign w:val="bottom"/>
          </w:tcPr>
          <w:p w14:paraId="11764889" w14:textId="77777777" w:rsidR="00637D85" w:rsidRPr="00637D85" w:rsidRDefault="00637D85" w:rsidP="00637D85">
            <w:pPr>
              <w:rPr>
                <w:sz w:val="16"/>
                <w:szCs w:val="16"/>
              </w:rPr>
            </w:pPr>
            <w:r w:rsidRPr="00637D85">
              <w:rPr>
                <w:sz w:val="16"/>
                <w:szCs w:val="16"/>
              </w:rPr>
              <w:t>15 </w:t>
            </w:r>
          </w:p>
        </w:tc>
        <w:tc>
          <w:tcPr>
            <w:tcW w:w="1019" w:type="dxa"/>
            <w:tcBorders>
              <w:top w:val="nil"/>
              <w:left w:val="nil"/>
              <w:bottom w:val="single" w:sz="4" w:space="0" w:color="auto"/>
              <w:right w:val="single" w:sz="4" w:space="0" w:color="auto"/>
            </w:tcBorders>
            <w:shd w:val="clear" w:color="auto" w:fill="auto"/>
            <w:noWrap/>
            <w:vAlign w:val="bottom"/>
          </w:tcPr>
          <w:p w14:paraId="01C9772E"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28EDD729"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47640342"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2DDD0C5"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29EEE94" w14:textId="77777777" w:rsidR="00637D85" w:rsidRPr="00637D85" w:rsidRDefault="00637D85" w:rsidP="00637D85">
            <w:pPr>
              <w:rPr>
                <w:sz w:val="16"/>
                <w:szCs w:val="16"/>
              </w:rPr>
            </w:pPr>
            <w:r w:rsidRPr="00637D85">
              <w:rPr>
                <w:sz w:val="16"/>
                <w:szCs w:val="16"/>
              </w:rPr>
              <w:t>Ohio Transit - Fixed Routes</w:t>
            </w:r>
          </w:p>
        </w:tc>
        <w:tc>
          <w:tcPr>
            <w:tcW w:w="1484" w:type="dxa"/>
            <w:tcBorders>
              <w:top w:val="nil"/>
              <w:left w:val="nil"/>
              <w:bottom w:val="single" w:sz="4" w:space="0" w:color="auto"/>
              <w:right w:val="single" w:sz="4" w:space="0" w:color="auto"/>
            </w:tcBorders>
            <w:shd w:val="clear" w:color="auto" w:fill="auto"/>
            <w:noWrap/>
            <w:vAlign w:val="bottom"/>
          </w:tcPr>
          <w:p w14:paraId="56339BE0" w14:textId="77777777" w:rsidR="00637D85" w:rsidRPr="00637D85" w:rsidRDefault="00637D85" w:rsidP="00637D85">
            <w:pPr>
              <w:rPr>
                <w:sz w:val="16"/>
                <w:szCs w:val="16"/>
              </w:rPr>
            </w:pPr>
            <w:r w:rsidRPr="00637D85">
              <w:rPr>
                <w:sz w:val="16"/>
                <w:szCs w:val="16"/>
              </w:rPr>
              <w:t>Varies - Primarily Campus Based</w:t>
            </w:r>
          </w:p>
        </w:tc>
      </w:tr>
      <w:tr w:rsidR="00637D85" w:rsidRPr="00637D85" w14:paraId="6D762B83"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4CC49645" w14:textId="77777777" w:rsidR="00637D85" w:rsidRPr="00637D85" w:rsidRDefault="00637D85" w:rsidP="00637D85">
            <w:pPr>
              <w:rPr>
                <w:sz w:val="16"/>
                <w:szCs w:val="16"/>
              </w:rPr>
            </w:pPr>
            <w:r w:rsidRPr="00637D85">
              <w:rPr>
                <w:sz w:val="16"/>
                <w:szCs w:val="16"/>
              </w:rPr>
              <w:t>29538 </w:t>
            </w:r>
          </w:p>
        </w:tc>
        <w:tc>
          <w:tcPr>
            <w:tcW w:w="1357" w:type="dxa"/>
            <w:tcBorders>
              <w:top w:val="nil"/>
              <w:left w:val="nil"/>
              <w:bottom w:val="single" w:sz="4" w:space="0" w:color="auto"/>
              <w:right w:val="single" w:sz="4" w:space="0" w:color="auto"/>
            </w:tcBorders>
            <w:shd w:val="clear" w:color="auto" w:fill="auto"/>
            <w:noWrap/>
            <w:vAlign w:val="bottom"/>
          </w:tcPr>
          <w:p w14:paraId="2CC5C370"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39E76885" w14:textId="77777777" w:rsidR="00637D85" w:rsidRPr="00637D85" w:rsidRDefault="00637D85" w:rsidP="00637D85">
            <w:pPr>
              <w:rPr>
                <w:sz w:val="16"/>
                <w:szCs w:val="16"/>
              </w:rPr>
            </w:pPr>
            <w:proofErr w:type="spellStart"/>
            <w:r w:rsidRPr="00637D85">
              <w:rPr>
                <w:sz w:val="16"/>
                <w:szCs w:val="16"/>
              </w:rPr>
              <w:t>Starcraft</w:t>
            </w:r>
            <w:proofErr w:type="spellEnd"/>
            <w:r w:rsidRPr="00637D85">
              <w:rPr>
                <w:sz w:val="16"/>
                <w:szCs w:val="16"/>
              </w:rPr>
              <w:t xml:space="preserve"> E350</w:t>
            </w:r>
          </w:p>
        </w:tc>
        <w:tc>
          <w:tcPr>
            <w:tcW w:w="643" w:type="dxa"/>
            <w:tcBorders>
              <w:top w:val="nil"/>
              <w:left w:val="nil"/>
              <w:bottom w:val="single" w:sz="4" w:space="0" w:color="auto"/>
              <w:right w:val="single" w:sz="4" w:space="0" w:color="auto"/>
            </w:tcBorders>
            <w:shd w:val="clear" w:color="auto" w:fill="auto"/>
            <w:noWrap/>
            <w:vAlign w:val="bottom"/>
          </w:tcPr>
          <w:p w14:paraId="7DA17F11"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3794BDB1" w14:textId="77777777" w:rsidR="00637D85" w:rsidRPr="00637D85" w:rsidRDefault="00637D85" w:rsidP="00637D85">
            <w:pPr>
              <w:rPr>
                <w:sz w:val="16"/>
                <w:szCs w:val="16"/>
              </w:rPr>
            </w:pPr>
            <w:r w:rsidRPr="00637D85">
              <w:rPr>
                <w:sz w:val="16"/>
                <w:szCs w:val="16"/>
              </w:rPr>
              <w:t> 1FDEE3FL5GDC16287</w:t>
            </w:r>
          </w:p>
        </w:tc>
        <w:tc>
          <w:tcPr>
            <w:tcW w:w="1019" w:type="dxa"/>
            <w:tcBorders>
              <w:top w:val="nil"/>
              <w:left w:val="nil"/>
              <w:bottom w:val="single" w:sz="4" w:space="0" w:color="auto"/>
              <w:right w:val="single" w:sz="4" w:space="0" w:color="auto"/>
            </w:tcBorders>
            <w:shd w:val="clear" w:color="auto" w:fill="auto"/>
            <w:noWrap/>
            <w:vAlign w:val="bottom"/>
          </w:tcPr>
          <w:p w14:paraId="603DF55B" w14:textId="77777777" w:rsidR="00637D85" w:rsidRPr="00637D85" w:rsidRDefault="00637D85" w:rsidP="00637D85">
            <w:pPr>
              <w:rPr>
                <w:sz w:val="16"/>
                <w:szCs w:val="16"/>
              </w:rPr>
            </w:pPr>
            <w:r w:rsidRPr="00637D85">
              <w:rPr>
                <w:sz w:val="16"/>
                <w:szCs w:val="16"/>
              </w:rPr>
              <w:t>15 </w:t>
            </w:r>
          </w:p>
        </w:tc>
        <w:tc>
          <w:tcPr>
            <w:tcW w:w="1019" w:type="dxa"/>
            <w:tcBorders>
              <w:top w:val="nil"/>
              <w:left w:val="nil"/>
              <w:bottom w:val="single" w:sz="4" w:space="0" w:color="auto"/>
              <w:right w:val="single" w:sz="4" w:space="0" w:color="auto"/>
            </w:tcBorders>
            <w:shd w:val="clear" w:color="auto" w:fill="auto"/>
            <w:noWrap/>
            <w:vAlign w:val="bottom"/>
          </w:tcPr>
          <w:p w14:paraId="43FA9DE4"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00881B02" w14:textId="77777777" w:rsidR="00637D85" w:rsidRPr="00637D85" w:rsidRDefault="00637D85" w:rsidP="00637D85">
            <w:pPr>
              <w:rPr>
                <w:sz w:val="16"/>
                <w:szCs w:val="16"/>
              </w:rPr>
            </w:pPr>
            <w:r w:rsidRPr="00637D85">
              <w:rPr>
                <w:sz w:val="16"/>
                <w:szCs w:val="16"/>
              </w:rPr>
              <w:t xml:space="preserve">Varies </w:t>
            </w:r>
          </w:p>
        </w:tc>
        <w:tc>
          <w:tcPr>
            <w:tcW w:w="1014" w:type="dxa"/>
            <w:tcBorders>
              <w:top w:val="nil"/>
              <w:left w:val="nil"/>
              <w:bottom w:val="single" w:sz="4" w:space="0" w:color="auto"/>
              <w:right w:val="single" w:sz="4" w:space="0" w:color="auto"/>
            </w:tcBorders>
            <w:shd w:val="clear" w:color="auto" w:fill="auto"/>
            <w:noWrap/>
            <w:vAlign w:val="bottom"/>
          </w:tcPr>
          <w:p w14:paraId="0080D3C7"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94927AC"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3683E788" w14:textId="77777777" w:rsidR="00637D85" w:rsidRPr="00637D85" w:rsidRDefault="00637D85" w:rsidP="00637D85">
            <w:pPr>
              <w:rPr>
                <w:sz w:val="16"/>
                <w:szCs w:val="16"/>
              </w:rPr>
            </w:pPr>
            <w:r w:rsidRPr="00637D85">
              <w:rPr>
                <w:sz w:val="16"/>
                <w:szCs w:val="16"/>
              </w:rPr>
              <w:t>Ohio Transit - Fixed Routes</w:t>
            </w:r>
          </w:p>
        </w:tc>
        <w:tc>
          <w:tcPr>
            <w:tcW w:w="1484" w:type="dxa"/>
            <w:tcBorders>
              <w:top w:val="nil"/>
              <w:left w:val="nil"/>
              <w:bottom w:val="single" w:sz="4" w:space="0" w:color="auto"/>
              <w:right w:val="single" w:sz="4" w:space="0" w:color="auto"/>
            </w:tcBorders>
            <w:shd w:val="clear" w:color="auto" w:fill="auto"/>
            <w:noWrap/>
            <w:vAlign w:val="bottom"/>
          </w:tcPr>
          <w:p w14:paraId="7D56292A" w14:textId="77777777" w:rsidR="00637D85" w:rsidRPr="00637D85" w:rsidRDefault="00637D85" w:rsidP="00637D85">
            <w:pPr>
              <w:rPr>
                <w:sz w:val="16"/>
                <w:szCs w:val="16"/>
              </w:rPr>
            </w:pPr>
            <w:r w:rsidRPr="00637D85">
              <w:rPr>
                <w:sz w:val="16"/>
                <w:szCs w:val="16"/>
              </w:rPr>
              <w:t>Varies - Primarily Campus Based</w:t>
            </w:r>
          </w:p>
        </w:tc>
      </w:tr>
      <w:tr w:rsidR="00637D85" w:rsidRPr="00637D85" w14:paraId="341B2AB7"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69703926" w14:textId="77777777" w:rsidR="00637D85" w:rsidRPr="00637D85" w:rsidRDefault="00637D85" w:rsidP="00637D85">
            <w:pPr>
              <w:rPr>
                <w:sz w:val="16"/>
                <w:szCs w:val="16"/>
              </w:rPr>
            </w:pPr>
            <w:r w:rsidRPr="00637D85">
              <w:rPr>
                <w:sz w:val="16"/>
                <w:szCs w:val="16"/>
              </w:rPr>
              <w:t>29544</w:t>
            </w:r>
          </w:p>
        </w:tc>
        <w:tc>
          <w:tcPr>
            <w:tcW w:w="1357" w:type="dxa"/>
            <w:tcBorders>
              <w:top w:val="nil"/>
              <w:left w:val="nil"/>
              <w:bottom w:val="single" w:sz="4" w:space="0" w:color="auto"/>
              <w:right w:val="single" w:sz="4" w:space="0" w:color="auto"/>
            </w:tcBorders>
            <w:shd w:val="clear" w:color="auto" w:fill="auto"/>
            <w:noWrap/>
            <w:vAlign w:val="bottom"/>
          </w:tcPr>
          <w:p w14:paraId="114D4AB0" w14:textId="77777777" w:rsidR="00637D85" w:rsidRPr="00637D85" w:rsidRDefault="00637D85" w:rsidP="00637D85">
            <w:pPr>
              <w:rPr>
                <w:sz w:val="16"/>
                <w:szCs w:val="16"/>
              </w:rPr>
            </w:pPr>
            <w:r w:rsidRPr="00637D85">
              <w:rPr>
                <w:sz w:val="16"/>
                <w:szCs w:val="16"/>
              </w:rPr>
              <w:t>MV-1</w:t>
            </w:r>
          </w:p>
        </w:tc>
        <w:tc>
          <w:tcPr>
            <w:tcW w:w="1556" w:type="dxa"/>
            <w:tcBorders>
              <w:top w:val="nil"/>
              <w:left w:val="nil"/>
              <w:bottom w:val="single" w:sz="4" w:space="0" w:color="auto"/>
              <w:right w:val="single" w:sz="4" w:space="0" w:color="auto"/>
            </w:tcBorders>
            <w:shd w:val="clear" w:color="auto" w:fill="auto"/>
            <w:noWrap/>
            <w:vAlign w:val="bottom"/>
          </w:tcPr>
          <w:p w14:paraId="5D36FA48" w14:textId="77777777" w:rsidR="00637D85" w:rsidRPr="00637D85" w:rsidRDefault="00637D85" w:rsidP="00637D85">
            <w:pPr>
              <w:rPr>
                <w:sz w:val="16"/>
                <w:szCs w:val="16"/>
              </w:rPr>
            </w:pPr>
            <w:r w:rsidRPr="00637D85">
              <w:rPr>
                <w:sz w:val="16"/>
                <w:szCs w:val="16"/>
              </w:rPr>
              <w:t>DX ADA Van</w:t>
            </w:r>
          </w:p>
        </w:tc>
        <w:tc>
          <w:tcPr>
            <w:tcW w:w="643" w:type="dxa"/>
            <w:tcBorders>
              <w:top w:val="nil"/>
              <w:left w:val="nil"/>
              <w:bottom w:val="single" w:sz="4" w:space="0" w:color="auto"/>
              <w:right w:val="single" w:sz="4" w:space="0" w:color="auto"/>
            </w:tcBorders>
            <w:shd w:val="clear" w:color="auto" w:fill="auto"/>
            <w:noWrap/>
            <w:vAlign w:val="bottom"/>
          </w:tcPr>
          <w:p w14:paraId="212C8CC7"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452161FE" w14:textId="77777777" w:rsidR="00637D85" w:rsidRPr="00637D85" w:rsidRDefault="00637D85" w:rsidP="00637D85">
            <w:pPr>
              <w:rPr>
                <w:sz w:val="16"/>
                <w:szCs w:val="16"/>
              </w:rPr>
            </w:pPr>
            <w:r w:rsidRPr="00637D85">
              <w:rPr>
                <w:sz w:val="16"/>
                <w:szCs w:val="16"/>
              </w:rPr>
              <w:t>57WMD2C68GM100007</w:t>
            </w:r>
          </w:p>
        </w:tc>
        <w:tc>
          <w:tcPr>
            <w:tcW w:w="1019" w:type="dxa"/>
            <w:tcBorders>
              <w:top w:val="nil"/>
              <w:left w:val="nil"/>
              <w:bottom w:val="single" w:sz="4" w:space="0" w:color="auto"/>
              <w:right w:val="single" w:sz="4" w:space="0" w:color="auto"/>
            </w:tcBorders>
            <w:shd w:val="clear" w:color="auto" w:fill="auto"/>
            <w:noWrap/>
            <w:vAlign w:val="bottom"/>
          </w:tcPr>
          <w:p w14:paraId="2CB933DA" w14:textId="77777777" w:rsidR="00637D85" w:rsidRPr="00637D85" w:rsidRDefault="00637D85" w:rsidP="00637D85">
            <w:pPr>
              <w:rPr>
                <w:sz w:val="16"/>
                <w:szCs w:val="16"/>
              </w:rPr>
            </w:pPr>
            <w:r w:rsidRPr="00637D85">
              <w:rPr>
                <w:sz w:val="16"/>
                <w:szCs w:val="16"/>
              </w:rPr>
              <w:t>4</w:t>
            </w:r>
          </w:p>
        </w:tc>
        <w:tc>
          <w:tcPr>
            <w:tcW w:w="1019" w:type="dxa"/>
            <w:tcBorders>
              <w:top w:val="nil"/>
              <w:left w:val="nil"/>
              <w:bottom w:val="single" w:sz="4" w:space="0" w:color="auto"/>
              <w:right w:val="single" w:sz="4" w:space="0" w:color="auto"/>
            </w:tcBorders>
            <w:shd w:val="clear" w:color="auto" w:fill="auto"/>
            <w:noWrap/>
            <w:vAlign w:val="bottom"/>
          </w:tcPr>
          <w:p w14:paraId="5806FF38"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1F79FD0F" w14:textId="77777777" w:rsidR="00637D85" w:rsidRPr="00637D85" w:rsidRDefault="00637D85" w:rsidP="00637D85">
            <w:pPr>
              <w:rPr>
                <w:sz w:val="16"/>
                <w:szCs w:val="16"/>
              </w:rPr>
            </w:pPr>
            <w:r w:rsidRPr="00637D85">
              <w:rPr>
                <w:sz w:val="16"/>
                <w:szCs w:val="16"/>
              </w:rPr>
              <w:t>5</w:t>
            </w:r>
          </w:p>
        </w:tc>
        <w:tc>
          <w:tcPr>
            <w:tcW w:w="1014" w:type="dxa"/>
            <w:tcBorders>
              <w:top w:val="nil"/>
              <w:left w:val="nil"/>
              <w:bottom w:val="single" w:sz="4" w:space="0" w:color="auto"/>
              <w:right w:val="single" w:sz="4" w:space="0" w:color="auto"/>
            </w:tcBorders>
            <w:shd w:val="clear" w:color="auto" w:fill="auto"/>
            <w:noWrap/>
            <w:vAlign w:val="bottom"/>
          </w:tcPr>
          <w:p w14:paraId="25EDE9A4" w14:textId="77777777" w:rsidR="00637D85" w:rsidRPr="00637D85" w:rsidRDefault="00637D85" w:rsidP="00637D85">
            <w:pPr>
              <w:rPr>
                <w:sz w:val="16"/>
                <w:szCs w:val="16"/>
              </w:rPr>
            </w:pPr>
            <w:r w:rsidRPr="00637D85">
              <w:rPr>
                <w:sz w:val="16"/>
                <w:szCs w:val="16"/>
              </w:rPr>
              <w:t>M-F</w:t>
            </w:r>
          </w:p>
        </w:tc>
        <w:tc>
          <w:tcPr>
            <w:tcW w:w="1134" w:type="dxa"/>
            <w:tcBorders>
              <w:top w:val="nil"/>
              <w:left w:val="nil"/>
              <w:bottom w:val="single" w:sz="4" w:space="0" w:color="auto"/>
              <w:right w:val="single" w:sz="4" w:space="0" w:color="auto"/>
            </w:tcBorders>
            <w:shd w:val="clear" w:color="auto" w:fill="auto"/>
            <w:noWrap/>
            <w:vAlign w:val="bottom"/>
          </w:tcPr>
          <w:p w14:paraId="3328ED1B"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41CE4F3" w14:textId="77777777" w:rsidR="00637D85" w:rsidRPr="00637D85" w:rsidRDefault="00637D85" w:rsidP="00637D85">
            <w:pPr>
              <w:rPr>
                <w:sz w:val="16"/>
                <w:szCs w:val="16"/>
              </w:rPr>
            </w:pPr>
            <w:r w:rsidRPr="00637D85">
              <w:rPr>
                <w:sz w:val="16"/>
                <w:szCs w:val="16"/>
              </w:rPr>
              <w:t xml:space="preserve">Ohio Transit - ADA </w:t>
            </w:r>
          </w:p>
        </w:tc>
        <w:tc>
          <w:tcPr>
            <w:tcW w:w="1484" w:type="dxa"/>
            <w:tcBorders>
              <w:top w:val="nil"/>
              <w:left w:val="nil"/>
              <w:bottom w:val="single" w:sz="4" w:space="0" w:color="auto"/>
              <w:right w:val="single" w:sz="4" w:space="0" w:color="auto"/>
            </w:tcBorders>
            <w:shd w:val="clear" w:color="auto" w:fill="auto"/>
            <w:noWrap/>
            <w:vAlign w:val="bottom"/>
          </w:tcPr>
          <w:p w14:paraId="23880456" w14:textId="77777777" w:rsidR="00637D85" w:rsidRPr="00637D85" w:rsidRDefault="00637D85" w:rsidP="00637D85">
            <w:pPr>
              <w:rPr>
                <w:sz w:val="16"/>
                <w:szCs w:val="16"/>
              </w:rPr>
            </w:pPr>
            <w:r w:rsidRPr="00637D85">
              <w:rPr>
                <w:sz w:val="16"/>
                <w:szCs w:val="16"/>
              </w:rPr>
              <w:t>Campus 2 Miles</w:t>
            </w:r>
          </w:p>
        </w:tc>
      </w:tr>
      <w:tr w:rsidR="00637D85" w:rsidRPr="00637D85" w14:paraId="3F104ED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11426F4C" w14:textId="77777777" w:rsidR="00637D85" w:rsidRPr="00637D85" w:rsidRDefault="00637D85" w:rsidP="00637D85">
            <w:pPr>
              <w:rPr>
                <w:sz w:val="16"/>
                <w:szCs w:val="16"/>
              </w:rPr>
            </w:pPr>
            <w:r w:rsidRPr="00637D85">
              <w:rPr>
                <w:sz w:val="16"/>
                <w:szCs w:val="16"/>
              </w:rPr>
              <w:t>29518</w:t>
            </w:r>
          </w:p>
        </w:tc>
        <w:tc>
          <w:tcPr>
            <w:tcW w:w="1357" w:type="dxa"/>
            <w:tcBorders>
              <w:top w:val="nil"/>
              <w:left w:val="nil"/>
              <w:bottom w:val="single" w:sz="4" w:space="0" w:color="auto"/>
              <w:right w:val="single" w:sz="4" w:space="0" w:color="auto"/>
            </w:tcBorders>
            <w:shd w:val="clear" w:color="auto" w:fill="auto"/>
            <w:noWrap/>
            <w:vAlign w:val="bottom"/>
          </w:tcPr>
          <w:p w14:paraId="3CB46EA8" w14:textId="77777777" w:rsidR="00637D85" w:rsidRPr="00637D85" w:rsidRDefault="00637D85" w:rsidP="00637D85">
            <w:pPr>
              <w:rPr>
                <w:sz w:val="16"/>
                <w:szCs w:val="16"/>
              </w:rPr>
            </w:pPr>
            <w:r w:rsidRPr="00637D85">
              <w:rPr>
                <w:sz w:val="16"/>
                <w:szCs w:val="16"/>
              </w:rPr>
              <w:t>MV-1</w:t>
            </w:r>
          </w:p>
        </w:tc>
        <w:tc>
          <w:tcPr>
            <w:tcW w:w="1556" w:type="dxa"/>
            <w:tcBorders>
              <w:top w:val="nil"/>
              <w:left w:val="nil"/>
              <w:bottom w:val="single" w:sz="4" w:space="0" w:color="auto"/>
              <w:right w:val="single" w:sz="4" w:space="0" w:color="auto"/>
            </w:tcBorders>
            <w:shd w:val="clear" w:color="auto" w:fill="auto"/>
            <w:noWrap/>
            <w:vAlign w:val="bottom"/>
          </w:tcPr>
          <w:p w14:paraId="7105F7C6" w14:textId="77777777" w:rsidR="00637D85" w:rsidRPr="00637D85" w:rsidRDefault="00637D85" w:rsidP="00637D85">
            <w:pPr>
              <w:rPr>
                <w:sz w:val="16"/>
                <w:szCs w:val="16"/>
              </w:rPr>
            </w:pPr>
            <w:r w:rsidRPr="00637D85">
              <w:rPr>
                <w:sz w:val="16"/>
                <w:szCs w:val="16"/>
              </w:rPr>
              <w:t>DX ADA Van</w:t>
            </w:r>
          </w:p>
        </w:tc>
        <w:tc>
          <w:tcPr>
            <w:tcW w:w="643" w:type="dxa"/>
            <w:tcBorders>
              <w:top w:val="nil"/>
              <w:left w:val="nil"/>
              <w:bottom w:val="single" w:sz="4" w:space="0" w:color="auto"/>
              <w:right w:val="single" w:sz="4" w:space="0" w:color="auto"/>
            </w:tcBorders>
            <w:shd w:val="clear" w:color="auto" w:fill="auto"/>
            <w:noWrap/>
            <w:vAlign w:val="bottom"/>
          </w:tcPr>
          <w:p w14:paraId="0CFF517B"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39E59A8D" w14:textId="77777777" w:rsidR="00637D85" w:rsidRPr="00637D85" w:rsidRDefault="00637D85" w:rsidP="00637D85">
            <w:pPr>
              <w:rPr>
                <w:sz w:val="16"/>
                <w:szCs w:val="16"/>
              </w:rPr>
            </w:pPr>
            <w:r w:rsidRPr="00637D85">
              <w:rPr>
                <w:sz w:val="16"/>
                <w:szCs w:val="16"/>
              </w:rPr>
              <w:t>57WMD1A66EM101389</w:t>
            </w:r>
          </w:p>
        </w:tc>
        <w:tc>
          <w:tcPr>
            <w:tcW w:w="1019" w:type="dxa"/>
            <w:tcBorders>
              <w:top w:val="nil"/>
              <w:left w:val="nil"/>
              <w:bottom w:val="single" w:sz="4" w:space="0" w:color="auto"/>
              <w:right w:val="single" w:sz="4" w:space="0" w:color="auto"/>
            </w:tcBorders>
            <w:shd w:val="clear" w:color="auto" w:fill="auto"/>
            <w:noWrap/>
            <w:vAlign w:val="bottom"/>
          </w:tcPr>
          <w:p w14:paraId="3866D5E9" w14:textId="77777777" w:rsidR="00637D85" w:rsidRPr="00637D85" w:rsidRDefault="00637D85" w:rsidP="00637D85">
            <w:pPr>
              <w:rPr>
                <w:sz w:val="16"/>
                <w:szCs w:val="16"/>
              </w:rPr>
            </w:pPr>
            <w:r w:rsidRPr="00637D85">
              <w:rPr>
                <w:sz w:val="16"/>
                <w:szCs w:val="16"/>
              </w:rPr>
              <w:t>4</w:t>
            </w:r>
          </w:p>
        </w:tc>
        <w:tc>
          <w:tcPr>
            <w:tcW w:w="1019" w:type="dxa"/>
            <w:tcBorders>
              <w:top w:val="nil"/>
              <w:left w:val="nil"/>
              <w:bottom w:val="single" w:sz="4" w:space="0" w:color="auto"/>
              <w:right w:val="single" w:sz="4" w:space="0" w:color="auto"/>
            </w:tcBorders>
            <w:shd w:val="clear" w:color="auto" w:fill="auto"/>
            <w:noWrap/>
            <w:vAlign w:val="bottom"/>
          </w:tcPr>
          <w:p w14:paraId="5C291872" w14:textId="77777777" w:rsidR="00637D85" w:rsidRPr="00637D85" w:rsidRDefault="00637D85" w:rsidP="00637D85">
            <w:pPr>
              <w:rPr>
                <w:sz w:val="16"/>
                <w:szCs w:val="16"/>
              </w:rPr>
            </w:pPr>
            <w:r w:rsidRPr="00637D85">
              <w:rPr>
                <w:sz w:val="16"/>
                <w:szCs w:val="16"/>
              </w:rPr>
              <w:t>Y</w:t>
            </w:r>
          </w:p>
        </w:tc>
        <w:tc>
          <w:tcPr>
            <w:tcW w:w="1246" w:type="dxa"/>
            <w:gridSpan w:val="2"/>
            <w:tcBorders>
              <w:top w:val="nil"/>
              <w:left w:val="nil"/>
              <w:bottom w:val="single" w:sz="4" w:space="0" w:color="auto"/>
              <w:right w:val="single" w:sz="4" w:space="0" w:color="auto"/>
            </w:tcBorders>
            <w:shd w:val="clear" w:color="auto" w:fill="auto"/>
            <w:noWrap/>
            <w:vAlign w:val="bottom"/>
          </w:tcPr>
          <w:p w14:paraId="2F9BAE39" w14:textId="77777777" w:rsidR="00637D85" w:rsidRPr="00637D85" w:rsidRDefault="00637D85" w:rsidP="00637D85">
            <w:pPr>
              <w:rPr>
                <w:sz w:val="16"/>
                <w:szCs w:val="16"/>
              </w:rPr>
            </w:pPr>
            <w:r w:rsidRPr="00637D85">
              <w:rPr>
                <w:sz w:val="16"/>
                <w:szCs w:val="16"/>
              </w:rPr>
              <w:t>5</w:t>
            </w:r>
          </w:p>
        </w:tc>
        <w:tc>
          <w:tcPr>
            <w:tcW w:w="1014" w:type="dxa"/>
            <w:tcBorders>
              <w:top w:val="nil"/>
              <w:left w:val="nil"/>
              <w:bottom w:val="single" w:sz="4" w:space="0" w:color="auto"/>
              <w:right w:val="single" w:sz="4" w:space="0" w:color="auto"/>
            </w:tcBorders>
            <w:shd w:val="clear" w:color="auto" w:fill="auto"/>
            <w:noWrap/>
            <w:vAlign w:val="bottom"/>
          </w:tcPr>
          <w:p w14:paraId="02778E43" w14:textId="77777777" w:rsidR="00637D85" w:rsidRPr="00637D85" w:rsidRDefault="00637D85" w:rsidP="00637D85">
            <w:pPr>
              <w:rPr>
                <w:sz w:val="16"/>
                <w:szCs w:val="16"/>
              </w:rPr>
            </w:pPr>
            <w:r w:rsidRPr="00637D85">
              <w:rPr>
                <w:sz w:val="16"/>
                <w:szCs w:val="16"/>
              </w:rPr>
              <w:t>M-F</w:t>
            </w:r>
          </w:p>
        </w:tc>
        <w:tc>
          <w:tcPr>
            <w:tcW w:w="1134" w:type="dxa"/>
            <w:tcBorders>
              <w:top w:val="nil"/>
              <w:left w:val="nil"/>
              <w:bottom w:val="single" w:sz="4" w:space="0" w:color="auto"/>
              <w:right w:val="single" w:sz="4" w:space="0" w:color="auto"/>
            </w:tcBorders>
            <w:shd w:val="clear" w:color="auto" w:fill="auto"/>
            <w:noWrap/>
            <w:vAlign w:val="bottom"/>
          </w:tcPr>
          <w:p w14:paraId="3F9953BE"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82E6ABA" w14:textId="77777777" w:rsidR="00637D85" w:rsidRPr="00637D85" w:rsidRDefault="00637D85" w:rsidP="00637D85">
            <w:pPr>
              <w:rPr>
                <w:sz w:val="16"/>
                <w:szCs w:val="16"/>
              </w:rPr>
            </w:pPr>
            <w:r w:rsidRPr="00637D85">
              <w:rPr>
                <w:sz w:val="16"/>
                <w:szCs w:val="16"/>
              </w:rPr>
              <w:t xml:space="preserve">Ohio Transit - ADA </w:t>
            </w:r>
          </w:p>
        </w:tc>
        <w:tc>
          <w:tcPr>
            <w:tcW w:w="1484" w:type="dxa"/>
            <w:tcBorders>
              <w:top w:val="nil"/>
              <w:left w:val="nil"/>
              <w:bottom w:val="single" w:sz="4" w:space="0" w:color="auto"/>
              <w:right w:val="single" w:sz="4" w:space="0" w:color="auto"/>
            </w:tcBorders>
            <w:shd w:val="clear" w:color="auto" w:fill="auto"/>
            <w:noWrap/>
            <w:vAlign w:val="bottom"/>
          </w:tcPr>
          <w:p w14:paraId="27C15616" w14:textId="77777777" w:rsidR="00637D85" w:rsidRPr="00637D85" w:rsidRDefault="00637D85" w:rsidP="00637D85">
            <w:pPr>
              <w:rPr>
                <w:sz w:val="16"/>
                <w:szCs w:val="16"/>
              </w:rPr>
            </w:pPr>
            <w:r w:rsidRPr="00637D85">
              <w:rPr>
                <w:sz w:val="16"/>
                <w:szCs w:val="16"/>
              </w:rPr>
              <w:t>Campus 2 Miles</w:t>
            </w:r>
          </w:p>
        </w:tc>
      </w:tr>
      <w:tr w:rsidR="00637D85" w:rsidRPr="00637D85" w14:paraId="446FE292"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6FADD842" w14:textId="77777777" w:rsidR="00637D85" w:rsidRPr="00637D85" w:rsidRDefault="00637D85" w:rsidP="00637D85">
            <w:pPr>
              <w:rPr>
                <w:sz w:val="16"/>
                <w:szCs w:val="16"/>
              </w:rPr>
            </w:pPr>
            <w:r w:rsidRPr="00637D85">
              <w:rPr>
                <w:sz w:val="16"/>
                <w:szCs w:val="16"/>
              </w:rPr>
              <w:t>29416</w:t>
            </w:r>
          </w:p>
        </w:tc>
        <w:tc>
          <w:tcPr>
            <w:tcW w:w="1357" w:type="dxa"/>
            <w:tcBorders>
              <w:top w:val="nil"/>
              <w:left w:val="nil"/>
              <w:bottom w:val="single" w:sz="4" w:space="0" w:color="auto"/>
              <w:right w:val="single" w:sz="4" w:space="0" w:color="auto"/>
            </w:tcBorders>
            <w:shd w:val="clear" w:color="auto" w:fill="auto"/>
            <w:noWrap/>
            <w:vAlign w:val="bottom"/>
          </w:tcPr>
          <w:p w14:paraId="7B4E5EB9"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0894DE10" w14:textId="77777777" w:rsidR="00637D85" w:rsidRPr="00637D85" w:rsidRDefault="00637D85" w:rsidP="00637D85">
            <w:pPr>
              <w:rPr>
                <w:sz w:val="16"/>
                <w:szCs w:val="16"/>
              </w:rPr>
            </w:pPr>
            <w:r w:rsidRPr="00637D85">
              <w:rPr>
                <w:sz w:val="16"/>
                <w:szCs w:val="16"/>
              </w:rPr>
              <w:t>F350 XL Super Duty</w:t>
            </w:r>
          </w:p>
        </w:tc>
        <w:tc>
          <w:tcPr>
            <w:tcW w:w="643" w:type="dxa"/>
            <w:tcBorders>
              <w:top w:val="nil"/>
              <w:left w:val="nil"/>
              <w:bottom w:val="single" w:sz="4" w:space="0" w:color="auto"/>
              <w:right w:val="single" w:sz="4" w:space="0" w:color="auto"/>
            </w:tcBorders>
            <w:shd w:val="clear" w:color="auto" w:fill="auto"/>
            <w:noWrap/>
            <w:vAlign w:val="bottom"/>
          </w:tcPr>
          <w:p w14:paraId="5217D338" w14:textId="77777777" w:rsidR="00637D85" w:rsidRPr="00637D85" w:rsidRDefault="00637D85" w:rsidP="00637D85">
            <w:pPr>
              <w:rPr>
                <w:sz w:val="16"/>
                <w:szCs w:val="16"/>
              </w:rPr>
            </w:pPr>
            <w:r w:rsidRPr="00637D85">
              <w:rPr>
                <w:sz w:val="16"/>
                <w:szCs w:val="16"/>
              </w:rPr>
              <w:t>2008</w:t>
            </w:r>
          </w:p>
        </w:tc>
        <w:tc>
          <w:tcPr>
            <w:tcW w:w="2063" w:type="dxa"/>
            <w:tcBorders>
              <w:top w:val="nil"/>
              <w:left w:val="nil"/>
              <w:bottom w:val="single" w:sz="4" w:space="0" w:color="auto"/>
              <w:right w:val="single" w:sz="4" w:space="0" w:color="auto"/>
            </w:tcBorders>
            <w:shd w:val="clear" w:color="auto" w:fill="auto"/>
            <w:noWrap/>
            <w:vAlign w:val="bottom"/>
          </w:tcPr>
          <w:p w14:paraId="770EE927" w14:textId="77777777" w:rsidR="00637D85" w:rsidRPr="00637D85" w:rsidRDefault="00637D85" w:rsidP="00637D85">
            <w:pPr>
              <w:rPr>
                <w:sz w:val="16"/>
                <w:szCs w:val="16"/>
              </w:rPr>
            </w:pPr>
            <w:r w:rsidRPr="00637D85">
              <w:rPr>
                <w:sz w:val="16"/>
                <w:szCs w:val="16"/>
              </w:rPr>
              <w:t>1FBNE31L78DA99751</w:t>
            </w:r>
          </w:p>
        </w:tc>
        <w:tc>
          <w:tcPr>
            <w:tcW w:w="1019" w:type="dxa"/>
            <w:tcBorders>
              <w:top w:val="nil"/>
              <w:left w:val="nil"/>
              <w:bottom w:val="single" w:sz="4" w:space="0" w:color="auto"/>
              <w:right w:val="single" w:sz="4" w:space="0" w:color="auto"/>
            </w:tcBorders>
            <w:shd w:val="clear" w:color="auto" w:fill="auto"/>
            <w:noWrap/>
            <w:vAlign w:val="bottom"/>
          </w:tcPr>
          <w:p w14:paraId="121366E5"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0D5F1E0F"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510E823"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4A65384"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3BDECFC3"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6DD53963"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28078B18" w14:textId="77777777" w:rsidR="00637D85" w:rsidRPr="00637D85" w:rsidRDefault="00637D85" w:rsidP="00637D85">
            <w:pPr>
              <w:rPr>
                <w:sz w:val="16"/>
                <w:szCs w:val="16"/>
              </w:rPr>
            </w:pPr>
            <w:r w:rsidRPr="00637D85">
              <w:rPr>
                <w:sz w:val="16"/>
                <w:szCs w:val="16"/>
              </w:rPr>
              <w:t>Varies</w:t>
            </w:r>
          </w:p>
        </w:tc>
      </w:tr>
      <w:tr w:rsidR="00637D85" w:rsidRPr="00637D85" w14:paraId="4370E87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415C9346" w14:textId="77777777" w:rsidR="00637D85" w:rsidRPr="00637D85" w:rsidRDefault="00637D85" w:rsidP="00637D85">
            <w:pPr>
              <w:rPr>
                <w:sz w:val="16"/>
                <w:szCs w:val="16"/>
              </w:rPr>
            </w:pPr>
            <w:r w:rsidRPr="00637D85">
              <w:rPr>
                <w:sz w:val="16"/>
                <w:szCs w:val="16"/>
              </w:rPr>
              <w:t>29417</w:t>
            </w:r>
          </w:p>
        </w:tc>
        <w:tc>
          <w:tcPr>
            <w:tcW w:w="1357" w:type="dxa"/>
            <w:tcBorders>
              <w:top w:val="nil"/>
              <w:left w:val="nil"/>
              <w:bottom w:val="single" w:sz="4" w:space="0" w:color="auto"/>
              <w:right w:val="single" w:sz="4" w:space="0" w:color="auto"/>
            </w:tcBorders>
            <w:shd w:val="clear" w:color="auto" w:fill="auto"/>
            <w:noWrap/>
            <w:vAlign w:val="bottom"/>
          </w:tcPr>
          <w:p w14:paraId="178AB56E"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3F5EFE00" w14:textId="77777777" w:rsidR="00637D85" w:rsidRPr="00637D85" w:rsidRDefault="00637D85" w:rsidP="00637D85">
            <w:pPr>
              <w:rPr>
                <w:sz w:val="16"/>
                <w:szCs w:val="16"/>
              </w:rPr>
            </w:pPr>
            <w:r w:rsidRPr="00637D85">
              <w:rPr>
                <w:sz w:val="16"/>
                <w:szCs w:val="16"/>
              </w:rPr>
              <w:t>E350 XL Super Duty</w:t>
            </w:r>
          </w:p>
        </w:tc>
        <w:tc>
          <w:tcPr>
            <w:tcW w:w="643" w:type="dxa"/>
            <w:tcBorders>
              <w:top w:val="nil"/>
              <w:left w:val="nil"/>
              <w:bottom w:val="single" w:sz="4" w:space="0" w:color="auto"/>
              <w:right w:val="single" w:sz="4" w:space="0" w:color="auto"/>
            </w:tcBorders>
            <w:shd w:val="clear" w:color="auto" w:fill="auto"/>
            <w:noWrap/>
            <w:vAlign w:val="bottom"/>
          </w:tcPr>
          <w:p w14:paraId="3A4312F4" w14:textId="77777777" w:rsidR="00637D85" w:rsidRPr="00637D85" w:rsidRDefault="00637D85" w:rsidP="00637D85">
            <w:pPr>
              <w:rPr>
                <w:sz w:val="16"/>
                <w:szCs w:val="16"/>
              </w:rPr>
            </w:pPr>
            <w:r w:rsidRPr="00637D85">
              <w:rPr>
                <w:sz w:val="16"/>
                <w:szCs w:val="16"/>
              </w:rPr>
              <w:t>2008</w:t>
            </w:r>
          </w:p>
        </w:tc>
        <w:tc>
          <w:tcPr>
            <w:tcW w:w="2063" w:type="dxa"/>
            <w:tcBorders>
              <w:top w:val="nil"/>
              <w:left w:val="nil"/>
              <w:bottom w:val="single" w:sz="4" w:space="0" w:color="auto"/>
              <w:right w:val="single" w:sz="4" w:space="0" w:color="auto"/>
            </w:tcBorders>
            <w:shd w:val="clear" w:color="auto" w:fill="auto"/>
            <w:noWrap/>
            <w:vAlign w:val="bottom"/>
          </w:tcPr>
          <w:p w14:paraId="3A3AE306" w14:textId="77777777" w:rsidR="00637D85" w:rsidRPr="00637D85" w:rsidRDefault="00637D85" w:rsidP="00637D85">
            <w:pPr>
              <w:rPr>
                <w:sz w:val="16"/>
                <w:szCs w:val="16"/>
              </w:rPr>
            </w:pPr>
            <w:r w:rsidRPr="00637D85">
              <w:rPr>
                <w:sz w:val="16"/>
                <w:szCs w:val="16"/>
              </w:rPr>
              <w:t>1FBNE31L98DA99752</w:t>
            </w:r>
          </w:p>
        </w:tc>
        <w:tc>
          <w:tcPr>
            <w:tcW w:w="1019" w:type="dxa"/>
            <w:tcBorders>
              <w:top w:val="nil"/>
              <w:left w:val="nil"/>
              <w:bottom w:val="single" w:sz="4" w:space="0" w:color="auto"/>
              <w:right w:val="single" w:sz="4" w:space="0" w:color="auto"/>
            </w:tcBorders>
            <w:shd w:val="clear" w:color="auto" w:fill="auto"/>
            <w:noWrap/>
            <w:vAlign w:val="bottom"/>
          </w:tcPr>
          <w:p w14:paraId="0024227E"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054BEFED"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4D401AC2"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F4F6D83"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152916E8"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64606D5D"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25073A2" w14:textId="77777777" w:rsidR="00637D85" w:rsidRPr="00637D85" w:rsidRDefault="00637D85" w:rsidP="00637D85">
            <w:pPr>
              <w:rPr>
                <w:sz w:val="16"/>
                <w:szCs w:val="16"/>
              </w:rPr>
            </w:pPr>
            <w:r w:rsidRPr="00637D85">
              <w:rPr>
                <w:sz w:val="16"/>
                <w:szCs w:val="16"/>
              </w:rPr>
              <w:t>Varies</w:t>
            </w:r>
          </w:p>
        </w:tc>
      </w:tr>
      <w:tr w:rsidR="00637D85" w:rsidRPr="00637D85" w14:paraId="18465183"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1B7F444E" w14:textId="77777777" w:rsidR="00637D85" w:rsidRPr="00637D85" w:rsidRDefault="00637D85" w:rsidP="00637D85">
            <w:pPr>
              <w:rPr>
                <w:sz w:val="16"/>
                <w:szCs w:val="16"/>
              </w:rPr>
            </w:pPr>
            <w:r w:rsidRPr="00637D85">
              <w:rPr>
                <w:sz w:val="16"/>
                <w:szCs w:val="16"/>
              </w:rPr>
              <w:t>29420</w:t>
            </w:r>
          </w:p>
        </w:tc>
        <w:tc>
          <w:tcPr>
            <w:tcW w:w="1357" w:type="dxa"/>
            <w:tcBorders>
              <w:top w:val="nil"/>
              <w:left w:val="nil"/>
              <w:bottom w:val="single" w:sz="4" w:space="0" w:color="auto"/>
              <w:right w:val="single" w:sz="4" w:space="0" w:color="auto"/>
            </w:tcBorders>
            <w:shd w:val="clear" w:color="auto" w:fill="auto"/>
            <w:noWrap/>
            <w:vAlign w:val="bottom"/>
          </w:tcPr>
          <w:p w14:paraId="7C6C1B7B" w14:textId="77777777" w:rsidR="00637D85" w:rsidRPr="00637D85" w:rsidRDefault="00637D85" w:rsidP="00637D85">
            <w:pPr>
              <w:rPr>
                <w:sz w:val="16"/>
                <w:szCs w:val="16"/>
              </w:rPr>
            </w:pPr>
            <w:r w:rsidRPr="00637D85">
              <w:rPr>
                <w:sz w:val="16"/>
                <w:szCs w:val="16"/>
              </w:rPr>
              <w:t xml:space="preserve">Chevrolet </w:t>
            </w:r>
          </w:p>
        </w:tc>
        <w:tc>
          <w:tcPr>
            <w:tcW w:w="1556" w:type="dxa"/>
            <w:tcBorders>
              <w:top w:val="nil"/>
              <w:left w:val="nil"/>
              <w:bottom w:val="single" w:sz="4" w:space="0" w:color="auto"/>
              <w:right w:val="single" w:sz="4" w:space="0" w:color="auto"/>
            </w:tcBorders>
            <w:shd w:val="clear" w:color="auto" w:fill="auto"/>
            <w:noWrap/>
            <w:vAlign w:val="bottom"/>
          </w:tcPr>
          <w:p w14:paraId="5A6731E5" w14:textId="77777777" w:rsidR="00637D85" w:rsidRPr="00637D85" w:rsidRDefault="00637D85" w:rsidP="00637D85">
            <w:pPr>
              <w:rPr>
                <w:sz w:val="16"/>
                <w:szCs w:val="16"/>
              </w:rPr>
            </w:pPr>
            <w:r w:rsidRPr="00637D85">
              <w:rPr>
                <w:sz w:val="16"/>
                <w:szCs w:val="16"/>
              </w:rPr>
              <w:t>Impala LS</w:t>
            </w:r>
          </w:p>
        </w:tc>
        <w:tc>
          <w:tcPr>
            <w:tcW w:w="643" w:type="dxa"/>
            <w:tcBorders>
              <w:top w:val="nil"/>
              <w:left w:val="nil"/>
              <w:bottom w:val="single" w:sz="4" w:space="0" w:color="auto"/>
              <w:right w:val="single" w:sz="4" w:space="0" w:color="auto"/>
            </w:tcBorders>
            <w:shd w:val="clear" w:color="auto" w:fill="auto"/>
            <w:noWrap/>
            <w:vAlign w:val="bottom"/>
          </w:tcPr>
          <w:p w14:paraId="43F213E7" w14:textId="77777777" w:rsidR="00637D85" w:rsidRPr="00637D85" w:rsidRDefault="00637D85" w:rsidP="00637D85">
            <w:pPr>
              <w:rPr>
                <w:sz w:val="16"/>
                <w:szCs w:val="16"/>
              </w:rPr>
            </w:pPr>
            <w:r w:rsidRPr="00637D85">
              <w:rPr>
                <w:sz w:val="16"/>
                <w:szCs w:val="16"/>
              </w:rPr>
              <w:t>2008</w:t>
            </w:r>
          </w:p>
        </w:tc>
        <w:tc>
          <w:tcPr>
            <w:tcW w:w="2063" w:type="dxa"/>
            <w:tcBorders>
              <w:top w:val="nil"/>
              <w:left w:val="nil"/>
              <w:bottom w:val="single" w:sz="4" w:space="0" w:color="auto"/>
              <w:right w:val="single" w:sz="4" w:space="0" w:color="auto"/>
            </w:tcBorders>
            <w:shd w:val="clear" w:color="auto" w:fill="auto"/>
            <w:noWrap/>
            <w:vAlign w:val="bottom"/>
          </w:tcPr>
          <w:p w14:paraId="38F26C78" w14:textId="77777777" w:rsidR="00637D85" w:rsidRPr="00637D85" w:rsidRDefault="00637D85" w:rsidP="00637D85">
            <w:pPr>
              <w:rPr>
                <w:sz w:val="16"/>
                <w:szCs w:val="16"/>
              </w:rPr>
            </w:pPr>
            <w:r w:rsidRPr="00637D85">
              <w:rPr>
                <w:sz w:val="16"/>
                <w:szCs w:val="16"/>
              </w:rPr>
              <w:t>2G1WB58KX81313931</w:t>
            </w:r>
          </w:p>
        </w:tc>
        <w:tc>
          <w:tcPr>
            <w:tcW w:w="1019" w:type="dxa"/>
            <w:tcBorders>
              <w:top w:val="nil"/>
              <w:left w:val="nil"/>
              <w:bottom w:val="single" w:sz="4" w:space="0" w:color="auto"/>
              <w:right w:val="single" w:sz="4" w:space="0" w:color="auto"/>
            </w:tcBorders>
            <w:shd w:val="clear" w:color="auto" w:fill="auto"/>
            <w:noWrap/>
            <w:vAlign w:val="bottom"/>
          </w:tcPr>
          <w:p w14:paraId="4738127B"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4D29DF2F"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5A63FA7F"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88DAD9B"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E49FA7B"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71B4574"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C446E3F" w14:textId="77777777" w:rsidR="00637D85" w:rsidRPr="00637D85" w:rsidRDefault="00637D85" w:rsidP="00637D85">
            <w:pPr>
              <w:rPr>
                <w:sz w:val="16"/>
                <w:szCs w:val="16"/>
              </w:rPr>
            </w:pPr>
            <w:r w:rsidRPr="00637D85">
              <w:rPr>
                <w:sz w:val="16"/>
                <w:szCs w:val="16"/>
              </w:rPr>
              <w:t>Varies</w:t>
            </w:r>
          </w:p>
        </w:tc>
      </w:tr>
      <w:tr w:rsidR="00637D85" w:rsidRPr="00637D85" w14:paraId="0C5865A8"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3327DB9" w14:textId="77777777" w:rsidR="00637D85" w:rsidRPr="00637D85" w:rsidRDefault="00637D85" w:rsidP="00637D85">
            <w:pPr>
              <w:rPr>
                <w:sz w:val="16"/>
                <w:szCs w:val="16"/>
              </w:rPr>
            </w:pPr>
            <w:r w:rsidRPr="00637D85">
              <w:rPr>
                <w:sz w:val="16"/>
                <w:szCs w:val="16"/>
              </w:rPr>
              <w:t>29444</w:t>
            </w:r>
          </w:p>
        </w:tc>
        <w:tc>
          <w:tcPr>
            <w:tcW w:w="1357" w:type="dxa"/>
            <w:tcBorders>
              <w:top w:val="nil"/>
              <w:left w:val="nil"/>
              <w:bottom w:val="single" w:sz="4" w:space="0" w:color="auto"/>
              <w:right w:val="single" w:sz="4" w:space="0" w:color="auto"/>
            </w:tcBorders>
            <w:shd w:val="clear" w:color="auto" w:fill="auto"/>
            <w:noWrap/>
            <w:vAlign w:val="bottom"/>
          </w:tcPr>
          <w:p w14:paraId="430DD815"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0527681D"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53D1D9C8" w14:textId="77777777" w:rsidR="00637D85" w:rsidRPr="00637D85" w:rsidRDefault="00637D85" w:rsidP="00637D85">
            <w:pPr>
              <w:rPr>
                <w:sz w:val="16"/>
                <w:szCs w:val="16"/>
              </w:rPr>
            </w:pPr>
            <w:r w:rsidRPr="00637D85">
              <w:rPr>
                <w:sz w:val="16"/>
                <w:szCs w:val="16"/>
              </w:rPr>
              <w:t>2010</w:t>
            </w:r>
          </w:p>
        </w:tc>
        <w:tc>
          <w:tcPr>
            <w:tcW w:w="2063" w:type="dxa"/>
            <w:tcBorders>
              <w:top w:val="nil"/>
              <w:left w:val="nil"/>
              <w:bottom w:val="single" w:sz="4" w:space="0" w:color="auto"/>
              <w:right w:val="single" w:sz="4" w:space="0" w:color="auto"/>
            </w:tcBorders>
            <w:shd w:val="clear" w:color="auto" w:fill="auto"/>
            <w:noWrap/>
            <w:vAlign w:val="bottom"/>
          </w:tcPr>
          <w:p w14:paraId="349C9ECE" w14:textId="77777777" w:rsidR="00637D85" w:rsidRPr="00637D85" w:rsidRDefault="00637D85" w:rsidP="00637D85">
            <w:pPr>
              <w:rPr>
                <w:sz w:val="16"/>
                <w:szCs w:val="16"/>
              </w:rPr>
            </w:pPr>
            <w:r w:rsidRPr="00637D85">
              <w:rPr>
                <w:sz w:val="16"/>
                <w:szCs w:val="16"/>
              </w:rPr>
              <w:t>1FBNE3BL7ADA54121</w:t>
            </w:r>
          </w:p>
        </w:tc>
        <w:tc>
          <w:tcPr>
            <w:tcW w:w="1019" w:type="dxa"/>
            <w:tcBorders>
              <w:top w:val="nil"/>
              <w:left w:val="nil"/>
              <w:bottom w:val="single" w:sz="4" w:space="0" w:color="auto"/>
              <w:right w:val="single" w:sz="4" w:space="0" w:color="auto"/>
            </w:tcBorders>
            <w:shd w:val="clear" w:color="auto" w:fill="auto"/>
            <w:noWrap/>
            <w:vAlign w:val="bottom"/>
          </w:tcPr>
          <w:p w14:paraId="778513CF"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4755D746"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433061A2"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321E6F73"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4A66252"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0E16D1F0"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1C80981E" w14:textId="77777777" w:rsidR="00637D85" w:rsidRPr="00637D85" w:rsidRDefault="00637D85" w:rsidP="00637D85">
            <w:pPr>
              <w:rPr>
                <w:sz w:val="16"/>
                <w:szCs w:val="16"/>
              </w:rPr>
            </w:pPr>
            <w:r w:rsidRPr="00637D85">
              <w:rPr>
                <w:sz w:val="16"/>
                <w:szCs w:val="16"/>
              </w:rPr>
              <w:t>Varies</w:t>
            </w:r>
          </w:p>
        </w:tc>
      </w:tr>
      <w:tr w:rsidR="00637D85" w:rsidRPr="00637D85" w14:paraId="2F9D73E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F9C7E17" w14:textId="77777777" w:rsidR="00637D85" w:rsidRPr="00637D85" w:rsidRDefault="00637D85" w:rsidP="00637D85">
            <w:pPr>
              <w:rPr>
                <w:sz w:val="16"/>
                <w:szCs w:val="16"/>
              </w:rPr>
            </w:pPr>
            <w:r w:rsidRPr="00637D85">
              <w:rPr>
                <w:sz w:val="16"/>
                <w:szCs w:val="16"/>
              </w:rPr>
              <w:t>29460</w:t>
            </w:r>
          </w:p>
        </w:tc>
        <w:tc>
          <w:tcPr>
            <w:tcW w:w="1357" w:type="dxa"/>
            <w:tcBorders>
              <w:top w:val="nil"/>
              <w:left w:val="nil"/>
              <w:bottom w:val="single" w:sz="4" w:space="0" w:color="auto"/>
              <w:right w:val="single" w:sz="4" w:space="0" w:color="auto"/>
            </w:tcBorders>
            <w:shd w:val="clear" w:color="auto" w:fill="auto"/>
            <w:noWrap/>
            <w:vAlign w:val="bottom"/>
          </w:tcPr>
          <w:p w14:paraId="719E1437"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587A7658" w14:textId="77777777" w:rsidR="00637D85" w:rsidRPr="00637D85" w:rsidRDefault="00637D85" w:rsidP="00637D85">
            <w:pPr>
              <w:rPr>
                <w:sz w:val="16"/>
                <w:szCs w:val="16"/>
              </w:rPr>
            </w:pPr>
            <w:proofErr w:type="spellStart"/>
            <w:r w:rsidRPr="00637D85">
              <w:rPr>
                <w:sz w:val="16"/>
                <w:szCs w:val="16"/>
              </w:rPr>
              <w:t>Cruze</w:t>
            </w:r>
            <w:proofErr w:type="spellEnd"/>
            <w:r w:rsidRPr="00637D85">
              <w:rPr>
                <w:sz w:val="16"/>
                <w:szCs w:val="16"/>
              </w:rPr>
              <w:t xml:space="preserve"> LT</w:t>
            </w:r>
          </w:p>
        </w:tc>
        <w:tc>
          <w:tcPr>
            <w:tcW w:w="643" w:type="dxa"/>
            <w:tcBorders>
              <w:top w:val="nil"/>
              <w:left w:val="nil"/>
              <w:bottom w:val="single" w:sz="4" w:space="0" w:color="auto"/>
              <w:right w:val="single" w:sz="4" w:space="0" w:color="auto"/>
            </w:tcBorders>
            <w:shd w:val="clear" w:color="auto" w:fill="auto"/>
            <w:noWrap/>
            <w:vAlign w:val="bottom"/>
          </w:tcPr>
          <w:p w14:paraId="6D1AEB41"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3CBFFBEC" w14:textId="77777777" w:rsidR="00637D85" w:rsidRPr="00637D85" w:rsidRDefault="00637D85" w:rsidP="00637D85">
            <w:pPr>
              <w:rPr>
                <w:sz w:val="16"/>
                <w:szCs w:val="16"/>
              </w:rPr>
            </w:pPr>
            <w:r w:rsidRPr="00637D85">
              <w:rPr>
                <w:sz w:val="16"/>
                <w:szCs w:val="16"/>
              </w:rPr>
              <w:t>1G1PC5SH3C7225927</w:t>
            </w:r>
          </w:p>
        </w:tc>
        <w:tc>
          <w:tcPr>
            <w:tcW w:w="1019" w:type="dxa"/>
            <w:tcBorders>
              <w:top w:val="nil"/>
              <w:left w:val="nil"/>
              <w:bottom w:val="single" w:sz="4" w:space="0" w:color="auto"/>
              <w:right w:val="single" w:sz="4" w:space="0" w:color="auto"/>
            </w:tcBorders>
            <w:shd w:val="clear" w:color="auto" w:fill="auto"/>
            <w:noWrap/>
            <w:vAlign w:val="bottom"/>
          </w:tcPr>
          <w:p w14:paraId="2C306860"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5820E3F8"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00D68AAC"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1929956"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30116291"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25FF3051"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49ED4C85" w14:textId="77777777" w:rsidR="00637D85" w:rsidRPr="00637D85" w:rsidRDefault="00637D85" w:rsidP="00637D85">
            <w:pPr>
              <w:rPr>
                <w:sz w:val="16"/>
                <w:szCs w:val="16"/>
              </w:rPr>
            </w:pPr>
            <w:r w:rsidRPr="00637D85">
              <w:rPr>
                <w:sz w:val="16"/>
                <w:szCs w:val="16"/>
              </w:rPr>
              <w:t>Varies</w:t>
            </w:r>
          </w:p>
        </w:tc>
      </w:tr>
      <w:tr w:rsidR="00637D85" w:rsidRPr="00637D85" w14:paraId="0B92C7ED"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1785DFFE" w14:textId="77777777" w:rsidR="00637D85" w:rsidRPr="00637D85" w:rsidRDefault="00637D85" w:rsidP="00637D85">
            <w:pPr>
              <w:rPr>
                <w:sz w:val="16"/>
                <w:szCs w:val="16"/>
              </w:rPr>
            </w:pPr>
            <w:r w:rsidRPr="00637D85">
              <w:rPr>
                <w:sz w:val="16"/>
                <w:szCs w:val="16"/>
              </w:rPr>
              <w:t>29461</w:t>
            </w:r>
          </w:p>
        </w:tc>
        <w:tc>
          <w:tcPr>
            <w:tcW w:w="1357" w:type="dxa"/>
            <w:tcBorders>
              <w:top w:val="nil"/>
              <w:left w:val="nil"/>
              <w:bottom w:val="single" w:sz="4" w:space="0" w:color="auto"/>
              <w:right w:val="single" w:sz="4" w:space="0" w:color="auto"/>
            </w:tcBorders>
            <w:shd w:val="clear" w:color="auto" w:fill="auto"/>
            <w:noWrap/>
            <w:vAlign w:val="bottom"/>
          </w:tcPr>
          <w:p w14:paraId="05EED331"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3628AFF4" w14:textId="77777777" w:rsidR="00637D85" w:rsidRPr="00637D85" w:rsidRDefault="00637D85" w:rsidP="00637D85">
            <w:pPr>
              <w:rPr>
                <w:sz w:val="16"/>
                <w:szCs w:val="16"/>
              </w:rPr>
            </w:pPr>
            <w:proofErr w:type="spellStart"/>
            <w:r w:rsidRPr="00637D85">
              <w:rPr>
                <w:sz w:val="16"/>
                <w:szCs w:val="16"/>
              </w:rPr>
              <w:t>Cruze</w:t>
            </w:r>
            <w:proofErr w:type="spellEnd"/>
            <w:r w:rsidRPr="00637D85">
              <w:rPr>
                <w:sz w:val="16"/>
                <w:szCs w:val="16"/>
              </w:rPr>
              <w:t xml:space="preserve"> Lt</w:t>
            </w:r>
          </w:p>
        </w:tc>
        <w:tc>
          <w:tcPr>
            <w:tcW w:w="643" w:type="dxa"/>
            <w:tcBorders>
              <w:top w:val="nil"/>
              <w:left w:val="nil"/>
              <w:bottom w:val="single" w:sz="4" w:space="0" w:color="auto"/>
              <w:right w:val="single" w:sz="4" w:space="0" w:color="auto"/>
            </w:tcBorders>
            <w:shd w:val="clear" w:color="auto" w:fill="auto"/>
            <w:noWrap/>
            <w:vAlign w:val="bottom"/>
          </w:tcPr>
          <w:p w14:paraId="51F30379"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72D91F02" w14:textId="77777777" w:rsidR="00637D85" w:rsidRPr="00637D85" w:rsidRDefault="00637D85" w:rsidP="00637D85">
            <w:pPr>
              <w:rPr>
                <w:sz w:val="16"/>
                <w:szCs w:val="16"/>
              </w:rPr>
            </w:pPr>
            <w:r w:rsidRPr="00637D85">
              <w:rPr>
                <w:sz w:val="16"/>
                <w:szCs w:val="16"/>
              </w:rPr>
              <w:t>1G1PC5SH8C7225907</w:t>
            </w:r>
          </w:p>
        </w:tc>
        <w:tc>
          <w:tcPr>
            <w:tcW w:w="1019" w:type="dxa"/>
            <w:tcBorders>
              <w:top w:val="nil"/>
              <w:left w:val="nil"/>
              <w:bottom w:val="single" w:sz="4" w:space="0" w:color="auto"/>
              <w:right w:val="single" w:sz="4" w:space="0" w:color="auto"/>
            </w:tcBorders>
            <w:shd w:val="clear" w:color="auto" w:fill="auto"/>
            <w:noWrap/>
            <w:vAlign w:val="bottom"/>
          </w:tcPr>
          <w:p w14:paraId="0E8778B4"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7E2E574C"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52D7EA81"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04C4648"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493115D1"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B1ECEB6"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7ED0983" w14:textId="77777777" w:rsidR="00637D85" w:rsidRPr="00637D85" w:rsidRDefault="00637D85" w:rsidP="00637D85">
            <w:pPr>
              <w:rPr>
                <w:sz w:val="16"/>
                <w:szCs w:val="16"/>
              </w:rPr>
            </w:pPr>
            <w:r w:rsidRPr="00637D85">
              <w:rPr>
                <w:sz w:val="16"/>
                <w:szCs w:val="16"/>
              </w:rPr>
              <w:t>Varies</w:t>
            </w:r>
          </w:p>
        </w:tc>
      </w:tr>
      <w:tr w:rsidR="00637D85" w:rsidRPr="00637D85" w14:paraId="23250E60"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B5DFF50" w14:textId="77777777" w:rsidR="00637D85" w:rsidRPr="00637D85" w:rsidRDefault="00637D85" w:rsidP="00637D85">
            <w:pPr>
              <w:rPr>
                <w:sz w:val="16"/>
                <w:szCs w:val="16"/>
              </w:rPr>
            </w:pPr>
            <w:r w:rsidRPr="00637D85">
              <w:rPr>
                <w:sz w:val="16"/>
                <w:szCs w:val="16"/>
              </w:rPr>
              <w:t>29462</w:t>
            </w:r>
          </w:p>
        </w:tc>
        <w:tc>
          <w:tcPr>
            <w:tcW w:w="1357" w:type="dxa"/>
            <w:tcBorders>
              <w:top w:val="nil"/>
              <w:left w:val="nil"/>
              <w:bottom w:val="single" w:sz="4" w:space="0" w:color="auto"/>
              <w:right w:val="single" w:sz="4" w:space="0" w:color="auto"/>
            </w:tcBorders>
            <w:shd w:val="clear" w:color="auto" w:fill="auto"/>
            <w:noWrap/>
            <w:vAlign w:val="bottom"/>
          </w:tcPr>
          <w:p w14:paraId="201876AF"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658DCA26" w14:textId="77777777" w:rsidR="00637D85" w:rsidRPr="00637D85" w:rsidRDefault="00637D85" w:rsidP="00637D85">
            <w:pPr>
              <w:rPr>
                <w:sz w:val="16"/>
                <w:szCs w:val="16"/>
              </w:rPr>
            </w:pPr>
            <w:proofErr w:type="spellStart"/>
            <w:r w:rsidRPr="00637D85">
              <w:rPr>
                <w:sz w:val="16"/>
                <w:szCs w:val="16"/>
              </w:rPr>
              <w:t>Cruze</w:t>
            </w:r>
            <w:proofErr w:type="spellEnd"/>
            <w:r w:rsidRPr="00637D85">
              <w:rPr>
                <w:sz w:val="16"/>
                <w:szCs w:val="16"/>
              </w:rPr>
              <w:t xml:space="preserve"> LT</w:t>
            </w:r>
          </w:p>
        </w:tc>
        <w:tc>
          <w:tcPr>
            <w:tcW w:w="643" w:type="dxa"/>
            <w:tcBorders>
              <w:top w:val="nil"/>
              <w:left w:val="nil"/>
              <w:bottom w:val="single" w:sz="4" w:space="0" w:color="auto"/>
              <w:right w:val="single" w:sz="4" w:space="0" w:color="auto"/>
            </w:tcBorders>
            <w:shd w:val="clear" w:color="auto" w:fill="auto"/>
            <w:noWrap/>
            <w:vAlign w:val="bottom"/>
          </w:tcPr>
          <w:p w14:paraId="0B9104F3"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55779C64" w14:textId="77777777" w:rsidR="00637D85" w:rsidRPr="00637D85" w:rsidRDefault="00637D85" w:rsidP="00637D85">
            <w:pPr>
              <w:rPr>
                <w:sz w:val="16"/>
                <w:szCs w:val="16"/>
              </w:rPr>
            </w:pPr>
            <w:r w:rsidRPr="00637D85">
              <w:rPr>
                <w:sz w:val="16"/>
                <w:szCs w:val="16"/>
              </w:rPr>
              <w:t>1G1PC5SH1C7226011</w:t>
            </w:r>
          </w:p>
        </w:tc>
        <w:tc>
          <w:tcPr>
            <w:tcW w:w="1019" w:type="dxa"/>
            <w:tcBorders>
              <w:top w:val="nil"/>
              <w:left w:val="nil"/>
              <w:bottom w:val="single" w:sz="4" w:space="0" w:color="auto"/>
              <w:right w:val="single" w:sz="4" w:space="0" w:color="auto"/>
            </w:tcBorders>
            <w:shd w:val="clear" w:color="auto" w:fill="auto"/>
            <w:noWrap/>
            <w:vAlign w:val="bottom"/>
          </w:tcPr>
          <w:p w14:paraId="68B7986B"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665F36E2"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DC95929"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606E6AA9"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06FEBD79"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5B789E5"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1D320636" w14:textId="77777777" w:rsidR="00637D85" w:rsidRPr="00637D85" w:rsidRDefault="00637D85" w:rsidP="00637D85">
            <w:pPr>
              <w:rPr>
                <w:sz w:val="16"/>
                <w:szCs w:val="16"/>
              </w:rPr>
            </w:pPr>
            <w:r w:rsidRPr="00637D85">
              <w:rPr>
                <w:sz w:val="16"/>
                <w:szCs w:val="16"/>
              </w:rPr>
              <w:t>Varies</w:t>
            </w:r>
          </w:p>
        </w:tc>
      </w:tr>
      <w:tr w:rsidR="00637D85" w:rsidRPr="00637D85" w14:paraId="6F99567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F2A4466" w14:textId="77777777" w:rsidR="00637D85" w:rsidRPr="00637D85" w:rsidRDefault="00637D85" w:rsidP="00637D85">
            <w:pPr>
              <w:rPr>
                <w:sz w:val="16"/>
                <w:szCs w:val="16"/>
              </w:rPr>
            </w:pPr>
            <w:r w:rsidRPr="00637D85">
              <w:rPr>
                <w:sz w:val="16"/>
                <w:szCs w:val="16"/>
              </w:rPr>
              <w:t>29463</w:t>
            </w:r>
          </w:p>
        </w:tc>
        <w:tc>
          <w:tcPr>
            <w:tcW w:w="1357" w:type="dxa"/>
            <w:tcBorders>
              <w:top w:val="nil"/>
              <w:left w:val="nil"/>
              <w:bottom w:val="single" w:sz="4" w:space="0" w:color="auto"/>
              <w:right w:val="single" w:sz="4" w:space="0" w:color="auto"/>
            </w:tcBorders>
            <w:shd w:val="clear" w:color="auto" w:fill="auto"/>
            <w:noWrap/>
            <w:vAlign w:val="bottom"/>
          </w:tcPr>
          <w:p w14:paraId="738EF65C"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4E8E2A8C" w14:textId="77777777" w:rsidR="00637D85" w:rsidRPr="00637D85" w:rsidRDefault="00637D85" w:rsidP="00637D85">
            <w:pPr>
              <w:rPr>
                <w:sz w:val="16"/>
                <w:szCs w:val="16"/>
              </w:rPr>
            </w:pPr>
            <w:proofErr w:type="spellStart"/>
            <w:r w:rsidRPr="00637D85">
              <w:rPr>
                <w:sz w:val="16"/>
                <w:szCs w:val="16"/>
              </w:rPr>
              <w:t>Cruze</w:t>
            </w:r>
            <w:proofErr w:type="spellEnd"/>
            <w:r w:rsidRPr="00637D85">
              <w:rPr>
                <w:sz w:val="16"/>
                <w:szCs w:val="16"/>
              </w:rPr>
              <w:t xml:space="preserve"> LT</w:t>
            </w:r>
          </w:p>
        </w:tc>
        <w:tc>
          <w:tcPr>
            <w:tcW w:w="643" w:type="dxa"/>
            <w:tcBorders>
              <w:top w:val="nil"/>
              <w:left w:val="nil"/>
              <w:bottom w:val="single" w:sz="4" w:space="0" w:color="auto"/>
              <w:right w:val="single" w:sz="4" w:space="0" w:color="auto"/>
            </w:tcBorders>
            <w:shd w:val="clear" w:color="auto" w:fill="auto"/>
            <w:noWrap/>
            <w:vAlign w:val="bottom"/>
          </w:tcPr>
          <w:p w14:paraId="3F0311E7"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73D2AAF9" w14:textId="77777777" w:rsidR="00637D85" w:rsidRPr="00637D85" w:rsidRDefault="00637D85" w:rsidP="00637D85">
            <w:pPr>
              <w:rPr>
                <w:sz w:val="16"/>
                <w:szCs w:val="16"/>
              </w:rPr>
            </w:pPr>
            <w:r w:rsidRPr="00637D85">
              <w:rPr>
                <w:sz w:val="16"/>
                <w:szCs w:val="16"/>
              </w:rPr>
              <w:t>1G1PC5SH7C7226773</w:t>
            </w:r>
          </w:p>
        </w:tc>
        <w:tc>
          <w:tcPr>
            <w:tcW w:w="1019" w:type="dxa"/>
            <w:tcBorders>
              <w:top w:val="nil"/>
              <w:left w:val="nil"/>
              <w:bottom w:val="single" w:sz="4" w:space="0" w:color="auto"/>
              <w:right w:val="single" w:sz="4" w:space="0" w:color="auto"/>
            </w:tcBorders>
            <w:shd w:val="clear" w:color="auto" w:fill="auto"/>
            <w:noWrap/>
            <w:vAlign w:val="bottom"/>
          </w:tcPr>
          <w:p w14:paraId="73F60D69"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416D7832"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FA8E42B"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D45FC78"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0F35FEE"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3B43395"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732BBA5C" w14:textId="77777777" w:rsidR="00637D85" w:rsidRPr="00637D85" w:rsidRDefault="00637D85" w:rsidP="00637D85">
            <w:pPr>
              <w:rPr>
                <w:sz w:val="16"/>
                <w:szCs w:val="16"/>
              </w:rPr>
            </w:pPr>
            <w:r w:rsidRPr="00637D85">
              <w:rPr>
                <w:sz w:val="16"/>
                <w:szCs w:val="16"/>
              </w:rPr>
              <w:t>Varies</w:t>
            </w:r>
          </w:p>
        </w:tc>
      </w:tr>
      <w:tr w:rsidR="00637D85" w:rsidRPr="00637D85" w14:paraId="0064DF7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675FB1D" w14:textId="77777777" w:rsidR="00637D85" w:rsidRPr="00637D85" w:rsidRDefault="00637D85" w:rsidP="00637D85">
            <w:pPr>
              <w:rPr>
                <w:sz w:val="16"/>
                <w:szCs w:val="16"/>
              </w:rPr>
            </w:pPr>
            <w:r w:rsidRPr="00637D85">
              <w:rPr>
                <w:sz w:val="16"/>
                <w:szCs w:val="16"/>
              </w:rPr>
              <w:t>29468</w:t>
            </w:r>
          </w:p>
        </w:tc>
        <w:tc>
          <w:tcPr>
            <w:tcW w:w="1357" w:type="dxa"/>
            <w:tcBorders>
              <w:top w:val="nil"/>
              <w:left w:val="nil"/>
              <w:bottom w:val="single" w:sz="4" w:space="0" w:color="auto"/>
              <w:right w:val="single" w:sz="4" w:space="0" w:color="auto"/>
            </w:tcBorders>
            <w:shd w:val="clear" w:color="auto" w:fill="auto"/>
            <w:noWrap/>
            <w:vAlign w:val="bottom"/>
          </w:tcPr>
          <w:p w14:paraId="172F41D5"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0AFD47FF"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w:t>
            </w:r>
          </w:p>
        </w:tc>
        <w:tc>
          <w:tcPr>
            <w:tcW w:w="643" w:type="dxa"/>
            <w:tcBorders>
              <w:top w:val="nil"/>
              <w:left w:val="nil"/>
              <w:bottom w:val="single" w:sz="4" w:space="0" w:color="auto"/>
              <w:right w:val="single" w:sz="4" w:space="0" w:color="auto"/>
            </w:tcBorders>
            <w:shd w:val="clear" w:color="auto" w:fill="auto"/>
            <w:noWrap/>
            <w:vAlign w:val="bottom"/>
          </w:tcPr>
          <w:p w14:paraId="31BFBD48"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23CD3D1D" w14:textId="77777777" w:rsidR="00637D85" w:rsidRPr="00637D85" w:rsidRDefault="00637D85" w:rsidP="00637D85">
            <w:pPr>
              <w:rPr>
                <w:sz w:val="16"/>
                <w:szCs w:val="16"/>
              </w:rPr>
            </w:pPr>
            <w:r w:rsidRPr="00637D85">
              <w:rPr>
                <w:sz w:val="16"/>
                <w:szCs w:val="16"/>
              </w:rPr>
              <w:t>1FBNE3BLXCDB17697</w:t>
            </w:r>
          </w:p>
        </w:tc>
        <w:tc>
          <w:tcPr>
            <w:tcW w:w="1019" w:type="dxa"/>
            <w:tcBorders>
              <w:top w:val="nil"/>
              <w:left w:val="nil"/>
              <w:bottom w:val="single" w:sz="4" w:space="0" w:color="auto"/>
              <w:right w:val="single" w:sz="4" w:space="0" w:color="auto"/>
            </w:tcBorders>
            <w:shd w:val="clear" w:color="auto" w:fill="auto"/>
            <w:noWrap/>
            <w:vAlign w:val="bottom"/>
          </w:tcPr>
          <w:p w14:paraId="13AE3FBB"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1ECF9345"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C518999"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7F1869A7"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69A18E9"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0BA9C8E"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5214BB5E" w14:textId="77777777" w:rsidR="00637D85" w:rsidRPr="00637D85" w:rsidRDefault="00637D85" w:rsidP="00637D85">
            <w:pPr>
              <w:rPr>
                <w:sz w:val="16"/>
                <w:szCs w:val="16"/>
              </w:rPr>
            </w:pPr>
            <w:r w:rsidRPr="00637D85">
              <w:rPr>
                <w:sz w:val="16"/>
                <w:szCs w:val="16"/>
              </w:rPr>
              <w:t>Varies</w:t>
            </w:r>
          </w:p>
        </w:tc>
      </w:tr>
      <w:tr w:rsidR="00637D85" w:rsidRPr="00637D85" w14:paraId="56F822E6"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5F41583" w14:textId="77777777" w:rsidR="00637D85" w:rsidRPr="00637D85" w:rsidRDefault="00637D85" w:rsidP="00637D85">
            <w:pPr>
              <w:rPr>
                <w:sz w:val="16"/>
                <w:szCs w:val="16"/>
              </w:rPr>
            </w:pPr>
            <w:r w:rsidRPr="00637D85">
              <w:rPr>
                <w:sz w:val="16"/>
                <w:szCs w:val="16"/>
              </w:rPr>
              <w:t>29469</w:t>
            </w:r>
          </w:p>
        </w:tc>
        <w:tc>
          <w:tcPr>
            <w:tcW w:w="1357" w:type="dxa"/>
            <w:tcBorders>
              <w:top w:val="nil"/>
              <w:left w:val="nil"/>
              <w:bottom w:val="single" w:sz="4" w:space="0" w:color="auto"/>
              <w:right w:val="single" w:sz="4" w:space="0" w:color="auto"/>
            </w:tcBorders>
            <w:shd w:val="clear" w:color="auto" w:fill="auto"/>
            <w:noWrap/>
            <w:vAlign w:val="bottom"/>
          </w:tcPr>
          <w:p w14:paraId="7FE9FC35"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4E7D713E"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3D6E3842"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4871028F" w14:textId="77777777" w:rsidR="00637D85" w:rsidRPr="00637D85" w:rsidRDefault="00637D85" w:rsidP="00637D85">
            <w:pPr>
              <w:rPr>
                <w:sz w:val="16"/>
                <w:szCs w:val="16"/>
              </w:rPr>
            </w:pPr>
            <w:r w:rsidRPr="00637D85">
              <w:rPr>
                <w:sz w:val="16"/>
                <w:szCs w:val="16"/>
              </w:rPr>
              <w:t>1FBNE3BL1CDB17698</w:t>
            </w:r>
          </w:p>
        </w:tc>
        <w:tc>
          <w:tcPr>
            <w:tcW w:w="1019" w:type="dxa"/>
            <w:tcBorders>
              <w:top w:val="nil"/>
              <w:left w:val="nil"/>
              <w:bottom w:val="single" w:sz="4" w:space="0" w:color="auto"/>
              <w:right w:val="single" w:sz="4" w:space="0" w:color="auto"/>
            </w:tcBorders>
            <w:shd w:val="clear" w:color="auto" w:fill="auto"/>
            <w:noWrap/>
            <w:vAlign w:val="bottom"/>
          </w:tcPr>
          <w:p w14:paraId="327C05D6"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5AF8AD12"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1146C93"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5795FF7E"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3077788A"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25811F5"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7B5DD50" w14:textId="77777777" w:rsidR="00637D85" w:rsidRPr="00637D85" w:rsidRDefault="00637D85" w:rsidP="00637D85">
            <w:pPr>
              <w:rPr>
                <w:sz w:val="16"/>
                <w:szCs w:val="16"/>
              </w:rPr>
            </w:pPr>
            <w:r w:rsidRPr="00637D85">
              <w:rPr>
                <w:sz w:val="16"/>
                <w:szCs w:val="16"/>
              </w:rPr>
              <w:t>Varies</w:t>
            </w:r>
          </w:p>
        </w:tc>
      </w:tr>
      <w:tr w:rsidR="00637D85" w:rsidRPr="00637D85" w14:paraId="41F46ED9"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2571F23" w14:textId="77777777" w:rsidR="00637D85" w:rsidRPr="00637D85" w:rsidRDefault="00637D85" w:rsidP="00637D85">
            <w:pPr>
              <w:rPr>
                <w:sz w:val="16"/>
                <w:szCs w:val="16"/>
              </w:rPr>
            </w:pPr>
            <w:r w:rsidRPr="00637D85">
              <w:rPr>
                <w:sz w:val="16"/>
                <w:szCs w:val="16"/>
              </w:rPr>
              <w:t>29470</w:t>
            </w:r>
          </w:p>
        </w:tc>
        <w:tc>
          <w:tcPr>
            <w:tcW w:w="1357" w:type="dxa"/>
            <w:tcBorders>
              <w:top w:val="nil"/>
              <w:left w:val="nil"/>
              <w:bottom w:val="single" w:sz="4" w:space="0" w:color="auto"/>
              <w:right w:val="single" w:sz="4" w:space="0" w:color="auto"/>
            </w:tcBorders>
            <w:shd w:val="clear" w:color="auto" w:fill="auto"/>
            <w:noWrap/>
            <w:vAlign w:val="bottom"/>
          </w:tcPr>
          <w:p w14:paraId="7352503D"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37DD1BC9"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387FCFF4"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1A5986A1" w14:textId="77777777" w:rsidR="00637D85" w:rsidRPr="00637D85" w:rsidRDefault="00637D85" w:rsidP="00637D85">
            <w:pPr>
              <w:rPr>
                <w:sz w:val="16"/>
                <w:szCs w:val="16"/>
              </w:rPr>
            </w:pPr>
            <w:r w:rsidRPr="00637D85">
              <w:rPr>
                <w:sz w:val="16"/>
                <w:szCs w:val="16"/>
              </w:rPr>
              <w:t>1FBNE3BL3CDB17699</w:t>
            </w:r>
          </w:p>
        </w:tc>
        <w:tc>
          <w:tcPr>
            <w:tcW w:w="1019" w:type="dxa"/>
            <w:tcBorders>
              <w:top w:val="nil"/>
              <w:left w:val="nil"/>
              <w:bottom w:val="single" w:sz="4" w:space="0" w:color="auto"/>
              <w:right w:val="single" w:sz="4" w:space="0" w:color="auto"/>
            </w:tcBorders>
            <w:shd w:val="clear" w:color="auto" w:fill="auto"/>
            <w:noWrap/>
            <w:vAlign w:val="bottom"/>
          </w:tcPr>
          <w:p w14:paraId="778E90CC"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3355D8CC"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F6AD928"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119C593"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14BD5D90"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3FBB29E4"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0A42DBBC" w14:textId="77777777" w:rsidR="00637D85" w:rsidRPr="00637D85" w:rsidRDefault="00637D85" w:rsidP="00637D85">
            <w:pPr>
              <w:rPr>
                <w:sz w:val="16"/>
                <w:szCs w:val="16"/>
              </w:rPr>
            </w:pPr>
            <w:r w:rsidRPr="00637D85">
              <w:rPr>
                <w:sz w:val="16"/>
                <w:szCs w:val="16"/>
              </w:rPr>
              <w:t>Varies</w:t>
            </w:r>
          </w:p>
        </w:tc>
      </w:tr>
      <w:tr w:rsidR="00637D85" w:rsidRPr="00637D85" w14:paraId="28C165B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D78BA70" w14:textId="77777777" w:rsidR="00637D85" w:rsidRPr="00637D85" w:rsidRDefault="00637D85" w:rsidP="00637D85">
            <w:pPr>
              <w:rPr>
                <w:sz w:val="16"/>
                <w:szCs w:val="16"/>
              </w:rPr>
            </w:pPr>
            <w:r w:rsidRPr="00637D85">
              <w:rPr>
                <w:sz w:val="16"/>
                <w:szCs w:val="16"/>
              </w:rPr>
              <w:t>29471</w:t>
            </w:r>
          </w:p>
        </w:tc>
        <w:tc>
          <w:tcPr>
            <w:tcW w:w="1357" w:type="dxa"/>
            <w:tcBorders>
              <w:top w:val="nil"/>
              <w:left w:val="nil"/>
              <w:bottom w:val="single" w:sz="4" w:space="0" w:color="auto"/>
              <w:right w:val="single" w:sz="4" w:space="0" w:color="auto"/>
            </w:tcBorders>
            <w:shd w:val="clear" w:color="auto" w:fill="auto"/>
            <w:noWrap/>
            <w:vAlign w:val="bottom"/>
          </w:tcPr>
          <w:p w14:paraId="0B9527CB"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742446B3"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2EB92475"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0FB877D8" w14:textId="77777777" w:rsidR="00637D85" w:rsidRPr="00637D85" w:rsidRDefault="00637D85" w:rsidP="00637D85">
            <w:pPr>
              <w:rPr>
                <w:sz w:val="16"/>
                <w:szCs w:val="16"/>
              </w:rPr>
            </w:pPr>
            <w:r w:rsidRPr="00637D85">
              <w:rPr>
                <w:sz w:val="16"/>
                <w:szCs w:val="16"/>
              </w:rPr>
              <w:t>1FBNE3BL6CDB17700</w:t>
            </w:r>
          </w:p>
        </w:tc>
        <w:tc>
          <w:tcPr>
            <w:tcW w:w="1019" w:type="dxa"/>
            <w:tcBorders>
              <w:top w:val="nil"/>
              <w:left w:val="nil"/>
              <w:bottom w:val="single" w:sz="4" w:space="0" w:color="auto"/>
              <w:right w:val="single" w:sz="4" w:space="0" w:color="auto"/>
            </w:tcBorders>
            <w:shd w:val="clear" w:color="auto" w:fill="auto"/>
            <w:noWrap/>
            <w:vAlign w:val="bottom"/>
          </w:tcPr>
          <w:p w14:paraId="32DA5D0E"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7E30B5C7"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2DBA8F60"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691B27EB"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1D75E9A"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E5519EE"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1D08D16" w14:textId="77777777" w:rsidR="00637D85" w:rsidRPr="00637D85" w:rsidRDefault="00637D85" w:rsidP="00637D85">
            <w:pPr>
              <w:rPr>
                <w:sz w:val="16"/>
                <w:szCs w:val="16"/>
              </w:rPr>
            </w:pPr>
            <w:r w:rsidRPr="00637D85">
              <w:rPr>
                <w:sz w:val="16"/>
                <w:szCs w:val="16"/>
              </w:rPr>
              <w:t>Varies</w:t>
            </w:r>
          </w:p>
        </w:tc>
      </w:tr>
      <w:tr w:rsidR="00637D85" w:rsidRPr="00637D85" w14:paraId="435A4DF6"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6A27F6EE" w14:textId="77777777" w:rsidR="00637D85" w:rsidRPr="00637D85" w:rsidRDefault="00637D85" w:rsidP="00637D85">
            <w:pPr>
              <w:rPr>
                <w:sz w:val="16"/>
                <w:szCs w:val="16"/>
              </w:rPr>
            </w:pPr>
            <w:r w:rsidRPr="00637D85">
              <w:rPr>
                <w:sz w:val="16"/>
                <w:szCs w:val="16"/>
              </w:rPr>
              <w:lastRenderedPageBreak/>
              <w:t>29472</w:t>
            </w:r>
          </w:p>
        </w:tc>
        <w:tc>
          <w:tcPr>
            <w:tcW w:w="1357" w:type="dxa"/>
            <w:tcBorders>
              <w:top w:val="nil"/>
              <w:left w:val="nil"/>
              <w:bottom w:val="single" w:sz="4" w:space="0" w:color="auto"/>
              <w:right w:val="single" w:sz="4" w:space="0" w:color="auto"/>
            </w:tcBorders>
            <w:shd w:val="clear" w:color="auto" w:fill="auto"/>
            <w:noWrap/>
            <w:vAlign w:val="bottom"/>
          </w:tcPr>
          <w:p w14:paraId="1A38E5AD"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13CFCFD4"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2664B16A"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7FF6E83A" w14:textId="77777777" w:rsidR="00637D85" w:rsidRPr="00637D85" w:rsidRDefault="00637D85" w:rsidP="00637D85">
            <w:pPr>
              <w:rPr>
                <w:sz w:val="16"/>
                <w:szCs w:val="16"/>
              </w:rPr>
            </w:pPr>
            <w:r w:rsidRPr="00637D85">
              <w:rPr>
                <w:sz w:val="16"/>
                <w:szCs w:val="16"/>
              </w:rPr>
              <w:t>1FBNE3BL8CDB17701</w:t>
            </w:r>
          </w:p>
        </w:tc>
        <w:tc>
          <w:tcPr>
            <w:tcW w:w="1019" w:type="dxa"/>
            <w:tcBorders>
              <w:top w:val="nil"/>
              <w:left w:val="nil"/>
              <w:bottom w:val="single" w:sz="4" w:space="0" w:color="auto"/>
              <w:right w:val="single" w:sz="4" w:space="0" w:color="auto"/>
            </w:tcBorders>
            <w:shd w:val="clear" w:color="auto" w:fill="auto"/>
            <w:noWrap/>
            <w:vAlign w:val="bottom"/>
          </w:tcPr>
          <w:p w14:paraId="3E37E62B"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0185C515"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03E678B8"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3BB1E643"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32DB7F40"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29AD8BD9"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01DAD642" w14:textId="77777777" w:rsidR="00637D85" w:rsidRPr="00637D85" w:rsidRDefault="00637D85" w:rsidP="00637D85">
            <w:pPr>
              <w:rPr>
                <w:sz w:val="16"/>
                <w:szCs w:val="16"/>
              </w:rPr>
            </w:pPr>
            <w:r w:rsidRPr="00637D85">
              <w:rPr>
                <w:sz w:val="16"/>
                <w:szCs w:val="16"/>
              </w:rPr>
              <w:t>Varies</w:t>
            </w:r>
          </w:p>
        </w:tc>
      </w:tr>
      <w:tr w:rsidR="00637D85" w:rsidRPr="00637D85" w14:paraId="68948058"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034874F" w14:textId="77777777" w:rsidR="00637D85" w:rsidRPr="00637D85" w:rsidRDefault="00637D85" w:rsidP="00637D85">
            <w:pPr>
              <w:rPr>
                <w:sz w:val="16"/>
                <w:szCs w:val="16"/>
              </w:rPr>
            </w:pPr>
            <w:r w:rsidRPr="00637D85">
              <w:rPr>
                <w:sz w:val="16"/>
                <w:szCs w:val="16"/>
              </w:rPr>
              <w:t>29473</w:t>
            </w:r>
          </w:p>
        </w:tc>
        <w:tc>
          <w:tcPr>
            <w:tcW w:w="1357" w:type="dxa"/>
            <w:tcBorders>
              <w:top w:val="nil"/>
              <w:left w:val="nil"/>
              <w:bottom w:val="single" w:sz="4" w:space="0" w:color="auto"/>
              <w:right w:val="single" w:sz="4" w:space="0" w:color="auto"/>
            </w:tcBorders>
            <w:shd w:val="clear" w:color="auto" w:fill="auto"/>
            <w:noWrap/>
            <w:vAlign w:val="bottom"/>
          </w:tcPr>
          <w:p w14:paraId="1A37A8A9"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644E0F65"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21B171C8"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2F66C233" w14:textId="77777777" w:rsidR="00637D85" w:rsidRPr="00637D85" w:rsidRDefault="00637D85" w:rsidP="00637D85">
            <w:pPr>
              <w:rPr>
                <w:sz w:val="16"/>
                <w:szCs w:val="16"/>
              </w:rPr>
            </w:pPr>
            <w:r w:rsidRPr="00637D85">
              <w:rPr>
                <w:sz w:val="16"/>
                <w:szCs w:val="16"/>
              </w:rPr>
              <w:t>1FBNE3BLXCDB17702</w:t>
            </w:r>
          </w:p>
        </w:tc>
        <w:tc>
          <w:tcPr>
            <w:tcW w:w="1019" w:type="dxa"/>
            <w:tcBorders>
              <w:top w:val="nil"/>
              <w:left w:val="nil"/>
              <w:bottom w:val="single" w:sz="4" w:space="0" w:color="auto"/>
              <w:right w:val="single" w:sz="4" w:space="0" w:color="auto"/>
            </w:tcBorders>
            <w:shd w:val="clear" w:color="auto" w:fill="auto"/>
            <w:noWrap/>
            <w:vAlign w:val="bottom"/>
          </w:tcPr>
          <w:p w14:paraId="1434EF61"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4DD00F57"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41E951CD"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EF3ED1B"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EDBF129"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36BF8F42"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DE796E3" w14:textId="77777777" w:rsidR="00637D85" w:rsidRPr="00637D85" w:rsidRDefault="00637D85" w:rsidP="00637D85">
            <w:pPr>
              <w:rPr>
                <w:sz w:val="16"/>
                <w:szCs w:val="16"/>
              </w:rPr>
            </w:pPr>
            <w:r w:rsidRPr="00637D85">
              <w:rPr>
                <w:sz w:val="16"/>
                <w:szCs w:val="16"/>
              </w:rPr>
              <w:t>Varies</w:t>
            </w:r>
          </w:p>
        </w:tc>
      </w:tr>
      <w:tr w:rsidR="00637D85" w:rsidRPr="00637D85" w14:paraId="6013E0E2"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F7E86AA" w14:textId="77777777" w:rsidR="00637D85" w:rsidRPr="00637D85" w:rsidRDefault="00637D85" w:rsidP="00637D85">
            <w:pPr>
              <w:rPr>
                <w:sz w:val="16"/>
                <w:szCs w:val="16"/>
              </w:rPr>
            </w:pPr>
            <w:r w:rsidRPr="00637D85">
              <w:rPr>
                <w:sz w:val="16"/>
                <w:szCs w:val="16"/>
              </w:rPr>
              <w:t>29476</w:t>
            </w:r>
          </w:p>
        </w:tc>
        <w:tc>
          <w:tcPr>
            <w:tcW w:w="1357" w:type="dxa"/>
            <w:tcBorders>
              <w:top w:val="nil"/>
              <w:left w:val="nil"/>
              <w:bottom w:val="single" w:sz="4" w:space="0" w:color="auto"/>
              <w:right w:val="single" w:sz="4" w:space="0" w:color="auto"/>
            </w:tcBorders>
            <w:shd w:val="clear" w:color="auto" w:fill="auto"/>
            <w:noWrap/>
            <w:vAlign w:val="bottom"/>
          </w:tcPr>
          <w:p w14:paraId="0400E8E0"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31F286EF"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402F4316"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702D68AC" w14:textId="77777777" w:rsidR="00637D85" w:rsidRPr="00637D85" w:rsidRDefault="00637D85" w:rsidP="00637D85">
            <w:pPr>
              <w:rPr>
                <w:sz w:val="16"/>
                <w:szCs w:val="16"/>
              </w:rPr>
            </w:pPr>
            <w:r w:rsidRPr="00637D85">
              <w:rPr>
                <w:sz w:val="16"/>
                <w:szCs w:val="16"/>
              </w:rPr>
              <w:t>1FBNE3BL5CDB17705</w:t>
            </w:r>
          </w:p>
        </w:tc>
        <w:tc>
          <w:tcPr>
            <w:tcW w:w="1019" w:type="dxa"/>
            <w:tcBorders>
              <w:top w:val="nil"/>
              <w:left w:val="nil"/>
              <w:bottom w:val="single" w:sz="4" w:space="0" w:color="auto"/>
              <w:right w:val="single" w:sz="4" w:space="0" w:color="auto"/>
            </w:tcBorders>
            <w:shd w:val="clear" w:color="auto" w:fill="auto"/>
            <w:noWrap/>
            <w:vAlign w:val="bottom"/>
          </w:tcPr>
          <w:p w14:paraId="19158BD8"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6AA28C99"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8F8AD15"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77150738"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CC2F4A3"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5E3016CF"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75E7FE4E" w14:textId="77777777" w:rsidR="00637D85" w:rsidRPr="00637D85" w:rsidRDefault="00637D85" w:rsidP="00637D85">
            <w:pPr>
              <w:rPr>
                <w:sz w:val="16"/>
                <w:szCs w:val="16"/>
              </w:rPr>
            </w:pPr>
            <w:r w:rsidRPr="00637D85">
              <w:rPr>
                <w:sz w:val="16"/>
                <w:szCs w:val="16"/>
              </w:rPr>
              <w:t>Varies</w:t>
            </w:r>
          </w:p>
        </w:tc>
      </w:tr>
      <w:tr w:rsidR="00637D85" w:rsidRPr="00637D85" w14:paraId="751BA42C"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2CDCA04" w14:textId="77777777" w:rsidR="00637D85" w:rsidRPr="00637D85" w:rsidRDefault="00637D85" w:rsidP="00637D85">
            <w:pPr>
              <w:rPr>
                <w:sz w:val="16"/>
                <w:szCs w:val="16"/>
              </w:rPr>
            </w:pPr>
            <w:r w:rsidRPr="00637D85">
              <w:rPr>
                <w:sz w:val="16"/>
                <w:szCs w:val="16"/>
              </w:rPr>
              <w:t>29477</w:t>
            </w:r>
          </w:p>
        </w:tc>
        <w:tc>
          <w:tcPr>
            <w:tcW w:w="1357" w:type="dxa"/>
            <w:tcBorders>
              <w:top w:val="nil"/>
              <w:left w:val="nil"/>
              <w:bottom w:val="single" w:sz="4" w:space="0" w:color="auto"/>
              <w:right w:val="single" w:sz="4" w:space="0" w:color="auto"/>
            </w:tcBorders>
            <w:shd w:val="clear" w:color="auto" w:fill="auto"/>
            <w:noWrap/>
            <w:vAlign w:val="bottom"/>
          </w:tcPr>
          <w:p w14:paraId="4BCBBC7E"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620AFAB9"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5A4179F3"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1CF04AF4" w14:textId="77777777" w:rsidR="00637D85" w:rsidRPr="00637D85" w:rsidRDefault="00637D85" w:rsidP="00637D85">
            <w:pPr>
              <w:rPr>
                <w:sz w:val="16"/>
                <w:szCs w:val="16"/>
              </w:rPr>
            </w:pPr>
            <w:r w:rsidRPr="00637D85">
              <w:rPr>
                <w:sz w:val="16"/>
                <w:szCs w:val="16"/>
              </w:rPr>
              <w:t>1FBNE3BL7CDB17706</w:t>
            </w:r>
          </w:p>
        </w:tc>
        <w:tc>
          <w:tcPr>
            <w:tcW w:w="1019" w:type="dxa"/>
            <w:tcBorders>
              <w:top w:val="nil"/>
              <w:left w:val="nil"/>
              <w:bottom w:val="single" w:sz="4" w:space="0" w:color="auto"/>
              <w:right w:val="single" w:sz="4" w:space="0" w:color="auto"/>
            </w:tcBorders>
            <w:shd w:val="clear" w:color="auto" w:fill="auto"/>
            <w:noWrap/>
            <w:vAlign w:val="bottom"/>
          </w:tcPr>
          <w:p w14:paraId="497826CA"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2174FD69"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202A5972"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3B63C04"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1291183"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2F91A0F0"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00D7E292" w14:textId="77777777" w:rsidR="00637D85" w:rsidRPr="00637D85" w:rsidRDefault="00637D85" w:rsidP="00637D85">
            <w:pPr>
              <w:rPr>
                <w:sz w:val="16"/>
                <w:szCs w:val="16"/>
              </w:rPr>
            </w:pPr>
            <w:r w:rsidRPr="00637D85">
              <w:rPr>
                <w:sz w:val="16"/>
                <w:szCs w:val="16"/>
              </w:rPr>
              <w:t>Varies</w:t>
            </w:r>
          </w:p>
        </w:tc>
      </w:tr>
      <w:tr w:rsidR="00637D85" w:rsidRPr="00637D85" w14:paraId="48DAB97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1F430FE" w14:textId="77777777" w:rsidR="00637D85" w:rsidRPr="00637D85" w:rsidRDefault="00637D85" w:rsidP="00637D85">
            <w:pPr>
              <w:rPr>
                <w:sz w:val="16"/>
                <w:szCs w:val="16"/>
              </w:rPr>
            </w:pPr>
            <w:r w:rsidRPr="00637D85">
              <w:rPr>
                <w:sz w:val="16"/>
                <w:szCs w:val="16"/>
              </w:rPr>
              <w:t>29479</w:t>
            </w:r>
          </w:p>
        </w:tc>
        <w:tc>
          <w:tcPr>
            <w:tcW w:w="1357" w:type="dxa"/>
            <w:tcBorders>
              <w:top w:val="nil"/>
              <w:left w:val="nil"/>
              <w:bottom w:val="single" w:sz="4" w:space="0" w:color="auto"/>
              <w:right w:val="single" w:sz="4" w:space="0" w:color="auto"/>
            </w:tcBorders>
            <w:shd w:val="clear" w:color="auto" w:fill="auto"/>
            <w:noWrap/>
            <w:vAlign w:val="bottom"/>
          </w:tcPr>
          <w:p w14:paraId="20085013"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79F4AD89" w14:textId="77777777" w:rsidR="00637D85" w:rsidRPr="00637D85" w:rsidRDefault="00637D85" w:rsidP="00637D85">
            <w:pPr>
              <w:rPr>
                <w:sz w:val="16"/>
                <w:szCs w:val="16"/>
              </w:rPr>
            </w:pPr>
            <w:proofErr w:type="spellStart"/>
            <w:r w:rsidRPr="00637D85">
              <w:rPr>
                <w:sz w:val="16"/>
                <w:szCs w:val="16"/>
              </w:rPr>
              <w:t>Econoline</w:t>
            </w:r>
            <w:proofErr w:type="spellEnd"/>
            <w:r w:rsidRPr="00637D85">
              <w:rPr>
                <w:sz w:val="16"/>
                <w:szCs w:val="16"/>
              </w:rPr>
              <w:t xml:space="preserve"> E350 Super Duty</w:t>
            </w:r>
          </w:p>
        </w:tc>
        <w:tc>
          <w:tcPr>
            <w:tcW w:w="643" w:type="dxa"/>
            <w:tcBorders>
              <w:top w:val="nil"/>
              <w:left w:val="nil"/>
              <w:bottom w:val="single" w:sz="4" w:space="0" w:color="auto"/>
              <w:right w:val="single" w:sz="4" w:space="0" w:color="auto"/>
            </w:tcBorders>
            <w:shd w:val="clear" w:color="auto" w:fill="auto"/>
            <w:noWrap/>
            <w:vAlign w:val="bottom"/>
          </w:tcPr>
          <w:p w14:paraId="3AB2494C" w14:textId="77777777" w:rsidR="00637D85" w:rsidRPr="00637D85" w:rsidRDefault="00637D85" w:rsidP="00637D85">
            <w:pPr>
              <w:rPr>
                <w:sz w:val="16"/>
                <w:szCs w:val="16"/>
              </w:rPr>
            </w:pPr>
            <w:r w:rsidRPr="00637D85">
              <w:rPr>
                <w:sz w:val="16"/>
                <w:szCs w:val="16"/>
              </w:rPr>
              <w:t>2012</w:t>
            </w:r>
          </w:p>
        </w:tc>
        <w:tc>
          <w:tcPr>
            <w:tcW w:w="2063" w:type="dxa"/>
            <w:tcBorders>
              <w:top w:val="nil"/>
              <w:left w:val="nil"/>
              <w:bottom w:val="single" w:sz="4" w:space="0" w:color="auto"/>
              <w:right w:val="single" w:sz="4" w:space="0" w:color="auto"/>
            </w:tcBorders>
            <w:shd w:val="clear" w:color="auto" w:fill="auto"/>
            <w:noWrap/>
            <w:vAlign w:val="bottom"/>
          </w:tcPr>
          <w:p w14:paraId="64B2AB12" w14:textId="77777777" w:rsidR="00637D85" w:rsidRPr="00637D85" w:rsidRDefault="00637D85" w:rsidP="00637D85">
            <w:pPr>
              <w:rPr>
                <w:sz w:val="16"/>
                <w:szCs w:val="16"/>
              </w:rPr>
            </w:pPr>
            <w:r w:rsidRPr="00637D85">
              <w:rPr>
                <w:sz w:val="16"/>
                <w:szCs w:val="16"/>
              </w:rPr>
              <w:t>1FBNE3BL0CDB17708</w:t>
            </w:r>
          </w:p>
        </w:tc>
        <w:tc>
          <w:tcPr>
            <w:tcW w:w="1019" w:type="dxa"/>
            <w:tcBorders>
              <w:top w:val="nil"/>
              <w:left w:val="nil"/>
              <w:bottom w:val="single" w:sz="4" w:space="0" w:color="auto"/>
              <w:right w:val="single" w:sz="4" w:space="0" w:color="auto"/>
            </w:tcBorders>
            <w:shd w:val="clear" w:color="auto" w:fill="auto"/>
            <w:noWrap/>
            <w:vAlign w:val="bottom"/>
          </w:tcPr>
          <w:p w14:paraId="3559AFCD"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4CBA1248"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95C2096"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7E5AD874"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E2EE2A8"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67BA456F"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70069DA5" w14:textId="77777777" w:rsidR="00637D85" w:rsidRPr="00637D85" w:rsidRDefault="00637D85" w:rsidP="00637D85">
            <w:pPr>
              <w:rPr>
                <w:sz w:val="16"/>
                <w:szCs w:val="16"/>
              </w:rPr>
            </w:pPr>
            <w:r w:rsidRPr="00637D85">
              <w:rPr>
                <w:sz w:val="16"/>
                <w:szCs w:val="16"/>
              </w:rPr>
              <w:t>Varies</w:t>
            </w:r>
          </w:p>
        </w:tc>
      </w:tr>
      <w:tr w:rsidR="00637D85" w:rsidRPr="00637D85" w14:paraId="15B6252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9F8AEDA" w14:textId="77777777" w:rsidR="00637D85" w:rsidRPr="00637D85" w:rsidRDefault="00637D85" w:rsidP="00637D85">
            <w:pPr>
              <w:rPr>
                <w:sz w:val="16"/>
                <w:szCs w:val="16"/>
              </w:rPr>
            </w:pPr>
            <w:r w:rsidRPr="00637D85">
              <w:rPr>
                <w:sz w:val="16"/>
                <w:szCs w:val="16"/>
              </w:rPr>
              <w:t>29484</w:t>
            </w:r>
          </w:p>
        </w:tc>
        <w:tc>
          <w:tcPr>
            <w:tcW w:w="1357" w:type="dxa"/>
            <w:tcBorders>
              <w:top w:val="nil"/>
              <w:left w:val="nil"/>
              <w:bottom w:val="single" w:sz="4" w:space="0" w:color="auto"/>
              <w:right w:val="single" w:sz="4" w:space="0" w:color="auto"/>
            </w:tcBorders>
            <w:shd w:val="clear" w:color="auto" w:fill="auto"/>
            <w:noWrap/>
            <w:vAlign w:val="bottom"/>
          </w:tcPr>
          <w:p w14:paraId="4458B664"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1A59E1F6" w14:textId="77777777" w:rsidR="00637D85" w:rsidRPr="00637D85" w:rsidRDefault="00637D85" w:rsidP="00637D85">
            <w:pPr>
              <w:rPr>
                <w:sz w:val="16"/>
                <w:szCs w:val="16"/>
              </w:rPr>
            </w:pPr>
            <w:r w:rsidRPr="00637D85">
              <w:rPr>
                <w:sz w:val="16"/>
                <w:szCs w:val="16"/>
              </w:rPr>
              <w:t>G2500</w:t>
            </w:r>
          </w:p>
        </w:tc>
        <w:tc>
          <w:tcPr>
            <w:tcW w:w="643" w:type="dxa"/>
            <w:tcBorders>
              <w:top w:val="nil"/>
              <w:left w:val="nil"/>
              <w:bottom w:val="single" w:sz="4" w:space="0" w:color="auto"/>
              <w:right w:val="single" w:sz="4" w:space="0" w:color="auto"/>
            </w:tcBorders>
            <w:shd w:val="clear" w:color="auto" w:fill="auto"/>
            <w:noWrap/>
            <w:vAlign w:val="bottom"/>
          </w:tcPr>
          <w:p w14:paraId="053E66B9"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45F77E34" w14:textId="77777777" w:rsidR="00637D85" w:rsidRPr="00637D85" w:rsidRDefault="00637D85" w:rsidP="00637D85">
            <w:pPr>
              <w:rPr>
                <w:sz w:val="16"/>
                <w:szCs w:val="16"/>
              </w:rPr>
            </w:pPr>
            <w:r w:rsidRPr="00637D85">
              <w:rPr>
                <w:sz w:val="16"/>
                <w:szCs w:val="16"/>
              </w:rPr>
              <w:t>1GAWGPFA2D1145435</w:t>
            </w:r>
          </w:p>
        </w:tc>
        <w:tc>
          <w:tcPr>
            <w:tcW w:w="1019" w:type="dxa"/>
            <w:tcBorders>
              <w:top w:val="nil"/>
              <w:left w:val="nil"/>
              <w:bottom w:val="single" w:sz="4" w:space="0" w:color="auto"/>
              <w:right w:val="single" w:sz="4" w:space="0" w:color="auto"/>
            </w:tcBorders>
            <w:shd w:val="clear" w:color="auto" w:fill="auto"/>
            <w:noWrap/>
            <w:vAlign w:val="bottom"/>
          </w:tcPr>
          <w:p w14:paraId="42B1772B"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2D358424"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91B128C"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EA36AEA"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E4955C4"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5E6C3A56"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7906D213" w14:textId="77777777" w:rsidR="00637D85" w:rsidRPr="00637D85" w:rsidRDefault="00637D85" w:rsidP="00637D85">
            <w:pPr>
              <w:rPr>
                <w:sz w:val="16"/>
                <w:szCs w:val="16"/>
              </w:rPr>
            </w:pPr>
            <w:r w:rsidRPr="00637D85">
              <w:rPr>
                <w:sz w:val="16"/>
                <w:szCs w:val="16"/>
              </w:rPr>
              <w:t>Varies</w:t>
            </w:r>
          </w:p>
        </w:tc>
      </w:tr>
      <w:tr w:rsidR="00637D85" w:rsidRPr="00637D85" w14:paraId="27C3B852"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6B4DACE" w14:textId="77777777" w:rsidR="00637D85" w:rsidRPr="00637D85" w:rsidRDefault="00637D85" w:rsidP="00637D85">
            <w:pPr>
              <w:rPr>
                <w:sz w:val="16"/>
                <w:szCs w:val="16"/>
              </w:rPr>
            </w:pPr>
            <w:r w:rsidRPr="00637D85">
              <w:rPr>
                <w:sz w:val="16"/>
                <w:szCs w:val="16"/>
              </w:rPr>
              <w:t>29485</w:t>
            </w:r>
          </w:p>
        </w:tc>
        <w:tc>
          <w:tcPr>
            <w:tcW w:w="1357" w:type="dxa"/>
            <w:tcBorders>
              <w:top w:val="nil"/>
              <w:left w:val="nil"/>
              <w:bottom w:val="single" w:sz="4" w:space="0" w:color="auto"/>
              <w:right w:val="single" w:sz="4" w:space="0" w:color="auto"/>
            </w:tcBorders>
            <w:shd w:val="clear" w:color="auto" w:fill="auto"/>
            <w:noWrap/>
            <w:vAlign w:val="bottom"/>
          </w:tcPr>
          <w:p w14:paraId="533AF4DD"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17D0AEEF" w14:textId="77777777" w:rsidR="00637D85" w:rsidRPr="00637D85" w:rsidRDefault="00637D85" w:rsidP="00637D85">
            <w:pPr>
              <w:rPr>
                <w:sz w:val="16"/>
                <w:szCs w:val="16"/>
              </w:rPr>
            </w:pPr>
            <w:r w:rsidRPr="00637D85">
              <w:rPr>
                <w:sz w:val="16"/>
                <w:szCs w:val="16"/>
              </w:rPr>
              <w:t>G2500</w:t>
            </w:r>
          </w:p>
        </w:tc>
        <w:tc>
          <w:tcPr>
            <w:tcW w:w="643" w:type="dxa"/>
            <w:tcBorders>
              <w:top w:val="nil"/>
              <w:left w:val="nil"/>
              <w:bottom w:val="single" w:sz="4" w:space="0" w:color="auto"/>
              <w:right w:val="single" w:sz="4" w:space="0" w:color="auto"/>
            </w:tcBorders>
            <w:shd w:val="clear" w:color="auto" w:fill="auto"/>
            <w:noWrap/>
            <w:vAlign w:val="bottom"/>
          </w:tcPr>
          <w:p w14:paraId="3BD3C8D6"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46CC948E" w14:textId="77777777" w:rsidR="00637D85" w:rsidRPr="00637D85" w:rsidRDefault="00637D85" w:rsidP="00637D85">
            <w:pPr>
              <w:rPr>
                <w:sz w:val="16"/>
                <w:szCs w:val="16"/>
              </w:rPr>
            </w:pPr>
            <w:r w:rsidRPr="00637D85">
              <w:rPr>
                <w:sz w:val="16"/>
                <w:szCs w:val="16"/>
              </w:rPr>
              <w:t>1GAWGPFA7D1145043</w:t>
            </w:r>
          </w:p>
        </w:tc>
        <w:tc>
          <w:tcPr>
            <w:tcW w:w="1019" w:type="dxa"/>
            <w:tcBorders>
              <w:top w:val="nil"/>
              <w:left w:val="nil"/>
              <w:bottom w:val="single" w:sz="4" w:space="0" w:color="auto"/>
              <w:right w:val="single" w:sz="4" w:space="0" w:color="auto"/>
            </w:tcBorders>
            <w:shd w:val="clear" w:color="auto" w:fill="auto"/>
            <w:noWrap/>
            <w:vAlign w:val="bottom"/>
          </w:tcPr>
          <w:p w14:paraId="316BEB1F" w14:textId="77777777" w:rsidR="00637D85" w:rsidRPr="00637D85" w:rsidRDefault="00637D85" w:rsidP="00637D85">
            <w:pPr>
              <w:rPr>
                <w:sz w:val="16"/>
                <w:szCs w:val="16"/>
              </w:rPr>
            </w:pPr>
            <w:r w:rsidRPr="00637D85">
              <w:rPr>
                <w:sz w:val="16"/>
                <w:szCs w:val="16"/>
              </w:rPr>
              <w:t>12</w:t>
            </w:r>
          </w:p>
        </w:tc>
        <w:tc>
          <w:tcPr>
            <w:tcW w:w="1019" w:type="dxa"/>
            <w:tcBorders>
              <w:top w:val="nil"/>
              <w:left w:val="nil"/>
              <w:bottom w:val="single" w:sz="4" w:space="0" w:color="auto"/>
              <w:right w:val="single" w:sz="4" w:space="0" w:color="auto"/>
            </w:tcBorders>
            <w:shd w:val="clear" w:color="auto" w:fill="auto"/>
            <w:noWrap/>
            <w:vAlign w:val="bottom"/>
          </w:tcPr>
          <w:p w14:paraId="1427CE72"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56279825"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804AE24"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69967BA"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62D43CD"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418F0BC7" w14:textId="77777777" w:rsidR="00637D85" w:rsidRPr="00637D85" w:rsidRDefault="00637D85" w:rsidP="00637D85">
            <w:pPr>
              <w:rPr>
                <w:sz w:val="16"/>
                <w:szCs w:val="16"/>
              </w:rPr>
            </w:pPr>
            <w:r w:rsidRPr="00637D85">
              <w:rPr>
                <w:sz w:val="16"/>
                <w:szCs w:val="16"/>
              </w:rPr>
              <w:t>Varies</w:t>
            </w:r>
          </w:p>
        </w:tc>
      </w:tr>
      <w:tr w:rsidR="00637D85" w:rsidRPr="00637D85" w14:paraId="49FC27B0"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CEB8883" w14:textId="77777777" w:rsidR="00637D85" w:rsidRPr="00637D85" w:rsidRDefault="00637D85" w:rsidP="00637D85">
            <w:pPr>
              <w:rPr>
                <w:sz w:val="16"/>
                <w:szCs w:val="16"/>
              </w:rPr>
            </w:pPr>
            <w:r w:rsidRPr="00637D85">
              <w:rPr>
                <w:sz w:val="16"/>
                <w:szCs w:val="16"/>
              </w:rPr>
              <w:t>29488</w:t>
            </w:r>
          </w:p>
        </w:tc>
        <w:tc>
          <w:tcPr>
            <w:tcW w:w="1357" w:type="dxa"/>
            <w:tcBorders>
              <w:top w:val="nil"/>
              <w:left w:val="nil"/>
              <w:bottom w:val="single" w:sz="4" w:space="0" w:color="auto"/>
              <w:right w:val="single" w:sz="4" w:space="0" w:color="auto"/>
            </w:tcBorders>
            <w:shd w:val="clear" w:color="auto" w:fill="auto"/>
            <w:noWrap/>
            <w:vAlign w:val="bottom"/>
          </w:tcPr>
          <w:p w14:paraId="32E0D6FE"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76A49A19" w14:textId="77777777" w:rsidR="00637D85" w:rsidRPr="00637D85" w:rsidRDefault="00637D85" w:rsidP="00637D85">
            <w:pPr>
              <w:rPr>
                <w:sz w:val="16"/>
                <w:szCs w:val="16"/>
              </w:rPr>
            </w:pPr>
            <w:r w:rsidRPr="00637D85">
              <w:rPr>
                <w:sz w:val="16"/>
                <w:szCs w:val="16"/>
              </w:rPr>
              <w:t>E-150 XL Wagon</w:t>
            </w:r>
          </w:p>
        </w:tc>
        <w:tc>
          <w:tcPr>
            <w:tcW w:w="643" w:type="dxa"/>
            <w:tcBorders>
              <w:top w:val="nil"/>
              <w:left w:val="nil"/>
              <w:bottom w:val="single" w:sz="4" w:space="0" w:color="auto"/>
              <w:right w:val="single" w:sz="4" w:space="0" w:color="auto"/>
            </w:tcBorders>
            <w:shd w:val="clear" w:color="auto" w:fill="auto"/>
            <w:noWrap/>
            <w:vAlign w:val="bottom"/>
          </w:tcPr>
          <w:p w14:paraId="23B8AA65"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7E6D9B29" w14:textId="77777777" w:rsidR="00637D85" w:rsidRPr="00637D85" w:rsidRDefault="00637D85" w:rsidP="00637D85">
            <w:pPr>
              <w:rPr>
                <w:sz w:val="16"/>
                <w:szCs w:val="16"/>
              </w:rPr>
            </w:pPr>
            <w:r w:rsidRPr="00637D85">
              <w:rPr>
                <w:sz w:val="16"/>
                <w:szCs w:val="16"/>
              </w:rPr>
              <w:t>1FMNE1BW3DDB14874</w:t>
            </w:r>
          </w:p>
        </w:tc>
        <w:tc>
          <w:tcPr>
            <w:tcW w:w="1019" w:type="dxa"/>
            <w:tcBorders>
              <w:top w:val="nil"/>
              <w:left w:val="nil"/>
              <w:bottom w:val="single" w:sz="4" w:space="0" w:color="auto"/>
              <w:right w:val="single" w:sz="4" w:space="0" w:color="auto"/>
            </w:tcBorders>
            <w:shd w:val="clear" w:color="auto" w:fill="auto"/>
            <w:noWrap/>
            <w:vAlign w:val="bottom"/>
          </w:tcPr>
          <w:p w14:paraId="4DE6761F"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1D4E516A"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096144A"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78955157"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135E7D7B"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2B00895D"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4EA278AB" w14:textId="77777777" w:rsidR="00637D85" w:rsidRPr="00637D85" w:rsidRDefault="00637D85" w:rsidP="00637D85">
            <w:pPr>
              <w:rPr>
                <w:sz w:val="16"/>
                <w:szCs w:val="16"/>
              </w:rPr>
            </w:pPr>
            <w:r w:rsidRPr="00637D85">
              <w:rPr>
                <w:sz w:val="16"/>
                <w:szCs w:val="16"/>
              </w:rPr>
              <w:t>Varies</w:t>
            </w:r>
          </w:p>
        </w:tc>
      </w:tr>
      <w:tr w:rsidR="00637D85" w:rsidRPr="00637D85" w14:paraId="36EE0F8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CF51608" w14:textId="77777777" w:rsidR="00637D85" w:rsidRPr="00637D85" w:rsidRDefault="00637D85" w:rsidP="00637D85">
            <w:pPr>
              <w:rPr>
                <w:sz w:val="16"/>
                <w:szCs w:val="16"/>
              </w:rPr>
            </w:pPr>
            <w:r w:rsidRPr="00637D85">
              <w:rPr>
                <w:sz w:val="16"/>
                <w:szCs w:val="16"/>
              </w:rPr>
              <w:t>29491</w:t>
            </w:r>
          </w:p>
        </w:tc>
        <w:tc>
          <w:tcPr>
            <w:tcW w:w="1357" w:type="dxa"/>
            <w:tcBorders>
              <w:top w:val="nil"/>
              <w:left w:val="nil"/>
              <w:bottom w:val="single" w:sz="4" w:space="0" w:color="auto"/>
              <w:right w:val="single" w:sz="4" w:space="0" w:color="auto"/>
            </w:tcBorders>
            <w:shd w:val="clear" w:color="auto" w:fill="auto"/>
            <w:noWrap/>
            <w:vAlign w:val="bottom"/>
          </w:tcPr>
          <w:p w14:paraId="315AD7A5"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050FAB43" w14:textId="77777777" w:rsidR="00637D85" w:rsidRPr="00637D85" w:rsidRDefault="00637D85" w:rsidP="00637D85">
            <w:pPr>
              <w:rPr>
                <w:sz w:val="16"/>
                <w:szCs w:val="16"/>
              </w:rPr>
            </w:pPr>
            <w:r w:rsidRPr="00637D85">
              <w:rPr>
                <w:sz w:val="16"/>
                <w:szCs w:val="16"/>
              </w:rPr>
              <w:t>E-150 XL Wagon</w:t>
            </w:r>
          </w:p>
        </w:tc>
        <w:tc>
          <w:tcPr>
            <w:tcW w:w="643" w:type="dxa"/>
            <w:tcBorders>
              <w:top w:val="nil"/>
              <w:left w:val="nil"/>
              <w:bottom w:val="single" w:sz="4" w:space="0" w:color="auto"/>
              <w:right w:val="single" w:sz="4" w:space="0" w:color="auto"/>
            </w:tcBorders>
            <w:shd w:val="clear" w:color="auto" w:fill="auto"/>
            <w:noWrap/>
            <w:vAlign w:val="bottom"/>
          </w:tcPr>
          <w:p w14:paraId="4529E668"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7378FF0B" w14:textId="77777777" w:rsidR="00637D85" w:rsidRPr="00637D85" w:rsidRDefault="00637D85" w:rsidP="00637D85">
            <w:pPr>
              <w:rPr>
                <w:sz w:val="16"/>
                <w:szCs w:val="16"/>
              </w:rPr>
            </w:pPr>
            <w:r w:rsidRPr="00637D85">
              <w:rPr>
                <w:sz w:val="16"/>
                <w:szCs w:val="16"/>
              </w:rPr>
              <w:t>1FMNE1BW1DDB14873</w:t>
            </w:r>
          </w:p>
        </w:tc>
        <w:tc>
          <w:tcPr>
            <w:tcW w:w="1019" w:type="dxa"/>
            <w:tcBorders>
              <w:top w:val="nil"/>
              <w:left w:val="nil"/>
              <w:bottom w:val="single" w:sz="4" w:space="0" w:color="auto"/>
              <w:right w:val="single" w:sz="4" w:space="0" w:color="auto"/>
            </w:tcBorders>
            <w:shd w:val="clear" w:color="auto" w:fill="auto"/>
            <w:noWrap/>
            <w:vAlign w:val="bottom"/>
          </w:tcPr>
          <w:p w14:paraId="03DD2BFB"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56ECEDB6"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5A683B6D"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6BBCBC68"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4294CCA1"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617B173A"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4A36E4A3" w14:textId="77777777" w:rsidR="00637D85" w:rsidRPr="00637D85" w:rsidRDefault="00637D85" w:rsidP="00637D85">
            <w:pPr>
              <w:rPr>
                <w:sz w:val="16"/>
                <w:szCs w:val="16"/>
              </w:rPr>
            </w:pPr>
            <w:r w:rsidRPr="00637D85">
              <w:rPr>
                <w:sz w:val="16"/>
                <w:szCs w:val="16"/>
              </w:rPr>
              <w:t>Varies</w:t>
            </w:r>
          </w:p>
        </w:tc>
      </w:tr>
      <w:tr w:rsidR="00637D85" w:rsidRPr="00637D85" w14:paraId="6294A2A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BFA0E72" w14:textId="77777777" w:rsidR="00637D85" w:rsidRPr="00637D85" w:rsidRDefault="00637D85" w:rsidP="00637D85">
            <w:pPr>
              <w:rPr>
                <w:sz w:val="16"/>
                <w:szCs w:val="16"/>
              </w:rPr>
            </w:pPr>
            <w:r w:rsidRPr="00637D85">
              <w:rPr>
                <w:sz w:val="16"/>
                <w:szCs w:val="16"/>
              </w:rPr>
              <w:t>29492</w:t>
            </w:r>
          </w:p>
        </w:tc>
        <w:tc>
          <w:tcPr>
            <w:tcW w:w="1357" w:type="dxa"/>
            <w:tcBorders>
              <w:top w:val="nil"/>
              <w:left w:val="nil"/>
              <w:bottom w:val="single" w:sz="4" w:space="0" w:color="auto"/>
              <w:right w:val="single" w:sz="4" w:space="0" w:color="auto"/>
            </w:tcBorders>
            <w:shd w:val="clear" w:color="auto" w:fill="auto"/>
            <w:noWrap/>
            <w:vAlign w:val="bottom"/>
          </w:tcPr>
          <w:p w14:paraId="0308F3CD"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097D9E6C" w14:textId="77777777" w:rsidR="00637D85" w:rsidRPr="00637D85" w:rsidRDefault="00637D85" w:rsidP="00637D85">
            <w:pPr>
              <w:rPr>
                <w:sz w:val="16"/>
                <w:szCs w:val="16"/>
              </w:rPr>
            </w:pPr>
            <w:r w:rsidRPr="00637D85">
              <w:rPr>
                <w:sz w:val="16"/>
                <w:szCs w:val="16"/>
              </w:rPr>
              <w:t>E-150 XL Wagon</w:t>
            </w:r>
          </w:p>
        </w:tc>
        <w:tc>
          <w:tcPr>
            <w:tcW w:w="643" w:type="dxa"/>
            <w:tcBorders>
              <w:top w:val="nil"/>
              <w:left w:val="nil"/>
              <w:bottom w:val="single" w:sz="4" w:space="0" w:color="auto"/>
              <w:right w:val="single" w:sz="4" w:space="0" w:color="auto"/>
            </w:tcBorders>
            <w:shd w:val="clear" w:color="auto" w:fill="auto"/>
            <w:noWrap/>
            <w:vAlign w:val="bottom"/>
          </w:tcPr>
          <w:p w14:paraId="33334963"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5193359E" w14:textId="77777777" w:rsidR="00637D85" w:rsidRPr="00637D85" w:rsidRDefault="00637D85" w:rsidP="00637D85">
            <w:pPr>
              <w:rPr>
                <w:sz w:val="16"/>
                <w:szCs w:val="16"/>
              </w:rPr>
            </w:pPr>
            <w:r w:rsidRPr="00637D85">
              <w:rPr>
                <w:sz w:val="16"/>
                <w:szCs w:val="16"/>
              </w:rPr>
              <w:t>1FMNE1BWXDDB14872</w:t>
            </w:r>
          </w:p>
        </w:tc>
        <w:tc>
          <w:tcPr>
            <w:tcW w:w="1019" w:type="dxa"/>
            <w:tcBorders>
              <w:top w:val="nil"/>
              <w:left w:val="nil"/>
              <w:bottom w:val="single" w:sz="4" w:space="0" w:color="auto"/>
              <w:right w:val="single" w:sz="4" w:space="0" w:color="auto"/>
            </w:tcBorders>
            <w:shd w:val="clear" w:color="auto" w:fill="auto"/>
            <w:noWrap/>
            <w:vAlign w:val="bottom"/>
          </w:tcPr>
          <w:p w14:paraId="177CD71D"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2B553420"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EBD7920"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45DCC818"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41F52A25"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55E96B8"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48C90369" w14:textId="77777777" w:rsidR="00637D85" w:rsidRPr="00637D85" w:rsidRDefault="00637D85" w:rsidP="00637D85">
            <w:pPr>
              <w:rPr>
                <w:sz w:val="16"/>
                <w:szCs w:val="16"/>
              </w:rPr>
            </w:pPr>
            <w:r w:rsidRPr="00637D85">
              <w:rPr>
                <w:sz w:val="16"/>
                <w:szCs w:val="16"/>
              </w:rPr>
              <w:t>Varies</w:t>
            </w:r>
          </w:p>
        </w:tc>
      </w:tr>
      <w:tr w:rsidR="00637D85" w:rsidRPr="00637D85" w14:paraId="2569BA1E"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31E8762" w14:textId="77777777" w:rsidR="00637D85" w:rsidRPr="00637D85" w:rsidRDefault="00637D85" w:rsidP="00637D85">
            <w:pPr>
              <w:rPr>
                <w:sz w:val="16"/>
                <w:szCs w:val="16"/>
              </w:rPr>
            </w:pPr>
            <w:r w:rsidRPr="00637D85">
              <w:rPr>
                <w:sz w:val="16"/>
                <w:szCs w:val="16"/>
              </w:rPr>
              <w:t>29499</w:t>
            </w:r>
          </w:p>
        </w:tc>
        <w:tc>
          <w:tcPr>
            <w:tcW w:w="1357" w:type="dxa"/>
            <w:tcBorders>
              <w:top w:val="nil"/>
              <w:left w:val="nil"/>
              <w:bottom w:val="single" w:sz="4" w:space="0" w:color="auto"/>
              <w:right w:val="single" w:sz="4" w:space="0" w:color="auto"/>
            </w:tcBorders>
            <w:shd w:val="clear" w:color="auto" w:fill="auto"/>
            <w:noWrap/>
            <w:vAlign w:val="bottom"/>
          </w:tcPr>
          <w:p w14:paraId="553C9603"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1053E203" w14:textId="77777777" w:rsidR="00637D85" w:rsidRPr="00637D85" w:rsidRDefault="00637D85" w:rsidP="00637D85">
            <w:pPr>
              <w:rPr>
                <w:sz w:val="16"/>
                <w:szCs w:val="16"/>
              </w:rPr>
            </w:pPr>
            <w:r w:rsidRPr="00637D85">
              <w:rPr>
                <w:sz w:val="16"/>
                <w:szCs w:val="16"/>
              </w:rPr>
              <w:t>Focus SE</w:t>
            </w:r>
          </w:p>
        </w:tc>
        <w:tc>
          <w:tcPr>
            <w:tcW w:w="643" w:type="dxa"/>
            <w:tcBorders>
              <w:top w:val="nil"/>
              <w:left w:val="nil"/>
              <w:bottom w:val="single" w:sz="4" w:space="0" w:color="auto"/>
              <w:right w:val="single" w:sz="4" w:space="0" w:color="auto"/>
            </w:tcBorders>
            <w:shd w:val="clear" w:color="auto" w:fill="auto"/>
            <w:noWrap/>
            <w:vAlign w:val="bottom"/>
          </w:tcPr>
          <w:p w14:paraId="7D12364C"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3EB9FE11" w14:textId="77777777" w:rsidR="00637D85" w:rsidRPr="00637D85" w:rsidRDefault="00637D85" w:rsidP="00637D85">
            <w:pPr>
              <w:rPr>
                <w:sz w:val="16"/>
                <w:szCs w:val="16"/>
              </w:rPr>
            </w:pPr>
            <w:r w:rsidRPr="00637D85">
              <w:rPr>
                <w:sz w:val="16"/>
                <w:szCs w:val="16"/>
              </w:rPr>
              <w:t>1FADP3F28EL133401</w:t>
            </w:r>
          </w:p>
        </w:tc>
        <w:tc>
          <w:tcPr>
            <w:tcW w:w="1019" w:type="dxa"/>
            <w:tcBorders>
              <w:top w:val="nil"/>
              <w:left w:val="nil"/>
              <w:bottom w:val="single" w:sz="4" w:space="0" w:color="auto"/>
              <w:right w:val="single" w:sz="4" w:space="0" w:color="auto"/>
            </w:tcBorders>
            <w:shd w:val="clear" w:color="auto" w:fill="auto"/>
            <w:noWrap/>
            <w:vAlign w:val="bottom"/>
          </w:tcPr>
          <w:p w14:paraId="0054A0C8"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49A8BA86"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908846A"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06CCC7A7"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9140FC8"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11AE5BC1"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902A466" w14:textId="77777777" w:rsidR="00637D85" w:rsidRPr="00637D85" w:rsidRDefault="00637D85" w:rsidP="00637D85">
            <w:pPr>
              <w:rPr>
                <w:sz w:val="16"/>
                <w:szCs w:val="16"/>
              </w:rPr>
            </w:pPr>
            <w:r w:rsidRPr="00637D85">
              <w:rPr>
                <w:sz w:val="16"/>
                <w:szCs w:val="16"/>
              </w:rPr>
              <w:t>Varies</w:t>
            </w:r>
          </w:p>
        </w:tc>
      </w:tr>
      <w:tr w:rsidR="00637D85" w:rsidRPr="00637D85" w14:paraId="049FB621"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7FA14D42" w14:textId="77777777" w:rsidR="00637D85" w:rsidRPr="00637D85" w:rsidRDefault="00637D85" w:rsidP="00637D85">
            <w:pPr>
              <w:rPr>
                <w:sz w:val="16"/>
                <w:szCs w:val="16"/>
              </w:rPr>
            </w:pPr>
            <w:r w:rsidRPr="00637D85">
              <w:rPr>
                <w:sz w:val="16"/>
                <w:szCs w:val="16"/>
              </w:rPr>
              <w:t>29500</w:t>
            </w:r>
          </w:p>
        </w:tc>
        <w:tc>
          <w:tcPr>
            <w:tcW w:w="1357" w:type="dxa"/>
            <w:tcBorders>
              <w:top w:val="nil"/>
              <w:left w:val="nil"/>
              <w:bottom w:val="single" w:sz="4" w:space="0" w:color="auto"/>
              <w:right w:val="single" w:sz="4" w:space="0" w:color="auto"/>
            </w:tcBorders>
            <w:shd w:val="clear" w:color="auto" w:fill="auto"/>
            <w:noWrap/>
            <w:vAlign w:val="bottom"/>
          </w:tcPr>
          <w:p w14:paraId="6A1DDE27" w14:textId="77777777" w:rsidR="00637D85" w:rsidRPr="00637D85" w:rsidRDefault="00637D85" w:rsidP="00637D85">
            <w:pPr>
              <w:rPr>
                <w:sz w:val="16"/>
                <w:szCs w:val="16"/>
              </w:rPr>
            </w:pPr>
            <w:r w:rsidRPr="00637D85">
              <w:rPr>
                <w:sz w:val="16"/>
                <w:szCs w:val="16"/>
              </w:rPr>
              <w:t>Ford</w:t>
            </w:r>
          </w:p>
        </w:tc>
        <w:tc>
          <w:tcPr>
            <w:tcW w:w="1556" w:type="dxa"/>
            <w:tcBorders>
              <w:top w:val="nil"/>
              <w:left w:val="nil"/>
              <w:bottom w:val="single" w:sz="4" w:space="0" w:color="auto"/>
              <w:right w:val="single" w:sz="4" w:space="0" w:color="auto"/>
            </w:tcBorders>
            <w:shd w:val="clear" w:color="auto" w:fill="auto"/>
            <w:noWrap/>
            <w:vAlign w:val="bottom"/>
          </w:tcPr>
          <w:p w14:paraId="16E05DB4" w14:textId="77777777" w:rsidR="00637D85" w:rsidRPr="00637D85" w:rsidRDefault="00637D85" w:rsidP="00637D85">
            <w:pPr>
              <w:rPr>
                <w:sz w:val="16"/>
                <w:szCs w:val="16"/>
              </w:rPr>
            </w:pPr>
            <w:r w:rsidRPr="00637D85">
              <w:rPr>
                <w:sz w:val="16"/>
                <w:szCs w:val="16"/>
              </w:rPr>
              <w:t>Focus SE</w:t>
            </w:r>
          </w:p>
        </w:tc>
        <w:tc>
          <w:tcPr>
            <w:tcW w:w="643" w:type="dxa"/>
            <w:tcBorders>
              <w:top w:val="nil"/>
              <w:left w:val="nil"/>
              <w:bottom w:val="single" w:sz="4" w:space="0" w:color="auto"/>
              <w:right w:val="single" w:sz="4" w:space="0" w:color="auto"/>
            </w:tcBorders>
            <w:shd w:val="clear" w:color="auto" w:fill="auto"/>
            <w:noWrap/>
            <w:vAlign w:val="bottom"/>
          </w:tcPr>
          <w:p w14:paraId="38778C92"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5D589022" w14:textId="77777777" w:rsidR="00637D85" w:rsidRPr="00637D85" w:rsidRDefault="00637D85" w:rsidP="00637D85">
            <w:pPr>
              <w:rPr>
                <w:sz w:val="16"/>
                <w:szCs w:val="16"/>
              </w:rPr>
            </w:pPr>
            <w:r w:rsidRPr="00637D85">
              <w:rPr>
                <w:sz w:val="16"/>
                <w:szCs w:val="16"/>
              </w:rPr>
              <w:t>1FADP3F2XEL133402</w:t>
            </w:r>
          </w:p>
        </w:tc>
        <w:tc>
          <w:tcPr>
            <w:tcW w:w="1019" w:type="dxa"/>
            <w:tcBorders>
              <w:top w:val="nil"/>
              <w:left w:val="nil"/>
              <w:bottom w:val="single" w:sz="4" w:space="0" w:color="auto"/>
              <w:right w:val="single" w:sz="4" w:space="0" w:color="auto"/>
            </w:tcBorders>
            <w:shd w:val="clear" w:color="auto" w:fill="auto"/>
            <w:noWrap/>
            <w:vAlign w:val="bottom"/>
          </w:tcPr>
          <w:p w14:paraId="299E530D"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39E4E660"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D66C3C0"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0A704C2F"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112759BB"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2DAA0652"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EC131C8" w14:textId="77777777" w:rsidR="00637D85" w:rsidRPr="00637D85" w:rsidRDefault="00637D85" w:rsidP="00637D85">
            <w:pPr>
              <w:rPr>
                <w:sz w:val="16"/>
                <w:szCs w:val="16"/>
              </w:rPr>
            </w:pPr>
            <w:r w:rsidRPr="00637D85">
              <w:rPr>
                <w:sz w:val="16"/>
                <w:szCs w:val="16"/>
              </w:rPr>
              <w:t>Varies</w:t>
            </w:r>
          </w:p>
        </w:tc>
      </w:tr>
      <w:tr w:rsidR="00637D85" w:rsidRPr="00637D85" w14:paraId="0E058438"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F37166F" w14:textId="77777777" w:rsidR="00637D85" w:rsidRPr="00637D85" w:rsidRDefault="00637D85" w:rsidP="00637D85">
            <w:pPr>
              <w:rPr>
                <w:sz w:val="16"/>
                <w:szCs w:val="16"/>
              </w:rPr>
            </w:pPr>
            <w:r w:rsidRPr="00637D85">
              <w:rPr>
                <w:sz w:val="16"/>
                <w:szCs w:val="16"/>
              </w:rPr>
              <w:t>29502</w:t>
            </w:r>
          </w:p>
        </w:tc>
        <w:tc>
          <w:tcPr>
            <w:tcW w:w="1357" w:type="dxa"/>
            <w:tcBorders>
              <w:top w:val="nil"/>
              <w:left w:val="nil"/>
              <w:bottom w:val="single" w:sz="4" w:space="0" w:color="auto"/>
              <w:right w:val="single" w:sz="4" w:space="0" w:color="auto"/>
            </w:tcBorders>
            <w:shd w:val="clear" w:color="auto" w:fill="auto"/>
            <w:noWrap/>
            <w:vAlign w:val="bottom"/>
          </w:tcPr>
          <w:p w14:paraId="4F6447D0" w14:textId="77777777" w:rsidR="00637D85" w:rsidRPr="00637D85" w:rsidRDefault="00637D85" w:rsidP="00637D85">
            <w:pPr>
              <w:rPr>
                <w:sz w:val="16"/>
                <w:szCs w:val="16"/>
              </w:rPr>
            </w:pPr>
            <w:r w:rsidRPr="00637D85">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tcPr>
          <w:p w14:paraId="5523C5D6" w14:textId="77777777" w:rsidR="00637D85" w:rsidRPr="00637D85" w:rsidRDefault="00637D85" w:rsidP="00637D85">
            <w:pPr>
              <w:rPr>
                <w:sz w:val="16"/>
                <w:szCs w:val="16"/>
              </w:rPr>
            </w:pPr>
            <w:r w:rsidRPr="00637D85">
              <w:rPr>
                <w:sz w:val="16"/>
                <w:szCs w:val="16"/>
              </w:rPr>
              <w:t>Pilot LX</w:t>
            </w:r>
          </w:p>
        </w:tc>
        <w:tc>
          <w:tcPr>
            <w:tcW w:w="643" w:type="dxa"/>
            <w:tcBorders>
              <w:top w:val="nil"/>
              <w:left w:val="nil"/>
              <w:bottom w:val="single" w:sz="4" w:space="0" w:color="auto"/>
              <w:right w:val="single" w:sz="4" w:space="0" w:color="auto"/>
            </w:tcBorders>
            <w:shd w:val="clear" w:color="auto" w:fill="auto"/>
            <w:noWrap/>
            <w:vAlign w:val="bottom"/>
          </w:tcPr>
          <w:p w14:paraId="58698353"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62DFE629" w14:textId="77777777" w:rsidR="00637D85" w:rsidRPr="00637D85" w:rsidRDefault="00637D85" w:rsidP="00637D85">
            <w:pPr>
              <w:rPr>
                <w:sz w:val="16"/>
                <w:szCs w:val="16"/>
              </w:rPr>
            </w:pPr>
            <w:r w:rsidRPr="00637D85">
              <w:rPr>
                <w:sz w:val="16"/>
                <w:szCs w:val="16"/>
              </w:rPr>
              <w:t>5FNYF4H28EB011559</w:t>
            </w:r>
          </w:p>
        </w:tc>
        <w:tc>
          <w:tcPr>
            <w:tcW w:w="1019" w:type="dxa"/>
            <w:tcBorders>
              <w:top w:val="nil"/>
              <w:left w:val="nil"/>
              <w:bottom w:val="single" w:sz="4" w:space="0" w:color="auto"/>
              <w:right w:val="single" w:sz="4" w:space="0" w:color="auto"/>
            </w:tcBorders>
            <w:shd w:val="clear" w:color="auto" w:fill="auto"/>
            <w:noWrap/>
            <w:vAlign w:val="bottom"/>
          </w:tcPr>
          <w:p w14:paraId="428D9906"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4D3444C2"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93EAE8D"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4BB3C87"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3E0DD0B3"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330C2BB5"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74F59FEF" w14:textId="77777777" w:rsidR="00637D85" w:rsidRPr="00637D85" w:rsidRDefault="00637D85" w:rsidP="00637D85">
            <w:pPr>
              <w:rPr>
                <w:sz w:val="16"/>
                <w:szCs w:val="16"/>
              </w:rPr>
            </w:pPr>
            <w:r w:rsidRPr="00637D85">
              <w:rPr>
                <w:sz w:val="16"/>
                <w:szCs w:val="16"/>
              </w:rPr>
              <w:t>Varies</w:t>
            </w:r>
          </w:p>
        </w:tc>
      </w:tr>
      <w:tr w:rsidR="00637D85" w:rsidRPr="00637D85" w14:paraId="20249A5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6EA3672E" w14:textId="77777777" w:rsidR="00637D85" w:rsidRPr="00637D85" w:rsidRDefault="00637D85" w:rsidP="00637D85">
            <w:pPr>
              <w:rPr>
                <w:sz w:val="16"/>
                <w:szCs w:val="16"/>
              </w:rPr>
            </w:pPr>
            <w:r w:rsidRPr="00637D85">
              <w:rPr>
                <w:sz w:val="16"/>
                <w:szCs w:val="16"/>
              </w:rPr>
              <w:t>29503</w:t>
            </w:r>
          </w:p>
        </w:tc>
        <w:tc>
          <w:tcPr>
            <w:tcW w:w="1357" w:type="dxa"/>
            <w:tcBorders>
              <w:top w:val="nil"/>
              <w:left w:val="nil"/>
              <w:bottom w:val="single" w:sz="4" w:space="0" w:color="auto"/>
              <w:right w:val="single" w:sz="4" w:space="0" w:color="auto"/>
            </w:tcBorders>
            <w:shd w:val="clear" w:color="auto" w:fill="auto"/>
            <w:noWrap/>
            <w:vAlign w:val="bottom"/>
          </w:tcPr>
          <w:p w14:paraId="0DBA45A7" w14:textId="77777777" w:rsidR="00637D85" w:rsidRPr="00637D85" w:rsidRDefault="00637D85" w:rsidP="00637D85">
            <w:pPr>
              <w:rPr>
                <w:sz w:val="16"/>
                <w:szCs w:val="16"/>
              </w:rPr>
            </w:pPr>
            <w:r w:rsidRPr="00637D85">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tcPr>
          <w:p w14:paraId="3E0EC78C" w14:textId="77777777" w:rsidR="00637D85" w:rsidRPr="00637D85" w:rsidRDefault="00637D85" w:rsidP="00637D85">
            <w:pPr>
              <w:rPr>
                <w:sz w:val="16"/>
                <w:szCs w:val="16"/>
              </w:rPr>
            </w:pPr>
            <w:r w:rsidRPr="00637D85">
              <w:rPr>
                <w:sz w:val="16"/>
                <w:szCs w:val="16"/>
              </w:rPr>
              <w:t>Insight LX</w:t>
            </w:r>
          </w:p>
        </w:tc>
        <w:tc>
          <w:tcPr>
            <w:tcW w:w="643" w:type="dxa"/>
            <w:tcBorders>
              <w:top w:val="nil"/>
              <w:left w:val="nil"/>
              <w:bottom w:val="single" w:sz="4" w:space="0" w:color="auto"/>
              <w:right w:val="single" w:sz="4" w:space="0" w:color="auto"/>
            </w:tcBorders>
            <w:shd w:val="clear" w:color="auto" w:fill="auto"/>
            <w:noWrap/>
            <w:vAlign w:val="bottom"/>
          </w:tcPr>
          <w:p w14:paraId="580A2252"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17D3832D" w14:textId="77777777" w:rsidR="00637D85" w:rsidRPr="00637D85" w:rsidRDefault="00637D85" w:rsidP="00637D85">
            <w:pPr>
              <w:rPr>
                <w:sz w:val="16"/>
                <w:szCs w:val="16"/>
              </w:rPr>
            </w:pPr>
            <w:r w:rsidRPr="00637D85">
              <w:rPr>
                <w:sz w:val="16"/>
                <w:szCs w:val="16"/>
              </w:rPr>
              <w:t>JHMZE2H53DS005156</w:t>
            </w:r>
          </w:p>
        </w:tc>
        <w:tc>
          <w:tcPr>
            <w:tcW w:w="1019" w:type="dxa"/>
            <w:tcBorders>
              <w:top w:val="nil"/>
              <w:left w:val="nil"/>
              <w:bottom w:val="single" w:sz="4" w:space="0" w:color="auto"/>
              <w:right w:val="single" w:sz="4" w:space="0" w:color="auto"/>
            </w:tcBorders>
            <w:shd w:val="clear" w:color="auto" w:fill="auto"/>
            <w:noWrap/>
            <w:vAlign w:val="bottom"/>
          </w:tcPr>
          <w:p w14:paraId="285C1197"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6F1BA931"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336A6C1"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32A7E799"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E6C95DF"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56BE7C2E"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4AEC767" w14:textId="77777777" w:rsidR="00637D85" w:rsidRPr="00637D85" w:rsidRDefault="00637D85" w:rsidP="00637D85">
            <w:pPr>
              <w:rPr>
                <w:sz w:val="16"/>
                <w:szCs w:val="16"/>
              </w:rPr>
            </w:pPr>
            <w:r w:rsidRPr="00637D85">
              <w:rPr>
                <w:sz w:val="16"/>
                <w:szCs w:val="16"/>
              </w:rPr>
              <w:t>Varies</w:t>
            </w:r>
          </w:p>
        </w:tc>
      </w:tr>
      <w:tr w:rsidR="00637D85" w:rsidRPr="00637D85" w14:paraId="2ACD48C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A3EA10C" w14:textId="77777777" w:rsidR="00637D85" w:rsidRPr="00637D85" w:rsidRDefault="00637D85" w:rsidP="00637D85">
            <w:pPr>
              <w:rPr>
                <w:sz w:val="16"/>
                <w:szCs w:val="16"/>
              </w:rPr>
            </w:pPr>
            <w:r w:rsidRPr="00637D85">
              <w:rPr>
                <w:sz w:val="16"/>
                <w:szCs w:val="16"/>
              </w:rPr>
              <w:t>29504</w:t>
            </w:r>
          </w:p>
        </w:tc>
        <w:tc>
          <w:tcPr>
            <w:tcW w:w="1357" w:type="dxa"/>
            <w:tcBorders>
              <w:top w:val="nil"/>
              <w:left w:val="nil"/>
              <w:bottom w:val="single" w:sz="4" w:space="0" w:color="auto"/>
              <w:right w:val="single" w:sz="4" w:space="0" w:color="auto"/>
            </w:tcBorders>
            <w:shd w:val="clear" w:color="auto" w:fill="auto"/>
            <w:noWrap/>
            <w:vAlign w:val="bottom"/>
          </w:tcPr>
          <w:p w14:paraId="2FB53961" w14:textId="77777777" w:rsidR="00637D85" w:rsidRPr="00637D85" w:rsidRDefault="00637D85" w:rsidP="00637D85">
            <w:pPr>
              <w:rPr>
                <w:sz w:val="16"/>
                <w:szCs w:val="16"/>
              </w:rPr>
            </w:pPr>
            <w:r w:rsidRPr="00637D85">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tcPr>
          <w:p w14:paraId="566706EB" w14:textId="77777777" w:rsidR="00637D85" w:rsidRPr="00637D85" w:rsidRDefault="00637D85" w:rsidP="00637D85">
            <w:pPr>
              <w:rPr>
                <w:sz w:val="16"/>
                <w:szCs w:val="16"/>
              </w:rPr>
            </w:pPr>
            <w:r w:rsidRPr="00637D85">
              <w:rPr>
                <w:sz w:val="16"/>
                <w:szCs w:val="16"/>
              </w:rPr>
              <w:t>Insight LX</w:t>
            </w:r>
          </w:p>
        </w:tc>
        <w:tc>
          <w:tcPr>
            <w:tcW w:w="643" w:type="dxa"/>
            <w:tcBorders>
              <w:top w:val="nil"/>
              <w:left w:val="nil"/>
              <w:bottom w:val="single" w:sz="4" w:space="0" w:color="auto"/>
              <w:right w:val="single" w:sz="4" w:space="0" w:color="auto"/>
            </w:tcBorders>
            <w:shd w:val="clear" w:color="auto" w:fill="auto"/>
            <w:noWrap/>
            <w:vAlign w:val="bottom"/>
          </w:tcPr>
          <w:p w14:paraId="4981468E" w14:textId="77777777" w:rsidR="00637D85" w:rsidRPr="00637D85" w:rsidRDefault="00637D85" w:rsidP="00637D85">
            <w:pPr>
              <w:rPr>
                <w:sz w:val="16"/>
                <w:szCs w:val="16"/>
              </w:rPr>
            </w:pPr>
            <w:r w:rsidRPr="00637D85">
              <w:rPr>
                <w:sz w:val="16"/>
                <w:szCs w:val="16"/>
              </w:rPr>
              <w:t>2013</w:t>
            </w:r>
          </w:p>
        </w:tc>
        <w:tc>
          <w:tcPr>
            <w:tcW w:w="2063" w:type="dxa"/>
            <w:tcBorders>
              <w:top w:val="nil"/>
              <w:left w:val="nil"/>
              <w:bottom w:val="single" w:sz="4" w:space="0" w:color="auto"/>
              <w:right w:val="single" w:sz="4" w:space="0" w:color="auto"/>
            </w:tcBorders>
            <w:shd w:val="clear" w:color="auto" w:fill="auto"/>
            <w:noWrap/>
            <w:vAlign w:val="bottom"/>
          </w:tcPr>
          <w:p w14:paraId="7F7C7F9D" w14:textId="77777777" w:rsidR="00637D85" w:rsidRPr="00637D85" w:rsidRDefault="00637D85" w:rsidP="00637D85">
            <w:pPr>
              <w:rPr>
                <w:sz w:val="16"/>
                <w:szCs w:val="16"/>
              </w:rPr>
            </w:pPr>
            <w:r w:rsidRPr="00637D85">
              <w:rPr>
                <w:sz w:val="16"/>
                <w:szCs w:val="16"/>
              </w:rPr>
              <w:t>JHMZE2H57DS004351</w:t>
            </w:r>
          </w:p>
        </w:tc>
        <w:tc>
          <w:tcPr>
            <w:tcW w:w="1019" w:type="dxa"/>
            <w:tcBorders>
              <w:top w:val="nil"/>
              <w:left w:val="nil"/>
              <w:bottom w:val="single" w:sz="4" w:space="0" w:color="auto"/>
              <w:right w:val="single" w:sz="4" w:space="0" w:color="auto"/>
            </w:tcBorders>
            <w:shd w:val="clear" w:color="auto" w:fill="auto"/>
            <w:noWrap/>
            <w:vAlign w:val="bottom"/>
          </w:tcPr>
          <w:p w14:paraId="6638958E"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23CE5B9A"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3E9CF5D1"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68F28B8"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D19F3DB"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7AD10AB"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5565507A" w14:textId="77777777" w:rsidR="00637D85" w:rsidRPr="00637D85" w:rsidRDefault="00637D85" w:rsidP="00637D85">
            <w:pPr>
              <w:rPr>
                <w:sz w:val="16"/>
                <w:szCs w:val="16"/>
              </w:rPr>
            </w:pPr>
            <w:r w:rsidRPr="00637D85">
              <w:rPr>
                <w:sz w:val="16"/>
                <w:szCs w:val="16"/>
              </w:rPr>
              <w:t>Varies</w:t>
            </w:r>
          </w:p>
        </w:tc>
      </w:tr>
      <w:tr w:rsidR="00637D85" w:rsidRPr="00637D85" w14:paraId="6FA77502"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43C89055" w14:textId="77777777" w:rsidR="00637D85" w:rsidRPr="00637D85" w:rsidRDefault="00637D85" w:rsidP="00637D85">
            <w:pPr>
              <w:rPr>
                <w:sz w:val="16"/>
                <w:szCs w:val="16"/>
              </w:rPr>
            </w:pPr>
            <w:r w:rsidRPr="00637D85">
              <w:rPr>
                <w:sz w:val="16"/>
                <w:szCs w:val="16"/>
              </w:rPr>
              <w:t>29505</w:t>
            </w:r>
          </w:p>
        </w:tc>
        <w:tc>
          <w:tcPr>
            <w:tcW w:w="1357" w:type="dxa"/>
            <w:tcBorders>
              <w:top w:val="nil"/>
              <w:left w:val="nil"/>
              <w:bottom w:val="single" w:sz="4" w:space="0" w:color="auto"/>
              <w:right w:val="single" w:sz="4" w:space="0" w:color="auto"/>
            </w:tcBorders>
            <w:shd w:val="clear" w:color="auto" w:fill="auto"/>
            <w:noWrap/>
            <w:vAlign w:val="bottom"/>
          </w:tcPr>
          <w:p w14:paraId="0055EE71" w14:textId="77777777" w:rsidR="00637D85" w:rsidRPr="00637D85" w:rsidRDefault="00637D85" w:rsidP="00637D85">
            <w:pPr>
              <w:rPr>
                <w:sz w:val="16"/>
                <w:szCs w:val="16"/>
              </w:rPr>
            </w:pPr>
            <w:r w:rsidRPr="00637D85">
              <w:rPr>
                <w:sz w:val="16"/>
                <w:szCs w:val="16"/>
              </w:rPr>
              <w:t xml:space="preserve">Honda </w:t>
            </w:r>
          </w:p>
        </w:tc>
        <w:tc>
          <w:tcPr>
            <w:tcW w:w="1556" w:type="dxa"/>
            <w:tcBorders>
              <w:top w:val="nil"/>
              <w:left w:val="nil"/>
              <w:bottom w:val="single" w:sz="4" w:space="0" w:color="auto"/>
              <w:right w:val="single" w:sz="4" w:space="0" w:color="auto"/>
            </w:tcBorders>
            <w:shd w:val="clear" w:color="auto" w:fill="auto"/>
            <w:noWrap/>
            <w:vAlign w:val="bottom"/>
          </w:tcPr>
          <w:p w14:paraId="7BA90531" w14:textId="77777777" w:rsidR="00637D85" w:rsidRPr="00637D85" w:rsidRDefault="00637D85" w:rsidP="00637D85">
            <w:pPr>
              <w:rPr>
                <w:sz w:val="16"/>
                <w:szCs w:val="16"/>
              </w:rPr>
            </w:pPr>
            <w:r w:rsidRPr="00637D85">
              <w:rPr>
                <w:sz w:val="16"/>
                <w:szCs w:val="16"/>
              </w:rPr>
              <w:t>Odyssey LX</w:t>
            </w:r>
          </w:p>
        </w:tc>
        <w:tc>
          <w:tcPr>
            <w:tcW w:w="643" w:type="dxa"/>
            <w:tcBorders>
              <w:top w:val="nil"/>
              <w:left w:val="nil"/>
              <w:bottom w:val="single" w:sz="4" w:space="0" w:color="auto"/>
              <w:right w:val="single" w:sz="4" w:space="0" w:color="auto"/>
            </w:tcBorders>
            <w:shd w:val="clear" w:color="auto" w:fill="auto"/>
            <w:noWrap/>
            <w:vAlign w:val="bottom"/>
          </w:tcPr>
          <w:p w14:paraId="1E392616"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1176D078" w14:textId="77777777" w:rsidR="00637D85" w:rsidRPr="00637D85" w:rsidRDefault="00637D85" w:rsidP="00637D85">
            <w:pPr>
              <w:rPr>
                <w:sz w:val="16"/>
                <w:szCs w:val="16"/>
              </w:rPr>
            </w:pPr>
            <w:r w:rsidRPr="00637D85">
              <w:rPr>
                <w:sz w:val="16"/>
                <w:szCs w:val="16"/>
              </w:rPr>
              <w:t>5FNRL5H27EB048377</w:t>
            </w:r>
          </w:p>
        </w:tc>
        <w:tc>
          <w:tcPr>
            <w:tcW w:w="1019" w:type="dxa"/>
            <w:tcBorders>
              <w:top w:val="nil"/>
              <w:left w:val="nil"/>
              <w:bottom w:val="single" w:sz="4" w:space="0" w:color="auto"/>
              <w:right w:val="single" w:sz="4" w:space="0" w:color="auto"/>
            </w:tcBorders>
            <w:shd w:val="clear" w:color="auto" w:fill="auto"/>
            <w:noWrap/>
            <w:vAlign w:val="bottom"/>
          </w:tcPr>
          <w:p w14:paraId="16284118" w14:textId="77777777" w:rsidR="00637D85" w:rsidRPr="00637D85" w:rsidRDefault="00637D85" w:rsidP="00637D85">
            <w:pPr>
              <w:rPr>
                <w:sz w:val="16"/>
                <w:szCs w:val="16"/>
              </w:rPr>
            </w:pPr>
            <w:r w:rsidRPr="00637D85">
              <w:rPr>
                <w:sz w:val="16"/>
                <w:szCs w:val="16"/>
              </w:rPr>
              <w:t>7</w:t>
            </w:r>
          </w:p>
        </w:tc>
        <w:tc>
          <w:tcPr>
            <w:tcW w:w="1019" w:type="dxa"/>
            <w:tcBorders>
              <w:top w:val="nil"/>
              <w:left w:val="nil"/>
              <w:bottom w:val="single" w:sz="4" w:space="0" w:color="auto"/>
              <w:right w:val="single" w:sz="4" w:space="0" w:color="auto"/>
            </w:tcBorders>
            <w:shd w:val="clear" w:color="auto" w:fill="auto"/>
            <w:noWrap/>
            <w:vAlign w:val="bottom"/>
          </w:tcPr>
          <w:p w14:paraId="215603B9"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BD9870D"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631EFC6D"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36C6C16F"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01F77F04"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0ED07F11" w14:textId="77777777" w:rsidR="00637D85" w:rsidRPr="00637D85" w:rsidRDefault="00637D85" w:rsidP="00637D85">
            <w:pPr>
              <w:rPr>
                <w:sz w:val="16"/>
                <w:szCs w:val="16"/>
              </w:rPr>
            </w:pPr>
            <w:r w:rsidRPr="00637D85">
              <w:rPr>
                <w:sz w:val="16"/>
                <w:szCs w:val="16"/>
              </w:rPr>
              <w:t>Varies</w:t>
            </w:r>
          </w:p>
        </w:tc>
      </w:tr>
      <w:tr w:rsidR="00637D85" w:rsidRPr="00637D85" w14:paraId="6A81216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52DAA33" w14:textId="77777777" w:rsidR="00637D85" w:rsidRPr="00637D85" w:rsidRDefault="00637D85" w:rsidP="00637D85">
            <w:pPr>
              <w:rPr>
                <w:sz w:val="16"/>
                <w:szCs w:val="16"/>
              </w:rPr>
            </w:pPr>
            <w:r w:rsidRPr="00637D85">
              <w:rPr>
                <w:sz w:val="16"/>
                <w:szCs w:val="16"/>
              </w:rPr>
              <w:t>29506</w:t>
            </w:r>
          </w:p>
        </w:tc>
        <w:tc>
          <w:tcPr>
            <w:tcW w:w="1357" w:type="dxa"/>
            <w:tcBorders>
              <w:top w:val="nil"/>
              <w:left w:val="nil"/>
              <w:bottom w:val="single" w:sz="4" w:space="0" w:color="auto"/>
              <w:right w:val="single" w:sz="4" w:space="0" w:color="auto"/>
            </w:tcBorders>
            <w:shd w:val="clear" w:color="auto" w:fill="auto"/>
            <w:noWrap/>
            <w:vAlign w:val="bottom"/>
          </w:tcPr>
          <w:p w14:paraId="43E70B9E" w14:textId="77777777" w:rsidR="00637D85" w:rsidRPr="00637D85" w:rsidRDefault="00637D85" w:rsidP="00637D85">
            <w:pPr>
              <w:rPr>
                <w:sz w:val="16"/>
                <w:szCs w:val="16"/>
              </w:rPr>
            </w:pPr>
            <w:r w:rsidRPr="00637D85">
              <w:rPr>
                <w:sz w:val="16"/>
                <w:szCs w:val="16"/>
              </w:rPr>
              <w:t xml:space="preserve">Honda </w:t>
            </w:r>
          </w:p>
        </w:tc>
        <w:tc>
          <w:tcPr>
            <w:tcW w:w="1556" w:type="dxa"/>
            <w:tcBorders>
              <w:top w:val="nil"/>
              <w:left w:val="nil"/>
              <w:bottom w:val="single" w:sz="4" w:space="0" w:color="auto"/>
              <w:right w:val="single" w:sz="4" w:space="0" w:color="auto"/>
            </w:tcBorders>
            <w:shd w:val="clear" w:color="auto" w:fill="auto"/>
            <w:noWrap/>
            <w:vAlign w:val="bottom"/>
          </w:tcPr>
          <w:p w14:paraId="11B582DE" w14:textId="77777777" w:rsidR="00637D85" w:rsidRPr="00637D85" w:rsidRDefault="00637D85" w:rsidP="00637D85">
            <w:pPr>
              <w:rPr>
                <w:sz w:val="16"/>
                <w:szCs w:val="16"/>
              </w:rPr>
            </w:pPr>
            <w:r w:rsidRPr="00637D85">
              <w:rPr>
                <w:sz w:val="16"/>
                <w:szCs w:val="16"/>
              </w:rPr>
              <w:t>Odyssey LX</w:t>
            </w:r>
          </w:p>
        </w:tc>
        <w:tc>
          <w:tcPr>
            <w:tcW w:w="643" w:type="dxa"/>
            <w:tcBorders>
              <w:top w:val="nil"/>
              <w:left w:val="nil"/>
              <w:bottom w:val="single" w:sz="4" w:space="0" w:color="auto"/>
              <w:right w:val="single" w:sz="4" w:space="0" w:color="auto"/>
            </w:tcBorders>
            <w:shd w:val="clear" w:color="auto" w:fill="auto"/>
            <w:noWrap/>
            <w:vAlign w:val="bottom"/>
          </w:tcPr>
          <w:p w14:paraId="7B6A49A6"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37985EB0" w14:textId="77777777" w:rsidR="00637D85" w:rsidRPr="00637D85" w:rsidRDefault="00637D85" w:rsidP="00637D85">
            <w:pPr>
              <w:rPr>
                <w:sz w:val="16"/>
                <w:szCs w:val="16"/>
              </w:rPr>
            </w:pPr>
            <w:r w:rsidRPr="00637D85">
              <w:rPr>
                <w:sz w:val="16"/>
                <w:szCs w:val="16"/>
              </w:rPr>
              <w:t>5FNRL5H29EB002114</w:t>
            </w:r>
          </w:p>
        </w:tc>
        <w:tc>
          <w:tcPr>
            <w:tcW w:w="1019" w:type="dxa"/>
            <w:tcBorders>
              <w:top w:val="nil"/>
              <w:left w:val="nil"/>
              <w:bottom w:val="single" w:sz="4" w:space="0" w:color="auto"/>
              <w:right w:val="single" w:sz="4" w:space="0" w:color="auto"/>
            </w:tcBorders>
            <w:shd w:val="clear" w:color="auto" w:fill="auto"/>
            <w:noWrap/>
            <w:vAlign w:val="bottom"/>
          </w:tcPr>
          <w:p w14:paraId="6B7569AA" w14:textId="77777777" w:rsidR="00637D85" w:rsidRPr="00637D85" w:rsidRDefault="00637D85" w:rsidP="00637D85">
            <w:pPr>
              <w:rPr>
                <w:sz w:val="16"/>
                <w:szCs w:val="16"/>
              </w:rPr>
            </w:pPr>
            <w:r w:rsidRPr="00637D85">
              <w:rPr>
                <w:sz w:val="16"/>
                <w:szCs w:val="16"/>
              </w:rPr>
              <w:t>7</w:t>
            </w:r>
          </w:p>
        </w:tc>
        <w:tc>
          <w:tcPr>
            <w:tcW w:w="1019" w:type="dxa"/>
            <w:tcBorders>
              <w:top w:val="nil"/>
              <w:left w:val="nil"/>
              <w:bottom w:val="single" w:sz="4" w:space="0" w:color="auto"/>
              <w:right w:val="single" w:sz="4" w:space="0" w:color="auto"/>
            </w:tcBorders>
            <w:shd w:val="clear" w:color="auto" w:fill="auto"/>
            <w:noWrap/>
            <w:vAlign w:val="bottom"/>
          </w:tcPr>
          <w:p w14:paraId="126395E6"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17A44D7"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AAFACFF"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08C71A6"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06F0E44B"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6272D5CE" w14:textId="77777777" w:rsidR="00637D85" w:rsidRPr="00637D85" w:rsidRDefault="00637D85" w:rsidP="00637D85">
            <w:pPr>
              <w:rPr>
                <w:sz w:val="16"/>
                <w:szCs w:val="16"/>
              </w:rPr>
            </w:pPr>
            <w:r w:rsidRPr="00637D85">
              <w:rPr>
                <w:sz w:val="16"/>
                <w:szCs w:val="16"/>
              </w:rPr>
              <w:t>Varies</w:t>
            </w:r>
          </w:p>
        </w:tc>
      </w:tr>
      <w:tr w:rsidR="00637D85" w:rsidRPr="00637D85" w14:paraId="0963F799"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4642700E" w14:textId="77777777" w:rsidR="00637D85" w:rsidRPr="00637D85" w:rsidRDefault="00637D85" w:rsidP="00637D85">
            <w:pPr>
              <w:rPr>
                <w:sz w:val="16"/>
                <w:szCs w:val="16"/>
              </w:rPr>
            </w:pPr>
            <w:r w:rsidRPr="00637D85">
              <w:rPr>
                <w:sz w:val="16"/>
                <w:szCs w:val="16"/>
              </w:rPr>
              <w:t>29507</w:t>
            </w:r>
          </w:p>
        </w:tc>
        <w:tc>
          <w:tcPr>
            <w:tcW w:w="1357" w:type="dxa"/>
            <w:tcBorders>
              <w:top w:val="nil"/>
              <w:left w:val="nil"/>
              <w:bottom w:val="single" w:sz="4" w:space="0" w:color="auto"/>
              <w:right w:val="single" w:sz="4" w:space="0" w:color="auto"/>
            </w:tcBorders>
            <w:shd w:val="clear" w:color="auto" w:fill="auto"/>
            <w:noWrap/>
            <w:vAlign w:val="bottom"/>
          </w:tcPr>
          <w:p w14:paraId="7DD1B222" w14:textId="77777777" w:rsidR="00637D85" w:rsidRPr="00637D85" w:rsidRDefault="00637D85" w:rsidP="00637D85">
            <w:pPr>
              <w:rPr>
                <w:sz w:val="16"/>
                <w:szCs w:val="16"/>
              </w:rPr>
            </w:pPr>
            <w:r w:rsidRPr="00637D85">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tcPr>
          <w:p w14:paraId="70ABB584" w14:textId="77777777" w:rsidR="00637D85" w:rsidRPr="00637D85" w:rsidRDefault="00637D85" w:rsidP="00637D85">
            <w:pPr>
              <w:rPr>
                <w:sz w:val="16"/>
                <w:szCs w:val="16"/>
              </w:rPr>
            </w:pPr>
            <w:r w:rsidRPr="00637D85">
              <w:rPr>
                <w:sz w:val="16"/>
                <w:szCs w:val="16"/>
              </w:rPr>
              <w:t>Pilot LX</w:t>
            </w:r>
          </w:p>
        </w:tc>
        <w:tc>
          <w:tcPr>
            <w:tcW w:w="643" w:type="dxa"/>
            <w:tcBorders>
              <w:top w:val="nil"/>
              <w:left w:val="nil"/>
              <w:bottom w:val="single" w:sz="4" w:space="0" w:color="auto"/>
              <w:right w:val="single" w:sz="4" w:space="0" w:color="auto"/>
            </w:tcBorders>
            <w:shd w:val="clear" w:color="auto" w:fill="auto"/>
            <w:noWrap/>
            <w:vAlign w:val="bottom"/>
          </w:tcPr>
          <w:p w14:paraId="065F69D7"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156C0B57" w14:textId="77777777" w:rsidR="00637D85" w:rsidRPr="00637D85" w:rsidRDefault="00637D85" w:rsidP="00637D85">
            <w:pPr>
              <w:rPr>
                <w:sz w:val="16"/>
                <w:szCs w:val="16"/>
              </w:rPr>
            </w:pPr>
            <w:r w:rsidRPr="00637D85">
              <w:rPr>
                <w:sz w:val="16"/>
                <w:szCs w:val="16"/>
              </w:rPr>
              <w:t>5FNYF4H29EB017354</w:t>
            </w:r>
          </w:p>
        </w:tc>
        <w:tc>
          <w:tcPr>
            <w:tcW w:w="1019" w:type="dxa"/>
            <w:tcBorders>
              <w:top w:val="nil"/>
              <w:left w:val="nil"/>
              <w:bottom w:val="single" w:sz="4" w:space="0" w:color="auto"/>
              <w:right w:val="single" w:sz="4" w:space="0" w:color="auto"/>
            </w:tcBorders>
            <w:shd w:val="clear" w:color="auto" w:fill="auto"/>
            <w:noWrap/>
            <w:vAlign w:val="bottom"/>
          </w:tcPr>
          <w:p w14:paraId="6CFBBEDA"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10D59E85"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E2F0864"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D61C763"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4B2AD989"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5E83BEE"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794FE729" w14:textId="77777777" w:rsidR="00637D85" w:rsidRPr="00637D85" w:rsidRDefault="00637D85" w:rsidP="00637D85">
            <w:pPr>
              <w:rPr>
                <w:sz w:val="16"/>
                <w:szCs w:val="16"/>
              </w:rPr>
            </w:pPr>
            <w:r w:rsidRPr="00637D85">
              <w:rPr>
                <w:sz w:val="16"/>
                <w:szCs w:val="16"/>
              </w:rPr>
              <w:t>Varies</w:t>
            </w:r>
          </w:p>
        </w:tc>
      </w:tr>
      <w:tr w:rsidR="00637D85" w:rsidRPr="00637D85" w14:paraId="46B32BE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07EA015" w14:textId="77777777" w:rsidR="00637D85" w:rsidRPr="00637D85" w:rsidRDefault="00637D85" w:rsidP="00637D85">
            <w:pPr>
              <w:rPr>
                <w:sz w:val="16"/>
                <w:szCs w:val="16"/>
              </w:rPr>
            </w:pPr>
            <w:r w:rsidRPr="00637D85">
              <w:rPr>
                <w:sz w:val="16"/>
                <w:szCs w:val="16"/>
              </w:rPr>
              <w:t>29508</w:t>
            </w:r>
          </w:p>
        </w:tc>
        <w:tc>
          <w:tcPr>
            <w:tcW w:w="1357" w:type="dxa"/>
            <w:tcBorders>
              <w:top w:val="nil"/>
              <w:left w:val="nil"/>
              <w:bottom w:val="single" w:sz="4" w:space="0" w:color="auto"/>
              <w:right w:val="single" w:sz="4" w:space="0" w:color="auto"/>
            </w:tcBorders>
            <w:shd w:val="clear" w:color="auto" w:fill="auto"/>
            <w:noWrap/>
            <w:vAlign w:val="bottom"/>
          </w:tcPr>
          <w:p w14:paraId="14CFFAAE" w14:textId="77777777" w:rsidR="00637D85" w:rsidRPr="00637D85" w:rsidRDefault="00637D85" w:rsidP="00637D85">
            <w:pPr>
              <w:rPr>
                <w:sz w:val="16"/>
                <w:szCs w:val="16"/>
              </w:rPr>
            </w:pPr>
            <w:r w:rsidRPr="00637D85">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tcPr>
          <w:p w14:paraId="09D0AFC5" w14:textId="77777777" w:rsidR="00637D85" w:rsidRPr="00637D85" w:rsidRDefault="00637D85" w:rsidP="00637D85">
            <w:pPr>
              <w:rPr>
                <w:sz w:val="16"/>
                <w:szCs w:val="16"/>
              </w:rPr>
            </w:pPr>
            <w:r w:rsidRPr="00637D85">
              <w:rPr>
                <w:sz w:val="16"/>
                <w:szCs w:val="16"/>
              </w:rPr>
              <w:t>Pilot LX</w:t>
            </w:r>
          </w:p>
        </w:tc>
        <w:tc>
          <w:tcPr>
            <w:tcW w:w="643" w:type="dxa"/>
            <w:tcBorders>
              <w:top w:val="nil"/>
              <w:left w:val="nil"/>
              <w:bottom w:val="single" w:sz="4" w:space="0" w:color="auto"/>
              <w:right w:val="single" w:sz="4" w:space="0" w:color="auto"/>
            </w:tcBorders>
            <w:shd w:val="clear" w:color="auto" w:fill="auto"/>
            <w:noWrap/>
            <w:vAlign w:val="bottom"/>
          </w:tcPr>
          <w:p w14:paraId="25F3CD48"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15170189" w14:textId="77777777" w:rsidR="00637D85" w:rsidRPr="00637D85" w:rsidRDefault="00637D85" w:rsidP="00637D85">
            <w:pPr>
              <w:rPr>
                <w:sz w:val="16"/>
                <w:szCs w:val="16"/>
              </w:rPr>
            </w:pPr>
            <w:r w:rsidRPr="00637D85">
              <w:rPr>
                <w:sz w:val="16"/>
                <w:szCs w:val="16"/>
              </w:rPr>
              <w:t>5FNYF4H2XEB011322</w:t>
            </w:r>
          </w:p>
        </w:tc>
        <w:tc>
          <w:tcPr>
            <w:tcW w:w="1019" w:type="dxa"/>
            <w:tcBorders>
              <w:top w:val="nil"/>
              <w:left w:val="nil"/>
              <w:bottom w:val="single" w:sz="4" w:space="0" w:color="auto"/>
              <w:right w:val="single" w:sz="4" w:space="0" w:color="auto"/>
            </w:tcBorders>
            <w:shd w:val="clear" w:color="auto" w:fill="auto"/>
            <w:noWrap/>
            <w:vAlign w:val="bottom"/>
          </w:tcPr>
          <w:p w14:paraId="2EA2B3B5"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32D4FB29"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2FB43245"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2EF93F25"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2AF847DF"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11E9F48B"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57572F01" w14:textId="77777777" w:rsidR="00637D85" w:rsidRPr="00637D85" w:rsidRDefault="00637D85" w:rsidP="00637D85">
            <w:pPr>
              <w:rPr>
                <w:sz w:val="16"/>
                <w:szCs w:val="16"/>
              </w:rPr>
            </w:pPr>
            <w:r w:rsidRPr="00637D85">
              <w:rPr>
                <w:sz w:val="16"/>
                <w:szCs w:val="16"/>
              </w:rPr>
              <w:t>Varies</w:t>
            </w:r>
          </w:p>
        </w:tc>
      </w:tr>
      <w:tr w:rsidR="00637D85" w:rsidRPr="00637D85" w14:paraId="0767DCB4"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29D66F6" w14:textId="77777777" w:rsidR="00637D85" w:rsidRPr="00637D85" w:rsidRDefault="00637D85" w:rsidP="00637D85">
            <w:pPr>
              <w:rPr>
                <w:sz w:val="16"/>
                <w:szCs w:val="16"/>
              </w:rPr>
            </w:pPr>
            <w:r w:rsidRPr="00637D85">
              <w:rPr>
                <w:sz w:val="16"/>
                <w:szCs w:val="16"/>
              </w:rPr>
              <w:lastRenderedPageBreak/>
              <w:t>29509</w:t>
            </w:r>
          </w:p>
        </w:tc>
        <w:tc>
          <w:tcPr>
            <w:tcW w:w="1357" w:type="dxa"/>
            <w:tcBorders>
              <w:top w:val="nil"/>
              <w:left w:val="nil"/>
              <w:bottom w:val="single" w:sz="4" w:space="0" w:color="auto"/>
              <w:right w:val="single" w:sz="4" w:space="0" w:color="auto"/>
            </w:tcBorders>
            <w:shd w:val="clear" w:color="auto" w:fill="auto"/>
            <w:noWrap/>
            <w:vAlign w:val="bottom"/>
          </w:tcPr>
          <w:p w14:paraId="7B83BED6" w14:textId="77777777" w:rsidR="00637D85" w:rsidRPr="00637D85" w:rsidRDefault="00637D85" w:rsidP="00637D85">
            <w:pPr>
              <w:rPr>
                <w:sz w:val="16"/>
                <w:szCs w:val="16"/>
              </w:rPr>
            </w:pPr>
            <w:r w:rsidRPr="00637D85">
              <w:rPr>
                <w:sz w:val="16"/>
                <w:szCs w:val="16"/>
              </w:rPr>
              <w:t>Honda</w:t>
            </w:r>
          </w:p>
        </w:tc>
        <w:tc>
          <w:tcPr>
            <w:tcW w:w="1556" w:type="dxa"/>
            <w:tcBorders>
              <w:top w:val="nil"/>
              <w:left w:val="nil"/>
              <w:bottom w:val="single" w:sz="4" w:space="0" w:color="auto"/>
              <w:right w:val="single" w:sz="4" w:space="0" w:color="auto"/>
            </w:tcBorders>
            <w:shd w:val="clear" w:color="auto" w:fill="auto"/>
            <w:noWrap/>
            <w:vAlign w:val="bottom"/>
          </w:tcPr>
          <w:p w14:paraId="083CFEEC" w14:textId="77777777" w:rsidR="00637D85" w:rsidRPr="00637D85" w:rsidRDefault="00637D85" w:rsidP="00637D85">
            <w:pPr>
              <w:rPr>
                <w:sz w:val="16"/>
                <w:szCs w:val="16"/>
              </w:rPr>
            </w:pPr>
            <w:r w:rsidRPr="00637D85">
              <w:rPr>
                <w:sz w:val="16"/>
                <w:szCs w:val="16"/>
              </w:rPr>
              <w:t>Pilot LX</w:t>
            </w:r>
          </w:p>
        </w:tc>
        <w:tc>
          <w:tcPr>
            <w:tcW w:w="643" w:type="dxa"/>
            <w:tcBorders>
              <w:top w:val="nil"/>
              <w:left w:val="nil"/>
              <w:bottom w:val="single" w:sz="4" w:space="0" w:color="auto"/>
              <w:right w:val="single" w:sz="4" w:space="0" w:color="auto"/>
            </w:tcBorders>
            <w:shd w:val="clear" w:color="auto" w:fill="auto"/>
            <w:noWrap/>
            <w:vAlign w:val="bottom"/>
          </w:tcPr>
          <w:p w14:paraId="270C5BDC"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202CBC46" w14:textId="77777777" w:rsidR="00637D85" w:rsidRPr="00637D85" w:rsidRDefault="00637D85" w:rsidP="00637D85">
            <w:pPr>
              <w:rPr>
                <w:sz w:val="16"/>
                <w:szCs w:val="16"/>
              </w:rPr>
            </w:pPr>
            <w:r w:rsidRPr="00637D85">
              <w:rPr>
                <w:sz w:val="16"/>
                <w:szCs w:val="16"/>
              </w:rPr>
              <w:t>5FNYF4H20EB017338</w:t>
            </w:r>
          </w:p>
        </w:tc>
        <w:tc>
          <w:tcPr>
            <w:tcW w:w="1019" w:type="dxa"/>
            <w:tcBorders>
              <w:top w:val="nil"/>
              <w:left w:val="nil"/>
              <w:bottom w:val="single" w:sz="4" w:space="0" w:color="auto"/>
              <w:right w:val="single" w:sz="4" w:space="0" w:color="auto"/>
            </w:tcBorders>
            <w:shd w:val="clear" w:color="auto" w:fill="auto"/>
            <w:noWrap/>
            <w:vAlign w:val="bottom"/>
          </w:tcPr>
          <w:p w14:paraId="6F3F897E" w14:textId="77777777" w:rsidR="00637D85" w:rsidRPr="00637D85" w:rsidRDefault="00637D85" w:rsidP="00637D85">
            <w:pPr>
              <w:rPr>
                <w:sz w:val="16"/>
                <w:szCs w:val="16"/>
              </w:rPr>
            </w:pPr>
            <w:r w:rsidRPr="00637D85">
              <w:rPr>
                <w:sz w:val="16"/>
                <w:szCs w:val="16"/>
              </w:rPr>
              <w:t>8</w:t>
            </w:r>
          </w:p>
        </w:tc>
        <w:tc>
          <w:tcPr>
            <w:tcW w:w="1019" w:type="dxa"/>
            <w:tcBorders>
              <w:top w:val="nil"/>
              <w:left w:val="nil"/>
              <w:bottom w:val="single" w:sz="4" w:space="0" w:color="auto"/>
              <w:right w:val="single" w:sz="4" w:space="0" w:color="auto"/>
            </w:tcBorders>
            <w:shd w:val="clear" w:color="auto" w:fill="auto"/>
            <w:noWrap/>
            <w:vAlign w:val="bottom"/>
          </w:tcPr>
          <w:p w14:paraId="738A8C39"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253264D0"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9524E04"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0587A9C0"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087EA5D"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936D3CB" w14:textId="77777777" w:rsidR="00637D85" w:rsidRPr="00637D85" w:rsidRDefault="00637D85" w:rsidP="00637D85">
            <w:pPr>
              <w:rPr>
                <w:sz w:val="16"/>
                <w:szCs w:val="16"/>
              </w:rPr>
            </w:pPr>
            <w:r w:rsidRPr="00637D85">
              <w:rPr>
                <w:sz w:val="16"/>
                <w:szCs w:val="16"/>
              </w:rPr>
              <w:t>Varies</w:t>
            </w:r>
          </w:p>
        </w:tc>
      </w:tr>
      <w:tr w:rsidR="00637D85" w:rsidRPr="00637D85" w14:paraId="3730D4F9"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EFD2FD7" w14:textId="77777777" w:rsidR="00637D85" w:rsidRPr="00637D85" w:rsidRDefault="00637D85" w:rsidP="00637D85">
            <w:pPr>
              <w:rPr>
                <w:sz w:val="16"/>
                <w:szCs w:val="16"/>
              </w:rPr>
            </w:pPr>
            <w:r w:rsidRPr="00637D85">
              <w:rPr>
                <w:sz w:val="16"/>
                <w:szCs w:val="16"/>
              </w:rPr>
              <w:t>29525</w:t>
            </w:r>
          </w:p>
        </w:tc>
        <w:tc>
          <w:tcPr>
            <w:tcW w:w="1357" w:type="dxa"/>
            <w:tcBorders>
              <w:top w:val="nil"/>
              <w:left w:val="nil"/>
              <w:bottom w:val="single" w:sz="4" w:space="0" w:color="auto"/>
              <w:right w:val="single" w:sz="4" w:space="0" w:color="auto"/>
            </w:tcBorders>
            <w:shd w:val="clear" w:color="auto" w:fill="auto"/>
            <w:noWrap/>
            <w:vAlign w:val="bottom"/>
          </w:tcPr>
          <w:p w14:paraId="12212E17"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1DF1D9D0" w14:textId="77777777" w:rsidR="00637D85" w:rsidRPr="00637D85" w:rsidRDefault="00637D85" w:rsidP="00637D85">
            <w:pPr>
              <w:rPr>
                <w:sz w:val="16"/>
                <w:szCs w:val="16"/>
              </w:rPr>
            </w:pPr>
            <w:r w:rsidRPr="00637D85">
              <w:rPr>
                <w:sz w:val="16"/>
                <w:szCs w:val="16"/>
              </w:rPr>
              <w:t>Volt Hybrid</w:t>
            </w:r>
          </w:p>
        </w:tc>
        <w:tc>
          <w:tcPr>
            <w:tcW w:w="643" w:type="dxa"/>
            <w:tcBorders>
              <w:top w:val="nil"/>
              <w:left w:val="nil"/>
              <w:bottom w:val="single" w:sz="4" w:space="0" w:color="auto"/>
              <w:right w:val="single" w:sz="4" w:space="0" w:color="auto"/>
            </w:tcBorders>
            <w:shd w:val="clear" w:color="auto" w:fill="auto"/>
            <w:noWrap/>
            <w:vAlign w:val="bottom"/>
          </w:tcPr>
          <w:p w14:paraId="623DAF8A" w14:textId="77777777" w:rsidR="00637D85" w:rsidRPr="00637D85" w:rsidRDefault="00637D85" w:rsidP="00637D85">
            <w:pPr>
              <w:rPr>
                <w:sz w:val="16"/>
                <w:szCs w:val="16"/>
              </w:rPr>
            </w:pPr>
            <w:r w:rsidRPr="00637D85">
              <w:rPr>
                <w:sz w:val="16"/>
                <w:szCs w:val="16"/>
              </w:rPr>
              <w:t>2014</w:t>
            </w:r>
          </w:p>
        </w:tc>
        <w:tc>
          <w:tcPr>
            <w:tcW w:w="2063" w:type="dxa"/>
            <w:tcBorders>
              <w:top w:val="nil"/>
              <w:left w:val="nil"/>
              <w:bottom w:val="single" w:sz="4" w:space="0" w:color="auto"/>
              <w:right w:val="single" w:sz="4" w:space="0" w:color="auto"/>
            </w:tcBorders>
            <w:shd w:val="clear" w:color="auto" w:fill="auto"/>
            <w:noWrap/>
            <w:vAlign w:val="bottom"/>
          </w:tcPr>
          <w:p w14:paraId="73843D10" w14:textId="77777777" w:rsidR="00637D85" w:rsidRPr="00637D85" w:rsidRDefault="00637D85" w:rsidP="00637D85">
            <w:pPr>
              <w:rPr>
                <w:sz w:val="16"/>
                <w:szCs w:val="16"/>
              </w:rPr>
            </w:pPr>
            <w:r w:rsidRPr="00637D85">
              <w:rPr>
                <w:sz w:val="16"/>
                <w:szCs w:val="16"/>
              </w:rPr>
              <w:t>1G1RB6E49EU169720</w:t>
            </w:r>
          </w:p>
        </w:tc>
        <w:tc>
          <w:tcPr>
            <w:tcW w:w="1019" w:type="dxa"/>
            <w:tcBorders>
              <w:top w:val="nil"/>
              <w:left w:val="nil"/>
              <w:bottom w:val="single" w:sz="4" w:space="0" w:color="auto"/>
              <w:right w:val="single" w:sz="4" w:space="0" w:color="auto"/>
            </w:tcBorders>
            <w:shd w:val="clear" w:color="auto" w:fill="auto"/>
            <w:noWrap/>
            <w:vAlign w:val="bottom"/>
          </w:tcPr>
          <w:p w14:paraId="33277949"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0C64C3B5"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10B4B699"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7FCDB5C3"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11C30429"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0183585D"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26E1957E" w14:textId="77777777" w:rsidR="00637D85" w:rsidRPr="00637D85" w:rsidRDefault="00637D85" w:rsidP="00637D85">
            <w:pPr>
              <w:rPr>
                <w:sz w:val="16"/>
                <w:szCs w:val="16"/>
              </w:rPr>
            </w:pPr>
            <w:r w:rsidRPr="00637D85">
              <w:rPr>
                <w:sz w:val="16"/>
                <w:szCs w:val="16"/>
              </w:rPr>
              <w:t>Varies</w:t>
            </w:r>
          </w:p>
        </w:tc>
      </w:tr>
      <w:tr w:rsidR="00637D85" w:rsidRPr="00637D85" w14:paraId="7E49934C"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298374E1" w14:textId="77777777" w:rsidR="00637D85" w:rsidRPr="00637D85" w:rsidRDefault="00637D85" w:rsidP="00637D85">
            <w:pPr>
              <w:rPr>
                <w:sz w:val="16"/>
                <w:szCs w:val="16"/>
              </w:rPr>
            </w:pPr>
            <w:r w:rsidRPr="00637D85">
              <w:rPr>
                <w:sz w:val="16"/>
                <w:szCs w:val="16"/>
              </w:rPr>
              <w:t>29540</w:t>
            </w:r>
          </w:p>
        </w:tc>
        <w:tc>
          <w:tcPr>
            <w:tcW w:w="1357" w:type="dxa"/>
            <w:tcBorders>
              <w:top w:val="nil"/>
              <w:left w:val="nil"/>
              <w:bottom w:val="single" w:sz="4" w:space="0" w:color="auto"/>
              <w:right w:val="single" w:sz="4" w:space="0" w:color="auto"/>
            </w:tcBorders>
            <w:shd w:val="clear" w:color="auto" w:fill="auto"/>
            <w:noWrap/>
            <w:vAlign w:val="bottom"/>
          </w:tcPr>
          <w:p w14:paraId="3327B295"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14FAC59D" w14:textId="77777777" w:rsidR="00637D85" w:rsidRPr="00637D85" w:rsidRDefault="00637D85" w:rsidP="00637D85">
            <w:pPr>
              <w:rPr>
                <w:sz w:val="16"/>
                <w:szCs w:val="16"/>
              </w:rPr>
            </w:pPr>
            <w:r w:rsidRPr="00637D85">
              <w:rPr>
                <w:sz w:val="16"/>
                <w:szCs w:val="16"/>
              </w:rPr>
              <w:t>Malibu LS</w:t>
            </w:r>
          </w:p>
        </w:tc>
        <w:tc>
          <w:tcPr>
            <w:tcW w:w="643" w:type="dxa"/>
            <w:tcBorders>
              <w:top w:val="nil"/>
              <w:left w:val="nil"/>
              <w:bottom w:val="single" w:sz="4" w:space="0" w:color="auto"/>
              <w:right w:val="single" w:sz="4" w:space="0" w:color="auto"/>
            </w:tcBorders>
            <w:shd w:val="clear" w:color="auto" w:fill="auto"/>
            <w:noWrap/>
            <w:vAlign w:val="bottom"/>
          </w:tcPr>
          <w:p w14:paraId="737BD673"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70DEDF61" w14:textId="77777777" w:rsidR="00637D85" w:rsidRPr="00637D85" w:rsidRDefault="00637D85" w:rsidP="00637D85">
            <w:pPr>
              <w:rPr>
                <w:sz w:val="16"/>
                <w:szCs w:val="16"/>
              </w:rPr>
            </w:pPr>
            <w:r w:rsidRPr="00637D85">
              <w:rPr>
                <w:sz w:val="16"/>
                <w:szCs w:val="16"/>
              </w:rPr>
              <w:t>1G1ZB5ST6GF346401</w:t>
            </w:r>
          </w:p>
        </w:tc>
        <w:tc>
          <w:tcPr>
            <w:tcW w:w="1019" w:type="dxa"/>
            <w:tcBorders>
              <w:top w:val="nil"/>
              <w:left w:val="nil"/>
              <w:bottom w:val="single" w:sz="4" w:space="0" w:color="auto"/>
              <w:right w:val="single" w:sz="4" w:space="0" w:color="auto"/>
            </w:tcBorders>
            <w:shd w:val="clear" w:color="auto" w:fill="auto"/>
            <w:noWrap/>
            <w:vAlign w:val="bottom"/>
          </w:tcPr>
          <w:p w14:paraId="312C71C4"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11154AD7"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8E4DD63"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7F0E2382"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C753EDE"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18F9A23E"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BD1E4F6" w14:textId="77777777" w:rsidR="00637D85" w:rsidRPr="00637D85" w:rsidRDefault="00637D85" w:rsidP="00637D85">
            <w:pPr>
              <w:rPr>
                <w:sz w:val="16"/>
                <w:szCs w:val="16"/>
              </w:rPr>
            </w:pPr>
            <w:r w:rsidRPr="00637D85">
              <w:rPr>
                <w:sz w:val="16"/>
                <w:szCs w:val="16"/>
              </w:rPr>
              <w:t>Varies</w:t>
            </w:r>
          </w:p>
        </w:tc>
      </w:tr>
      <w:tr w:rsidR="00637D85" w:rsidRPr="00637D85" w14:paraId="7171873B"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3E3EAD84" w14:textId="77777777" w:rsidR="00637D85" w:rsidRPr="00637D85" w:rsidRDefault="00637D85" w:rsidP="00637D85">
            <w:pPr>
              <w:rPr>
                <w:sz w:val="16"/>
                <w:szCs w:val="16"/>
              </w:rPr>
            </w:pPr>
            <w:r w:rsidRPr="00637D85">
              <w:rPr>
                <w:sz w:val="16"/>
                <w:szCs w:val="16"/>
              </w:rPr>
              <w:t>29542</w:t>
            </w:r>
          </w:p>
        </w:tc>
        <w:tc>
          <w:tcPr>
            <w:tcW w:w="1357" w:type="dxa"/>
            <w:tcBorders>
              <w:top w:val="nil"/>
              <w:left w:val="nil"/>
              <w:bottom w:val="single" w:sz="4" w:space="0" w:color="auto"/>
              <w:right w:val="single" w:sz="4" w:space="0" w:color="auto"/>
            </w:tcBorders>
            <w:shd w:val="clear" w:color="auto" w:fill="auto"/>
            <w:noWrap/>
            <w:vAlign w:val="bottom"/>
          </w:tcPr>
          <w:p w14:paraId="05937909"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0597026C" w14:textId="77777777" w:rsidR="00637D85" w:rsidRPr="00637D85" w:rsidRDefault="00637D85" w:rsidP="00637D85">
            <w:pPr>
              <w:rPr>
                <w:sz w:val="16"/>
                <w:szCs w:val="16"/>
              </w:rPr>
            </w:pPr>
            <w:r w:rsidRPr="00637D85">
              <w:rPr>
                <w:sz w:val="16"/>
                <w:szCs w:val="16"/>
              </w:rPr>
              <w:t xml:space="preserve">Malibu </w:t>
            </w:r>
          </w:p>
        </w:tc>
        <w:tc>
          <w:tcPr>
            <w:tcW w:w="643" w:type="dxa"/>
            <w:tcBorders>
              <w:top w:val="nil"/>
              <w:left w:val="nil"/>
              <w:bottom w:val="single" w:sz="4" w:space="0" w:color="auto"/>
              <w:right w:val="single" w:sz="4" w:space="0" w:color="auto"/>
            </w:tcBorders>
            <w:shd w:val="clear" w:color="auto" w:fill="auto"/>
            <w:noWrap/>
            <w:vAlign w:val="bottom"/>
          </w:tcPr>
          <w:p w14:paraId="0D44ACE6"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1EA9A7DB" w14:textId="77777777" w:rsidR="00637D85" w:rsidRPr="00637D85" w:rsidRDefault="00637D85" w:rsidP="00637D85">
            <w:pPr>
              <w:rPr>
                <w:sz w:val="16"/>
                <w:szCs w:val="16"/>
              </w:rPr>
            </w:pPr>
            <w:r w:rsidRPr="00637D85">
              <w:rPr>
                <w:sz w:val="16"/>
                <w:szCs w:val="16"/>
              </w:rPr>
              <w:t>1G1ZB5STXGF261142</w:t>
            </w:r>
          </w:p>
        </w:tc>
        <w:tc>
          <w:tcPr>
            <w:tcW w:w="1019" w:type="dxa"/>
            <w:tcBorders>
              <w:top w:val="nil"/>
              <w:left w:val="nil"/>
              <w:bottom w:val="single" w:sz="4" w:space="0" w:color="auto"/>
              <w:right w:val="single" w:sz="4" w:space="0" w:color="auto"/>
            </w:tcBorders>
            <w:shd w:val="clear" w:color="auto" w:fill="auto"/>
            <w:noWrap/>
            <w:vAlign w:val="bottom"/>
          </w:tcPr>
          <w:p w14:paraId="6D994E27"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2D5826F4"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29DB30FD"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58F32549"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02EA5763"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732719B9"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E12C738" w14:textId="77777777" w:rsidR="00637D85" w:rsidRPr="00637D85" w:rsidRDefault="00637D85" w:rsidP="00637D85">
            <w:pPr>
              <w:rPr>
                <w:sz w:val="16"/>
                <w:szCs w:val="16"/>
              </w:rPr>
            </w:pPr>
            <w:r w:rsidRPr="00637D85">
              <w:rPr>
                <w:sz w:val="16"/>
                <w:szCs w:val="16"/>
              </w:rPr>
              <w:t>Varies</w:t>
            </w:r>
          </w:p>
        </w:tc>
      </w:tr>
      <w:tr w:rsidR="00637D85" w:rsidRPr="00637D85" w14:paraId="5BF79DBA"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6633E52F" w14:textId="77777777" w:rsidR="00637D85" w:rsidRPr="00637D85" w:rsidRDefault="00637D85" w:rsidP="00637D85">
            <w:pPr>
              <w:rPr>
                <w:sz w:val="16"/>
                <w:szCs w:val="16"/>
              </w:rPr>
            </w:pPr>
            <w:r w:rsidRPr="00637D85">
              <w:rPr>
                <w:sz w:val="16"/>
                <w:szCs w:val="16"/>
              </w:rPr>
              <w:t>29543</w:t>
            </w:r>
          </w:p>
        </w:tc>
        <w:tc>
          <w:tcPr>
            <w:tcW w:w="1357" w:type="dxa"/>
            <w:tcBorders>
              <w:top w:val="nil"/>
              <w:left w:val="nil"/>
              <w:bottom w:val="single" w:sz="4" w:space="0" w:color="auto"/>
              <w:right w:val="single" w:sz="4" w:space="0" w:color="auto"/>
            </w:tcBorders>
            <w:shd w:val="clear" w:color="auto" w:fill="auto"/>
            <w:noWrap/>
            <w:vAlign w:val="bottom"/>
          </w:tcPr>
          <w:p w14:paraId="6FEC3768"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54167556" w14:textId="77777777" w:rsidR="00637D85" w:rsidRPr="00637D85" w:rsidRDefault="00637D85" w:rsidP="00637D85">
            <w:pPr>
              <w:rPr>
                <w:sz w:val="16"/>
                <w:szCs w:val="16"/>
              </w:rPr>
            </w:pPr>
            <w:r w:rsidRPr="00637D85">
              <w:rPr>
                <w:sz w:val="16"/>
                <w:szCs w:val="16"/>
              </w:rPr>
              <w:t xml:space="preserve">Malibu </w:t>
            </w:r>
          </w:p>
        </w:tc>
        <w:tc>
          <w:tcPr>
            <w:tcW w:w="643" w:type="dxa"/>
            <w:tcBorders>
              <w:top w:val="nil"/>
              <w:left w:val="nil"/>
              <w:bottom w:val="single" w:sz="4" w:space="0" w:color="auto"/>
              <w:right w:val="single" w:sz="4" w:space="0" w:color="auto"/>
            </w:tcBorders>
            <w:shd w:val="clear" w:color="auto" w:fill="auto"/>
            <w:noWrap/>
            <w:vAlign w:val="bottom"/>
          </w:tcPr>
          <w:p w14:paraId="7CA03516" w14:textId="77777777" w:rsidR="00637D85" w:rsidRPr="00637D85" w:rsidRDefault="00637D85" w:rsidP="00637D85">
            <w:pPr>
              <w:rPr>
                <w:sz w:val="16"/>
                <w:szCs w:val="16"/>
              </w:rPr>
            </w:pPr>
            <w:r w:rsidRPr="00637D85">
              <w:rPr>
                <w:sz w:val="16"/>
                <w:szCs w:val="16"/>
              </w:rPr>
              <w:t>2016</w:t>
            </w:r>
          </w:p>
        </w:tc>
        <w:tc>
          <w:tcPr>
            <w:tcW w:w="2063" w:type="dxa"/>
            <w:tcBorders>
              <w:top w:val="nil"/>
              <w:left w:val="nil"/>
              <w:bottom w:val="single" w:sz="4" w:space="0" w:color="auto"/>
              <w:right w:val="single" w:sz="4" w:space="0" w:color="auto"/>
            </w:tcBorders>
            <w:shd w:val="clear" w:color="auto" w:fill="auto"/>
            <w:noWrap/>
            <w:vAlign w:val="bottom"/>
          </w:tcPr>
          <w:p w14:paraId="29218CD2" w14:textId="77777777" w:rsidR="00637D85" w:rsidRPr="00637D85" w:rsidRDefault="00637D85" w:rsidP="00637D85">
            <w:pPr>
              <w:rPr>
                <w:sz w:val="16"/>
                <w:szCs w:val="16"/>
              </w:rPr>
            </w:pPr>
            <w:r w:rsidRPr="00637D85">
              <w:rPr>
                <w:sz w:val="16"/>
                <w:szCs w:val="16"/>
              </w:rPr>
              <w:t>1G1ZB5ST8GF268736</w:t>
            </w:r>
          </w:p>
        </w:tc>
        <w:tc>
          <w:tcPr>
            <w:tcW w:w="1019" w:type="dxa"/>
            <w:tcBorders>
              <w:top w:val="nil"/>
              <w:left w:val="nil"/>
              <w:bottom w:val="single" w:sz="4" w:space="0" w:color="auto"/>
              <w:right w:val="single" w:sz="4" w:space="0" w:color="auto"/>
            </w:tcBorders>
            <w:shd w:val="clear" w:color="auto" w:fill="auto"/>
            <w:noWrap/>
            <w:vAlign w:val="bottom"/>
          </w:tcPr>
          <w:p w14:paraId="072429A3"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115E016C"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5E695058"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093C1E15"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25AC47F" w14:textId="77777777" w:rsidR="00637D85" w:rsidRPr="00637D85" w:rsidRDefault="00637D85" w:rsidP="00637D85">
            <w:pPr>
              <w:rPr>
                <w:sz w:val="16"/>
                <w:szCs w:val="16"/>
              </w:rPr>
            </w:pPr>
            <w:r w:rsidRPr="00637D85">
              <w:rPr>
                <w:sz w:val="16"/>
                <w:szCs w:val="16"/>
              </w:rPr>
              <w:t>Good</w:t>
            </w:r>
          </w:p>
        </w:tc>
        <w:tc>
          <w:tcPr>
            <w:tcW w:w="1439" w:type="dxa"/>
            <w:tcBorders>
              <w:top w:val="nil"/>
              <w:left w:val="nil"/>
              <w:bottom w:val="single" w:sz="4" w:space="0" w:color="auto"/>
              <w:right w:val="single" w:sz="4" w:space="0" w:color="auto"/>
            </w:tcBorders>
            <w:shd w:val="clear" w:color="auto" w:fill="auto"/>
            <w:noWrap/>
            <w:vAlign w:val="bottom"/>
          </w:tcPr>
          <w:p w14:paraId="4F31372B"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2E1E5034" w14:textId="77777777" w:rsidR="00637D85" w:rsidRPr="00637D85" w:rsidRDefault="00637D85" w:rsidP="00637D85">
            <w:pPr>
              <w:rPr>
                <w:sz w:val="16"/>
                <w:szCs w:val="16"/>
              </w:rPr>
            </w:pPr>
            <w:r w:rsidRPr="00637D85">
              <w:rPr>
                <w:sz w:val="16"/>
                <w:szCs w:val="16"/>
              </w:rPr>
              <w:t>Varies</w:t>
            </w:r>
          </w:p>
        </w:tc>
      </w:tr>
      <w:tr w:rsidR="00637D85" w:rsidRPr="00637D85" w14:paraId="669DBCBD"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0775B596" w14:textId="77777777" w:rsidR="00637D85" w:rsidRPr="00637D85" w:rsidRDefault="00637D85" w:rsidP="00637D85">
            <w:pPr>
              <w:rPr>
                <w:sz w:val="16"/>
                <w:szCs w:val="16"/>
              </w:rPr>
            </w:pPr>
            <w:r w:rsidRPr="00637D85">
              <w:rPr>
                <w:sz w:val="16"/>
                <w:szCs w:val="16"/>
              </w:rPr>
              <w:t>29545</w:t>
            </w:r>
          </w:p>
        </w:tc>
        <w:tc>
          <w:tcPr>
            <w:tcW w:w="1357" w:type="dxa"/>
            <w:tcBorders>
              <w:top w:val="nil"/>
              <w:left w:val="nil"/>
              <w:bottom w:val="single" w:sz="4" w:space="0" w:color="auto"/>
              <w:right w:val="single" w:sz="4" w:space="0" w:color="auto"/>
            </w:tcBorders>
            <w:shd w:val="clear" w:color="auto" w:fill="auto"/>
            <w:noWrap/>
            <w:vAlign w:val="bottom"/>
          </w:tcPr>
          <w:p w14:paraId="49C3E6BA"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7B773FFD" w14:textId="77777777" w:rsidR="00637D85" w:rsidRPr="00637D85" w:rsidRDefault="00637D85" w:rsidP="00637D85">
            <w:pPr>
              <w:rPr>
                <w:sz w:val="16"/>
                <w:szCs w:val="16"/>
              </w:rPr>
            </w:pPr>
            <w:r w:rsidRPr="00637D85">
              <w:rPr>
                <w:sz w:val="16"/>
                <w:szCs w:val="16"/>
              </w:rPr>
              <w:t xml:space="preserve">Malibu </w:t>
            </w:r>
          </w:p>
        </w:tc>
        <w:tc>
          <w:tcPr>
            <w:tcW w:w="643" w:type="dxa"/>
            <w:tcBorders>
              <w:top w:val="nil"/>
              <w:left w:val="nil"/>
              <w:bottom w:val="single" w:sz="4" w:space="0" w:color="auto"/>
              <w:right w:val="single" w:sz="4" w:space="0" w:color="auto"/>
            </w:tcBorders>
            <w:shd w:val="clear" w:color="auto" w:fill="auto"/>
            <w:noWrap/>
            <w:vAlign w:val="bottom"/>
          </w:tcPr>
          <w:p w14:paraId="28DEC59F" w14:textId="77777777" w:rsidR="00637D85" w:rsidRPr="00637D85" w:rsidRDefault="00637D85" w:rsidP="00637D85">
            <w:pPr>
              <w:rPr>
                <w:sz w:val="16"/>
                <w:szCs w:val="16"/>
              </w:rPr>
            </w:pPr>
            <w:r w:rsidRPr="00637D85">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tcPr>
          <w:p w14:paraId="05503038" w14:textId="77777777" w:rsidR="00637D85" w:rsidRPr="00637D85" w:rsidRDefault="00637D85" w:rsidP="00637D85">
            <w:pPr>
              <w:rPr>
                <w:sz w:val="16"/>
                <w:szCs w:val="16"/>
              </w:rPr>
            </w:pPr>
            <w:r w:rsidRPr="00637D85">
              <w:rPr>
                <w:sz w:val="16"/>
                <w:szCs w:val="16"/>
              </w:rPr>
              <w:t>1G1ZB5ST0HF159981</w:t>
            </w:r>
          </w:p>
        </w:tc>
        <w:tc>
          <w:tcPr>
            <w:tcW w:w="1019" w:type="dxa"/>
            <w:tcBorders>
              <w:top w:val="nil"/>
              <w:left w:val="nil"/>
              <w:bottom w:val="single" w:sz="4" w:space="0" w:color="auto"/>
              <w:right w:val="single" w:sz="4" w:space="0" w:color="auto"/>
            </w:tcBorders>
            <w:shd w:val="clear" w:color="auto" w:fill="auto"/>
            <w:noWrap/>
            <w:vAlign w:val="bottom"/>
          </w:tcPr>
          <w:p w14:paraId="70568472"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4223FAC8"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79589DC0"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57A8B972"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7EDF3D6D" w14:textId="77777777" w:rsidR="00637D85" w:rsidRPr="00637D85" w:rsidRDefault="00637D85" w:rsidP="00637D85">
            <w:pPr>
              <w:rPr>
                <w:sz w:val="16"/>
                <w:szCs w:val="16"/>
              </w:rPr>
            </w:pPr>
            <w:r w:rsidRPr="00637D85">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tcPr>
          <w:p w14:paraId="554477D5"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EB5FC52" w14:textId="77777777" w:rsidR="00637D85" w:rsidRPr="00637D85" w:rsidRDefault="00637D85" w:rsidP="00637D85">
            <w:pPr>
              <w:rPr>
                <w:sz w:val="16"/>
                <w:szCs w:val="16"/>
              </w:rPr>
            </w:pPr>
            <w:r w:rsidRPr="00637D85">
              <w:rPr>
                <w:sz w:val="16"/>
                <w:szCs w:val="16"/>
              </w:rPr>
              <w:t>Varies</w:t>
            </w:r>
          </w:p>
        </w:tc>
      </w:tr>
      <w:tr w:rsidR="00637D85" w:rsidRPr="00637D85" w14:paraId="18AB0C1B"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58443537" w14:textId="77777777" w:rsidR="00637D85" w:rsidRPr="00637D85" w:rsidRDefault="00637D85" w:rsidP="00637D85">
            <w:pPr>
              <w:rPr>
                <w:sz w:val="16"/>
                <w:szCs w:val="16"/>
              </w:rPr>
            </w:pPr>
            <w:r w:rsidRPr="00637D85">
              <w:rPr>
                <w:sz w:val="16"/>
                <w:szCs w:val="16"/>
              </w:rPr>
              <w:t>29546</w:t>
            </w:r>
          </w:p>
        </w:tc>
        <w:tc>
          <w:tcPr>
            <w:tcW w:w="1357" w:type="dxa"/>
            <w:tcBorders>
              <w:top w:val="nil"/>
              <w:left w:val="nil"/>
              <w:bottom w:val="single" w:sz="4" w:space="0" w:color="auto"/>
              <w:right w:val="single" w:sz="4" w:space="0" w:color="auto"/>
            </w:tcBorders>
            <w:shd w:val="clear" w:color="auto" w:fill="auto"/>
            <w:noWrap/>
            <w:vAlign w:val="bottom"/>
          </w:tcPr>
          <w:p w14:paraId="4BBA5D2A"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4794FA76" w14:textId="77777777" w:rsidR="00637D85" w:rsidRPr="00637D85" w:rsidRDefault="00637D85" w:rsidP="00637D85">
            <w:pPr>
              <w:rPr>
                <w:sz w:val="16"/>
                <w:szCs w:val="16"/>
              </w:rPr>
            </w:pPr>
            <w:r w:rsidRPr="00637D85">
              <w:rPr>
                <w:sz w:val="16"/>
                <w:szCs w:val="16"/>
              </w:rPr>
              <w:t xml:space="preserve">Malibu </w:t>
            </w:r>
          </w:p>
        </w:tc>
        <w:tc>
          <w:tcPr>
            <w:tcW w:w="643" w:type="dxa"/>
            <w:tcBorders>
              <w:top w:val="nil"/>
              <w:left w:val="nil"/>
              <w:bottom w:val="single" w:sz="4" w:space="0" w:color="auto"/>
              <w:right w:val="single" w:sz="4" w:space="0" w:color="auto"/>
            </w:tcBorders>
            <w:shd w:val="clear" w:color="auto" w:fill="auto"/>
            <w:noWrap/>
            <w:vAlign w:val="bottom"/>
          </w:tcPr>
          <w:p w14:paraId="3959516A" w14:textId="77777777" w:rsidR="00637D85" w:rsidRPr="00637D85" w:rsidRDefault="00637D85" w:rsidP="00637D85">
            <w:pPr>
              <w:rPr>
                <w:sz w:val="16"/>
                <w:szCs w:val="16"/>
              </w:rPr>
            </w:pPr>
            <w:r w:rsidRPr="00637D85">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tcPr>
          <w:p w14:paraId="32953377" w14:textId="77777777" w:rsidR="00637D85" w:rsidRPr="00637D85" w:rsidRDefault="00637D85" w:rsidP="00637D85">
            <w:pPr>
              <w:rPr>
                <w:sz w:val="16"/>
                <w:szCs w:val="16"/>
              </w:rPr>
            </w:pPr>
            <w:r w:rsidRPr="00637D85">
              <w:rPr>
                <w:sz w:val="16"/>
                <w:szCs w:val="16"/>
              </w:rPr>
              <w:t>1G1ZB5ST9HF235942</w:t>
            </w:r>
          </w:p>
        </w:tc>
        <w:tc>
          <w:tcPr>
            <w:tcW w:w="1019" w:type="dxa"/>
            <w:tcBorders>
              <w:top w:val="nil"/>
              <w:left w:val="nil"/>
              <w:bottom w:val="single" w:sz="4" w:space="0" w:color="auto"/>
              <w:right w:val="single" w:sz="4" w:space="0" w:color="auto"/>
            </w:tcBorders>
            <w:shd w:val="clear" w:color="auto" w:fill="auto"/>
            <w:noWrap/>
            <w:vAlign w:val="bottom"/>
          </w:tcPr>
          <w:p w14:paraId="20E41B8C"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6A018FFD"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58FDDDB6"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E2F722D"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1D3BE0C5" w14:textId="77777777" w:rsidR="00637D85" w:rsidRPr="00637D85" w:rsidRDefault="00637D85" w:rsidP="00637D85">
            <w:pPr>
              <w:rPr>
                <w:sz w:val="16"/>
                <w:szCs w:val="16"/>
              </w:rPr>
            </w:pPr>
            <w:r w:rsidRPr="00637D85">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tcPr>
          <w:p w14:paraId="1D2AB6CB"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0AB33954" w14:textId="77777777" w:rsidR="00637D85" w:rsidRPr="00637D85" w:rsidRDefault="00637D85" w:rsidP="00637D85">
            <w:pPr>
              <w:rPr>
                <w:sz w:val="16"/>
                <w:szCs w:val="16"/>
              </w:rPr>
            </w:pPr>
            <w:r w:rsidRPr="00637D85">
              <w:rPr>
                <w:sz w:val="16"/>
                <w:szCs w:val="16"/>
              </w:rPr>
              <w:t>Varies</w:t>
            </w:r>
          </w:p>
        </w:tc>
      </w:tr>
      <w:tr w:rsidR="00637D85" w:rsidRPr="00637D85" w14:paraId="3994EED6"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15F6AA66" w14:textId="77777777" w:rsidR="00637D85" w:rsidRPr="00637D85" w:rsidRDefault="00637D85" w:rsidP="00637D85">
            <w:pPr>
              <w:rPr>
                <w:sz w:val="16"/>
                <w:szCs w:val="16"/>
              </w:rPr>
            </w:pPr>
            <w:r w:rsidRPr="00637D85">
              <w:rPr>
                <w:sz w:val="16"/>
                <w:szCs w:val="16"/>
              </w:rPr>
              <w:t>29547</w:t>
            </w:r>
          </w:p>
        </w:tc>
        <w:tc>
          <w:tcPr>
            <w:tcW w:w="1357" w:type="dxa"/>
            <w:tcBorders>
              <w:top w:val="nil"/>
              <w:left w:val="nil"/>
              <w:bottom w:val="single" w:sz="4" w:space="0" w:color="auto"/>
              <w:right w:val="single" w:sz="4" w:space="0" w:color="auto"/>
            </w:tcBorders>
            <w:shd w:val="clear" w:color="auto" w:fill="auto"/>
            <w:noWrap/>
            <w:vAlign w:val="bottom"/>
          </w:tcPr>
          <w:p w14:paraId="32F3D89B"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4FC98C12" w14:textId="77777777" w:rsidR="00637D85" w:rsidRPr="00637D85" w:rsidRDefault="00637D85" w:rsidP="00637D85">
            <w:pPr>
              <w:rPr>
                <w:sz w:val="16"/>
                <w:szCs w:val="16"/>
              </w:rPr>
            </w:pPr>
            <w:r w:rsidRPr="00637D85">
              <w:rPr>
                <w:sz w:val="16"/>
                <w:szCs w:val="16"/>
              </w:rPr>
              <w:t xml:space="preserve">Malibu </w:t>
            </w:r>
          </w:p>
        </w:tc>
        <w:tc>
          <w:tcPr>
            <w:tcW w:w="643" w:type="dxa"/>
            <w:tcBorders>
              <w:top w:val="nil"/>
              <w:left w:val="nil"/>
              <w:bottom w:val="single" w:sz="4" w:space="0" w:color="auto"/>
              <w:right w:val="single" w:sz="4" w:space="0" w:color="auto"/>
            </w:tcBorders>
            <w:shd w:val="clear" w:color="auto" w:fill="auto"/>
            <w:noWrap/>
            <w:vAlign w:val="bottom"/>
          </w:tcPr>
          <w:p w14:paraId="020F7F9C" w14:textId="77777777" w:rsidR="00637D85" w:rsidRPr="00637D85" w:rsidRDefault="00637D85" w:rsidP="00637D85">
            <w:pPr>
              <w:rPr>
                <w:sz w:val="16"/>
                <w:szCs w:val="16"/>
              </w:rPr>
            </w:pPr>
            <w:r w:rsidRPr="00637D85">
              <w:rPr>
                <w:sz w:val="16"/>
                <w:szCs w:val="16"/>
              </w:rPr>
              <w:t>2017</w:t>
            </w:r>
          </w:p>
        </w:tc>
        <w:tc>
          <w:tcPr>
            <w:tcW w:w="2063" w:type="dxa"/>
            <w:tcBorders>
              <w:top w:val="nil"/>
              <w:left w:val="nil"/>
              <w:bottom w:val="single" w:sz="4" w:space="0" w:color="auto"/>
              <w:right w:val="single" w:sz="4" w:space="0" w:color="auto"/>
            </w:tcBorders>
            <w:shd w:val="clear" w:color="auto" w:fill="auto"/>
            <w:noWrap/>
            <w:vAlign w:val="bottom"/>
          </w:tcPr>
          <w:p w14:paraId="279F3AD2" w14:textId="77777777" w:rsidR="00637D85" w:rsidRPr="00637D85" w:rsidRDefault="00637D85" w:rsidP="00637D85">
            <w:pPr>
              <w:rPr>
                <w:sz w:val="16"/>
                <w:szCs w:val="16"/>
              </w:rPr>
            </w:pPr>
            <w:r w:rsidRPr="00637D85">
              <w:rPr>
                <w:sz w:val="16"/>
                <w:szCs w:val="16"/>
              </w:rPr>
              <w:t>1G1ZB5ST7HF134558</w:t>
            </w:r>
          </w:p>
        </w:tc>
        <w:tc>
          <w:tcPr>
            <w:tcW w:w="1019" w:type="dxa"/>
            <w:tcBorders>
              <w:top w:val="nil"/>
              <w:left w:val="nil"/>
              <w:bottom w:val="single" w:sz="4" w:space="0" w:color="auto"/>
              <w:right w:val="single" w:sz="4" w:space="0" w:color="auto"/>
            </w:tcBorders>
            <w:shd w:val="clear" w:color="auto" w:fill="auto"/>
            <w:noWrap/>
            <w:vAlign w:val="bottom"/>
          </w:tcPr>
          <w:p w14:paraId="22A05825" w14:textId="77777777" w:rsidR="00637D85" w:rsidRPr="00637D85" w:rsidRDefault="00637D85" w:rsidP="00637D85">
            <w:pPr>
              <w:rPr>
                <w:sz w:val="16"/>
                <w:szCs w:val="16"/>
              </w:rPr>
            </w:pPr>
            <w:r w:rsidRPr="00637D85">
              <w:rPr>
                <w:sz w:val="16"/>
                <w:szCs w:val="16"/>
              </w:rPr>
              <w:t>5</w:t>
            </w:r>
          </w:p>
        </w:tc>
        <w:tc>
          <w:tcPr>
            <w:tcW w:w="1019" w:type="dxa"/>
            <w:tcBorders>
              <w:top w:val="nil"/>
              <w:left w:val="nil"/>
              <w:bottom w:val="single" w:sz="4" w:space="0" w:color="auto"/>
              <w:right w:val="single" w:sz="4" w:space="0" w:color="auto"/>
            </w:tcBorders>
            <w:shd w:val="clear" w:color="auto" w:fill="auto"/>
            <w:noWrap/>
            <w:vAlign w:val="bottom"/>
          </w:tcPr>
          <w:p w14:paraId="7C62435A"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0BED193"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37AD43D"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6A2CE7D9" w14:textId="77777777" w:rsidR="00637D85" w:rsidRPr="00637D85" w:rsidRDefault="00637D85" w:rsidP="00637D85">
            <w:pPr>
              <w:rPr>
                <w:sz w:val="16"/>
                <w:szCs w:val="16"/>
              </w:rPr>
            </w:pPr>
            <w:r w:rsidRPr="00637D85">
              <w:rPr>
                <w:sz w:val="16"/>
                <w:szCs w:val="16"/>
              </w:rPr>
              <w:t>Excellent</w:t>
            </w:r>
          </w:p>
        </w:tc>
        <w:tc>
          <w:tcPr>
            <w:tcW w:w="1439" w:type="dxa"/>
            <w:tcBorders>
              <w:top w:val="nil"/>
              <w:left w:val="nil"/>
              <w:bottom w:val="single" w:sz="4" w:space="0" w:color="auto"/>
              <w:right w:val="single" w:sz="4" w:space="0" w:color="auto"/>
            </w:tcBorders>
            <w:shd w:val="clear" w:color="auto" w:fill="auto"/>
            <w:noWrap/>
            <w:vAlign w:val="bottom"/>
          </w:tcPr>
          <w:p w14:paraId="57C758CE"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15A6C309" w14:textId="77777777" w:rsidR="00637D85" w:rsidRPr="00637D85" w:rsidRDefault="00637D85" w:rsidP="00637D85">
            <w:pPr>
              <w:rPr>
                <w:sz w:val="16"/>
                <w:szCs w:val="16"/>
              </w:rPr>
            </w:pPr>
            <w:r w:rsidRPr="00637D85">
              <w:rPr>
                <w:sz w:val="16"/>
                <w:szCs w:val="16"/>
              </w:rPr>
              <w:t>Varies</w:t>
            </w:r>
          </w:p>
        </w:tc>
      </w:tr>
      <w:tr w:rsidR="00637D85" w:rsidRPr="00637D85" w14:paraId="13DE0DE5"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4D02F6BE" w14:textId="77777777" w:rsidR="00637D85" w:rsidRPr="00637D85" w:rsidRDefault="00637D85" w:rsidP="00637D85">
            <w:pPr>
              <w:rPr>
                <w:sz w:val="16"/>
                <w:szCs w:val="16"/>
              </w:rPr>
            </w:pPr>
            <w:r w:rsidRPr="00637D85">
              <w:rPr>
                <w:sz w:val="16"/>
                <w:szCs w:val="16"/>
              </w:rPr>
              <w:t>S29753</w:t>
            </w:r>
          </w:p>
        </w:tc>
        <w:tc>
          <w:tcPr>
            <w:tcW w:w="1357" w:type="dxa"/>
            <w:tcBorders>
              <w:top w:val="nil"/>
              <w:left w:val="nil"/>
              <w:bottom w:val="single" w:sz="4" w:space="0" w:color="auto"/>
              <w:right w:val="single" w:sz="4" w:space="0" w:color="auto"/>
            </w:tcBorders>
            <w:shd w:val="clear" w:color="auto" w:fill="auto"/>
            <w:noWrap/>
            <w:vAlign w:val="bottom"/>
          </w:tcPr>
          <w:p w14:paraId="05C0AC85" w14:textId="77777777" w:rsidR="00637D85" w:rsidRPr="00637D85" w:rsidRDefault="00637D85" w:rsidP="00637D85">
            <w:pPr>
              <w:rPr>
                <w:sz w:val="16"/>
                <w:szCs w:val="16"/>
              </w:rPr>
            </w:pPr>
            <w:r w:rsidRPr="00637D85">
              <w:rPr>
                <w:sz w:val="16"/>
                <w:szCs w:val="16"/>
              </w:rPr>
              <w:t>Chevrolet</w:t>
            </w:r>
          </w:p>
        </w:tc>
        <w:tc>
          <w:tcPr>
            <w:tcW w:w="1556" w:type="dxa"/>
            <w:tcBorders>
              <w:top w:val="nil"/>
              <w:left w:val="nil"/>
              <w:bottom w:val="single" w:sz="4" w:space="0" w:color="auto"/>
              <w:right w:val="single" w:sz="4" w:space="0" w:color="auto"/>
            </w:tcBorders>
            <w:shd w:val="clear" w:color="auto" w:fill="auto"/>
            <w:noWrap/>
            <w:vAlign w:val="bottom"/>
          </w:tcPr>
          <w:p w14:paraId="4BA72775" w14:textId="77777777" w:rsidR="00637D85" w:rsidRPr="00637D85" w:rsidRDefault="00637D85" w:rsidP="00637D85">
            <w:pPr>
              <w:rPr>
                <w:sz w:val="16"/>
                <w:szCs w:val="16"/>
              </w:rPr>
            </w:pPr>
            <w:r w:rsidRPr="00637D85">
              <w:rPr>
                <w:sz w:val="16"/>
                <w:szCs w:val="16"/>
              </w:rPr>
              <w:t>Chevy Express G1500</w:t>
            </w:r>
          </w:p>
        </w:tc>
        <w:tc>
          <w:tcPr>
            <w:tcW w:w="643" w:type="dxa"/>
            <w:tcBorders>
              <w:top w:val="nil"/>
              <w:left w:val="nil"/>
              <w:bottom w:val="single" w:sz="4" w:space="0" w:color="auto"/>
              <w:right w:val="single" w:sz="4" w:space="0" w:color="auto"/>
            </w:tcBorders>
            <w:shd w:val="clear" w:color="auto" w:fill="auto"/>
            <w:noWrap/>
            <w:vAlign w:val="bottom"/>
          </w:tcPr>
          <w:p w14:paraId="66A195BC" w14:textId="77777777" w:rsidR="00637D85" w:rsidRPr="00637D85" w:rsidRDefault="00637D85" w:rsidP="00637D85">
            <w:pPr>
              <w:rPr>
                <w:sz w:val="16"/>
                <w:szCs w:val="16"/>
              </w:rPr>
            </w:pPr>
            <w:r w:rsidRPr="00637D85">
              <w:rPr>
                <w:sz w:val="16"/>
                <w:szCs w:val="16"/>
              </w:rPr>
              <w:t>2001</w:t>
            </w:r>
          </w:p>
        </w:tc>
        <w:tc>
          <w:tcPr>
            <w:tcW w:w="2063" w:type="dxa"/>
            <w:tcBorders>
              <w:top w:val="nil"/>
              <w:left w:val="nil"/>
              <w:bottom w:val="single" w:sz="4" w:space="0" w:color="auto"/>
              <w:right w:val="single" w:sz="4" w:space="0" w:color="auto"/>
            </w:tcBorders>
            <w:shd w:val="clear" w:color="auto" w:fill="auto"/>
            <w:noWrap/>
            <w:vAlign w:val="bottom"/>
          </w:tcPr>
          <w:p w14:paraId="5FFA2C28" w14:textId="77777777" w:rsidR="00637D85" w:rsidRPr="00637D85" w:rsidRDefault="00637D85" w:rsidP="00637D85">
            <w:pPr>
              <w:rPr>
                <w:sz w:val="16"/>
                <w:szCs w:val="16"/>
              </w:rPr>
            </w:pPr>
            <w:r w:rsidRPr="00637D85">
              <w:rPr>
                <w:sz w:val="16"/>
                <w:szCs w:val="16"/>
              </w:rPr>
              <w:t>1GCEG15W011244313</w:t>
            </w:r>
          </w:p>
        </w:tc>
        <w:tc>
          <w:tcPr>
            <w:tcW w:w="1019" w:type="dxa"/>
            <w:tcBorders>
              <w:top w:val="nil"/>
              <w:left w:val="nil"/>
              <w:bottom w:val="single" w:sz="4" w:space="0" w:color="auto"/>
              <w:right w:val="single" w:sz="4" w:space="0" w:color="auto"/>
            </w:tcBorders>
            <w:shd w:val="clear" w:color="auto" w:fill="auto"/>
            <w:noWrap/>
            <w:vAlign w:val="bottom"/>
          </w:tcPr>
          <w:p w14:paraId="1B7CD2B9" w14:textId="77777777" w:rsidR="00637D85" w:rsidRPr="00637D85" w:rsidRDefault="00637D85" w:rsidP="00637D85">
            <w:pPr>
              <w:rPr>
                <w:sz w:val="16"/>
                <w:szCs w:val="16"/>
              </w:rPr>
            </w:pPr>
            <w:r w:rsidRPr="00637D85">
              <w:rPr>
                <w:sz w:val="16"/>
                <w:szCs w:val="16"/>
              </w:rPr>
              <w:t>2</w:t>
            </w:r>
          </w:p>
        </w:tc>
        <w:tc>
          <w:tcPr>
            <w:tcW w:w="1019" w:type="dxa"/>
            <w:tcBorders>
              <w:top w:val="nil"/>
              <w:left w:val="nil"/>
              <w:bottom w:val="single" w:sz="4" w:space="0" w:color="auto"/>
              <w:right w:val="single" w:sz="4" w:space="0" w:color="auto"/>
            </w:tcBorders>
            <w:shd w:val="clear" w:color="auto" w:fill="auto"/>
            <w:noWrap/>
            <w:vAlign w:val="bottom"/>
          </w:tcPr>
          <w:p w14:paraId="1EACD508"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677554DE"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1B45B4FF"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C3D6723" w14:textId="77777777" w:rsidR="00637D85" w:rsidRPr="00637D85" w:rsidRDefault="00637D85" w:rsidP="00637D85">
            <w:pPr>
              <w:rPr>
                <w:sz w:val="16"/>
                <w:szCs w:val="16"/>
              </w:rPr>
            </w:pPr>
            <w:r w:rsidRPr="00637D85">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tcPr>
          <w:p w14:paraId="3AAA9503"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3D237220" w14:textId="77777777" w:rsidR="00637D85" w:rsidRPr="00637D85" w:rsidRDefault="00637D85" w:rsidP="00637D85">
            <w:pPr>
              <w:rPr>
                <w:sz w:val="16"/>
                <w:szCs w:val="16"/>
              </w:rPr>
            </w:pPr>
            <w:r w:rsidRPr="00637D85">
              <w:rPr>
                <w:sz w:val="16"/>
                <w:szCs w:val="16"/>
              </w:rPr>
              <w:t>Varies</w:t>
            </w:r>
          </w:p>
        </w:tc>
      </w:tr>
      <w:tr w:rsidR="00637D85" w:rsidRPr="00637D85" w14:paraId="1443D500" w14:textId="77777777" w:rsidTr="00AA5D20">
        <w:trPr>
          <w:trHeight w:val="300"/>
        </w:trPr>
        <w:tc>
          <w:tcPr>
            <w:tcW w:w="1117" w:type="dxa"/>
            <w:tcBorders>
              <w:top w:val="nil"/>
              <w:left w:val="single" w:sz="4" w:space="0" w:color="auto"/>
              <w:bottom w:val="single" w:sz="4" w:space="0" w:color="auto"/>
              <w:right w:val="single" w:sz="4" w:space="0" w:color="auto"/>
            </w:tcBorders>
            <w:shd w:val="clear" w:color="auto" w:fill="auto"/>
            <w:noWrap/>
            <w:vAlign w:val="bottom"/>
          </w:tcPr>
          <w:p w14:paraId="7937C866" w14:textId="77777777" w:rsidR="00637D85" w:rsidRPr="00637D85" w:rsidRDefault="00637D85" w:rsidP="00637D85">
            <w:pPr>
              <w:rPr>
                <w:sz w:val="16"/>
                <w:szCs w:val="16"/>
              </w:rPr>
            </w:pPr>
            <w:r w:rsidRPr="00637D85">
              <w:rPr>
                <w:sz w:val="16"/>
                <w:szCs w:val="16"/>
              </w:rPr>
              <w:t>S29799</w:t>
            </w:r>
          </w:p>
        </w:tc>
        <w:tc>
          <w:tcPr>
            <w:tcW w:w="1357" w:type="dxa"/>
            <w:tcBorders>
              <w:top w:val="nil"/>
              <w:left w:val="nil"/>
              <w:bottom w:val="single" w:sz="4" w:space="0" w:color="auto"/>
              <w:right w:val="single" w:sz="4" w:space="0" w:color="auto"/>
            </w:tcBorders>
            <w:shd w:val="clear" w:color="auto" w:fill="auto"/>
            <w:noWrap/>
            <w:vAlign w:val="bottom"/>
          </w:tcPr>
          <w:p w14:paraId="6C0FDC46" w14:textId="77777777" w:rsidR="00637D85" w:rsidRPr="00637D85" w:rsidRDefault="00637D85" w:rsidP="00637D85">
            <w:pPr>
              <w:rPr>
                <w:sz w:val="16"/>
                <w:szCs w:val="16"/>
              </w:rPr>
            </w:pPr>
            <w:r w:rsidRPr="00637D85">
              <w:rPr>
                <w:sz w:val="16"/>
                <w:szCs w:val="16"/>
              </w:rPr>
              <w:t>GMC</w:t>
            </w:r>
          </w:p>
        </w:tc>
        <w:tc>
          <w:tcPr>
            <w:tcW w:w="1556" w:type="dxa"/>
            <w:tcBorders>
              <w:top w:val="nil"/>
              <w:left w:val="nil"/>
              <w:bottom w:val="single" w:sz="4" w:space="0" w:color="auto"/>
              <w:right w:val="single" w:sz="4" w:space="0" w:color="auto"/>
            </w:tcBorders>
            <w:shd w:val="clear" w:color="auto" w:fill="auto"/>
            <w:noWrap/>
            <w:vAlign w:val="bottom"/>
          </w:tcPr>
          <w:p w14:paraId="378266EF" w14:textId="77777777" w:rsidR="00637D85" w:rsidRPr="00637D85" w:rsidRDefault="00637D85" w:rsidP="00637D85">
            <w:pPr>
              <w:rPr>
                <w:sz w:val="16"/>
                <w:szCs w:val="16"/>
              </w:rPr>
            </w:pPr>
            <w:r w:rsidRPr="00637D85">
              <w:rPr>
                <w:sz w:val="16"/>
                <w:szCs w:val="16"/>
              </w:rPr>
              <w:t>Savana G3500</w:t>
            </w:r>
          </w:p>
        </w:tc>
        <w:tc>
          <w:tcPr>
            <w:tcW w:w="643" w:type="dxa"/>
            <w:tcBorders>
              <w:top w:val="nil"/>
              <w:left w:val="nil"/>
              <w:bottom w:val="single" w:sz="4" w:space="0" w:color="auto"/>
              <w:right w:val="single" w:sz="4" w:space="0" w:color="auto"/>
            </w:tcBorders>
            <w:shd w:val="clear" w:color="auto" w:fill="auto"/>
            <w:noWrap/>
            <w:vAlign w:val="bottom"/>
          </w:tcPr>
          <w:p w14:paraId="20B3C242" w14:textId="77777777" w:rsidR="00637D85" w:rsidRPr="00637D85" w:rsidRDefault="00637D85" w:rsidP="00637D85">
            <w:pPr>
              <w:rPr>
                <w:sz w:val="16"/>
                <w:szCs w:val="16"/>
              </w:rPr>
            </w:pPr>
            <w:r w:rsidRPr="00637D85">
              <w:rPr>
                <w:sz w:val="16"/>
                <w:szCs w:val="16"/>
              </w:rPr>
              <w:t>2006</w:t>
            </w:r>
          </w:p>
        </w:tc>
        <w:tc>
          <w:tcPr>
            <w:tcW w:w="2063" w:type="dxa"/>
            <w:tcBorders>
              <w:top w:val="nil"/>
              <w:left w:val="nil"/>
              <w:bottom w:val="single" w:sz="4" w:space="0" w:color="auto"/>
              <w:right w:val="single" w:sz="4" w:space="0" w:color="auto"/>
            </w:tcBorders>
            <w:shd w:val="clear" w:color="auto" w:fill="auto"/>
            <w:noWrap/>
            <w:vAlign w:val="bottom"/>
          </w:tcPr>
          <w:p w14:paraId="2B3012E1" w14:textId="77777777" w:rsidR="00637D85" w:rsidRPr="00637D85" w:rsidRDefault="00637D85" w:rsidP="00637D85">
            <w:pPr>
              <w:rPr>
                <w:sz w:val="16"/>
                <w:szCs w:val="16"/>
              </w:rPr>
            </w:pPr>
            <w:r w:rsidRPr="00637D85">
              <w:rPr>
                <w:sz w:val="16"/>
                <w:szCs w:val="16"/>
              </w:rPr>
              <w:t>1GCHG35V161129789</w:t>
            </w:r>
          </w:p>
        </w:tc>
        <w:tc>
          <w:tcPr>
            <w:tcW w:w="1019" w:type="dxa"/>
            <w:tcBorders>
              <w:top w:val="nil"/>
              <w:left w:val="nil"/>
              <w:bottom w:val="single" w:sz="4" w:space="0" w:color="auto"/>
              <w:right w:val="single" w:sz="4" w:space="0" w:color="auto"/>
            </w:tcBorders>
            <w:shd w:val="clear" w:color="auto" w:fill="auto"/>
            <w:noWrap/>
            <w:vAlign w:val="bottom"/>
          </w:tcPr>
          <w:p w14:paraId="6E50FE5A" w14:textId="77777777" w:rsidR="00637D85" w:rsidRPr="00637D85" w:rsidRDefault="00637D85" w:rsidP="00637D85">
            <w:pPr>
              <w:rPr>
                <w:sz w:val="16"/>
                <w:szCs w:val="16"/>
              </w:rPr>
            </w:pPr>
            <w:r w:rsidRPr="00637D85">
              <w:rPr>
                <w:sz w:val="16"/>
                <w:szCs w:val="16"/>
              </w:rPr>
              <w:t>2</w:t>
            </w:r>
          </w:p>
        </w:tc>
        <w:tc>
          <w:tcPr>
            <w:tcW w:w="1019" w:type="dxa"/>
            <w:tcBorders>
              <w:top w:val="nil"/>
              <w:left w:val="nil"/>
              <w:bottom w:val="single" w:sz="4" w:space="0" w:color="auto"/>
              <w:right w:val="single" w:sz="4" w:space="0" w:color="auto"/>
            </w:tcBorders>
            <w:shd w:val="clear" w:color="auto" w:fill="auto"/>
            <w:noWrap/>
            <w:vAlign w:val="bottom"/>
          </w:tcPr>
          <w:p w14:paraId="343AC0E0" w14:textId="77777777" w:rsidR="00637D85" w:rsidRPr="00637D85" w:rsidRDefault="00637D85" w:rsidP="00637D85">
            <w:pPr>
              <w:rPr>
                <w:sz w:val="16"/>
                <w:szCs w:val="16"/>
              </w:rPr>
            </w:pPr>
            <w:r w:rsidRPr="00637D85">
              <w:rPr>
                <w:sz w:val="16"/>
                <w:szCs w:val="16"/>
              </w:rPr>
              <w:t>No</w:t>
            </w:r>
          </w:p>
        </w:tc>
        <w:tc>
          <w:tcPr>
            <w:tcW w:w="1246" w:type="dxa"/>
            <w:gridSpan w:val="2"/>
            <w:tcBorders>
              <w:top w:val="nil"/>
              <w:left w:val="nil"/>
              <w:bottom w:val="single" w:sz="4" w:space="0" w:color="auto"/>
              <w:right w:val="single" w:sz="4" w:space="0" w:color="auto"/>
            </w:tcBorders>
            <w:shd w:val="clear" w:color="auto" w:fill="auto"/>
            <w:noWrap/>
            <w:vAlign w:val="bottom"/>
          </w:tcPr>
          <w:p w14:paraId="4D0626B8" w14:textId="77777777" w:rsidR="00637D85" w:rsidRPr="00637D85" w:rsidRDefault="00637D85" w:rsidP="00637D85">
            <w:pPr>
              <w:rPr>
                <w:sz w:val="16"/>
                <w:szCs w:val="16"/>
              </w:rPr>
            </w:pPr>
            <w:r w:rsidRPr="00637D85">
              <w:rPr>
                <w:sz w:val="16"/>
                <w:szCs w:val="16"/>
              </w:rPr>
              <w:t>Varies</w:t>
            </w:r>
          </w:p>
        </w:tc>
        <w:tc>
          <w:tcPr>
            <w:tcW w:w="1014" w:type="dxa"/>
            <w:tcBorders>
              <w:top w:val="nil"/>
              <w:left w:val="nil"/>
              <w:bottom w:val="single" w:sz="4" w:space="0" w:color="auto"/>
              <w:right w:val="single" w:sz="4" w:space="0" w:color="auto"/>
            </w:tcBorders>
            <w:shd w:val="clear" w:color="auto" w:fill="auto"/>
            <w:noWrap/>
            <w:vAlign w:val="bottom"/>
          </w:tcPr>
          <w:p w14:paraId="0008366B" w14:textId="77777777" w:rsidR="00637D85" w:rsidRPr="00637D85" w:rsidRDefault="00637D85" w:rsidP="00637D85">
            <w:pPr>
              <w:rPr>
                <w:sz w:val="16"/>
                <w:szCs w:val="16"/>
              </w:rPr>
            </w:pPr>
            <w:r w:rsidRPr="00637D85">
              <w:rPr>
                <w:sz w:val="16"/>
                <w:szCs w:val="16"/>
              </w:rPr>
              <w:t>Varies</w:t>
            </w:r>
          </w:p>
        </w:tc>
        <w:tc>
          <w:tcPr>
            <w:tcW w:w="1134" w:type="dxa"/>
            <w:tcBorders>
              <w:top w:val="nil"/>
              <w:left w:val="nil"/>
              <w:bottom w:val="single" w:sz="4" w:space="0" w:color="auto"/>
              <w:right w:val="single" w:sz="4" w:space="0" w:color="auto"/>
            </w:tcBorders>
            <w:shd w:val="clear" w:color="auto" w:fill="auto"/>
            <w:noWrap/>
            <w:vAlign w:val="bottom"/>
          </w:tcPr>
          <w:p w14:paraId="561C449E" w14:textId="77777777" w:rsidR="00637D85" w:rsidRPr="00637D85" w:rsidRDefault="00637D85" w:rsidP="00637D85">
            <w:pPr>
              <w:rPr>
                <w:sz w:val="16"/>
                <w:szCs w:val="16"/>
              </w:rPr>
            </w:pPr>
            <w:r w:rsidRPr="00637D85">
              <w:rPr>
                <w:sz w:val="16"/>
                <w:szCs w:val="16"/>
              </w:rPr>
              <w:t>Fair</w:t>
            </w:r>
          </w:p>
        </w:tc>
        <w:tc>
          <w:tcPr>
            <w:tcW w:w="1439" w:type="dxa"/>
            <w:tcBorders>
              <w:top w:val="nil"/>
              <w:left w:val="nil"/>
              <w:bottom w:val="single" w:sz="4" w:space="0" w:color="auto"/>
              <w:right w:val="single" w:sz="4" w:space="0" w:color="auto"/>
            </w:tcBorders>
            <w:shd w:val="clear" w:color="auto" w:fill="auto"/>
            <w:noWrap/>
            <w:vAlign w:val="bottom"/>
          </w:tcPr>
          <w:p w14:paraId="15813F83" w14:textId="77777777" w:rsidR="00637D85" w:rsidRPr="00637D85" w:rsidRDefault="00637D85" w:rsidP="00637D85">
            <w:pPr>
              <w:rPr>
                <w:sz w:val="16"/>
                <w:szCs w:val="16"/>
              </w:rPr>
            </w:pPr>
            <w:r w:rsidRPr="00637D85">
              <w:rPr>
                <w:sz w:val="16"/>
                <w:szCs w:val="16"/>
              </w:rPr>
              <w:t>Ohio Rental Fleet</w:t>
            </w:r>
          </w:p>
        </w:tc>
        <w:tc>
          <w:tcPr>
            <w:tcW w:w="1484" w:type="dxa"/>
            <w:tcBorders>
              <w:top w:val="nil"/>
              <w:left w:val="nil"/>
              <w:bottom w:val="single" w:sz="4" w:space="0" w:color="auto"/>
              <w:right w:val="single" w:sz="4" w:space="0" w:color="auto"/>
            </w:tcBorders>
            <w:shd w:val="clear" w:color="auto" w:fill="auto"/>
            <w:noWrap/>
            <w:vAlign w:val="bottom"/>
          </w:tcPr>
          <w:p w14:paraId="1A6E4B1A" w14:textId="77777777" w:rsidR="00637D85" w:rsidRPr="00637D85" w:rsidRDefault="00637D85" w:rsidP="00637D85">
            <w:pPr>
              <w:rPr>
                <w:sz w:val="16"/>
                <w:szCs w:val="16"/>
              </w:rPr>
            </w:pPr>
            <w:r w:rsidRPr="00637D85">
              <w:rPr>
                <w:sz w:val="16"/>
                <w:szCs w:val="16"/>
              </w:rPr>
              <w:t>Varies</w:t>
            </w:r>
          </w:p>
        </w:tc>
      </w:tr>
    </w:tbl>
    <w:tbl>
      <w:tblPr>
        <w:tblpPr w:leftFromText="180" w:rightFromText="180" w:vertAnchor="text" w:horzAnchor="page" w:tblpX="376" w:tblpY="315"/>
        <w:tblW w:w="1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667"/>
        <w:gridCol w:w="1140"/>
        <w:gridCol w:w="541"/>
        <w:gridCol w:w="2011"/>
        <w:gridCol w:w="856"/>
        <w:gridCol w:w="1029"/>
        <w:gridCol w:w="2089"/>
        <w:gridCol w:w="1018"/>
        <w:gridCol w:w="1304"/>
        <w:gridCol w:w="2847"/>
        <w:gridCol w:w="1205"/>
      </w:tblGrid>
      <w:tr w:rsidR="00AA5D20" w:rsidRPr="00D15D33" w14:paraId="563FCC73" w14:textId="77777777" w:rsidTr="00AA5D20">
        <w:trPr>
          <w:trHeight w:val="462"/>
        </w:trPr>
        <w:tc>
          <w:tcPr>
            <w:tcW w:w="0" w:type="auto"/>
            <w:shd w:val="clear" w:color="auto" w:fill="ACB9CA"/>
            <w:tcMar>
              <w:top w:w="0" w:type="dxa"/>
              <w:left w:w="45" w:type="dxa"/>
              <w:bottom w:w="0" w:type="dxa"/>
              <w:right w:w="45" w:type="dxa"/>
            </w:tcMar>
            <w:vAlign w:val="center"/>
            <w:hideMark/>
          </w:tcPr>
          <w:p w14:paraId="2344A47C" w14:textId="77777777" w:rsidR="00AA5D20" w:rsidRPr="00D15D33" w:rsidRDefault="00AA5D20" w:rsidP="00AA5D20">
            <w:pPr>
              <w:tabs>
                <w:tab w:val="left" w:pos="3495"/>
              </w:tabs>
              <w:rPr>
                <w:b/>
                <w:bCs/>
                <w:sz w:val="16"/>
                <w:szCs w:val="16"/>
              </w:rPr>
            </w:pPr>
            <w:proofErr w:type="spellStart"/>
            <w:r w:rsidRPr="00D15D33">
              <w:rPr>
                <w:b/>
                <w:bCs/>
                <w:sz w:val="16"/>
                <w:szCs w:val="16"/>
              </w:rPr>
              <w:t>Veh</w:t>
            </w:r>
            <w:proofErr w:type="spellEnd"/>
            <w:r w:rsidRPr="00D15D33">
              <w:rPr>
                <w:b/>
                <w:bCs/>
                <w:sz w:val="16"/>
                <w:szCs w:val="16"/>
              </w:rPr>
              <w:t xml:space="preserve"> #</w:t>
            </w:r>
          </w:p>
        </w:tc>
        <w:tc>
          <w:tcPr>
            <w:tcW w:w="0" w:type="auto"/>
            <w:shd w:val="clear" w:color="auto" w:fill="ACB9CA"/>
            <w:tcMar>
              <w:top w:w="0" w:type="dxa"/>
              <w:left w:w="45" w:type="dxa"/>
              <w:bottom w:w="0" w:type="dxa"/>
              <w:right w:w="45" w:type="dxa"/>
            </w:tcMar>
            <w:vAlign w:val="center"/>
            <w:hideMark/>
          </w:tcPr>
          <w:p w14:paraId="1B66DCC0" w14:textId="77777777" w:rsidR="00AA5D20" w:rsidRPr="00D15D33" w:rsidRDefault="00AA5D20" w:rsidP="00AA5D20">
            <w:pPr>
              <w:tabs>
                <w:tab w:val="left" w:pos="3495"/>
              </w:tabs>
              <w:rPr>
                <w:b/>
                <w:bCs/>
                <w:sz w:val="16"/>
                <w:szCs w:val="16"/>
              </w:rPr>
            </w:pPr>
            <w:r w:rsidRPr="00D15D33">
              <w:rPr>
                <w:b/>
                <w:bCs/>
                <w:sz w:val="16"/>
                <w:szCs w:val="16"/>
              </w:rPr>
              <w:t xml:space="preserve">Make </w:t>
            </w:r>
          </w:p>
        </w:tc>
        <w:tc>
          <w:tcPr>
            <w:tcW w:w="0" w:type="auto"/>
            <w:shd w:val="clear" w:color="auto" w:fill="ACB9CA"/>
            <w:tcMar>
              <w:top w:w="0" w:type="dxa"/>
              <w:left w:w="45" w:type="dxa"/>
              <w:bottom w:w="0" w:type="dxa"/>
              <w:right w:w="45" w:type="dxa"/>
            </w:tcMar>
            <w:vAlign w:val="center"/>
            <w:hideMark/>
          </w:tcPr>
          <w:p w14:paraId="542F71F6" w14:textId="77777777" w:rsidR="00AA5D20" w:rsidRPr="00D15D33" w:rsidRDefault="00AA5D20" w:rsidP="00AA5D20">
            <w:pPr>
              <w:tabs>
                <w:tab w:val="left" w:pos="3495"/>
              </w:tabs>
              <w:rPr>
                <w:b/>
                <w:bCs/>
                <w:sz w:val="16"/>
                <w:szCs w:val="16"/>
              </w:rPr>
            </w:pPr>
            <w:r w:rsidRPr="00D15D33">
              <w:rPr>
                <w:b/>
                <w:bCs/>
                <w:sz w:val="16"/>
                <w:szCs w:val="16"/>
              </w:rPr>
              <w:t xml:space="preserve">Model </w:t>
            </w:r>
          </w:p>
        </w:tc>
        <w:tc>
          <w:tcPr>
            <w:tcW w:w="0" w:type="auto"/>
            <w:shd w:val="clear" w:color="auto" w:fill="ACB9CA"/>
            <w:tcMar>
              <w:top w:w="0" w:type="dxa"/>
              <w:left w:w="45" w:type="dxa"/>
              <w:bottom w:w="0" w:type="dxa"/>
              <w:right w:w="45" w:type="dxa"/>
            </w:tcMar>
            <w:vAlign w:val="center"/>
            <w:hideMark/>
          </w:tcPr>
          <w:p w14:paraId="3B33DDC2" w14:textId="77777777" w:rsidR="00AA5D20" w:rsidRPr="00D15D33" w:rsidRDefault="00AA5D20" w:rsidP="00AA5D20">
            <w:pPr>
              <w:tabs>
                <w:tab w:val="left" w:pos="3495"/>
              </w:tabs>
              <w:rPr>
                <w:b/>
                <w:bCs/>
                <w:sz w:val="16"/>
                <w:szCs w:val="16"/>
              </w:rPr>
            </w:pPr>
            <w:r w:rsidRPr="00D15D33">
              <w:rPr>
                <w:b/>
                <w:bCs/>
                <w:sz w:val="16"/>
                <w:szCs w:val="16"/>
              </w:rPr>
              <w:t>Year</w:t>
            </w:r>
          </w:p>
        </w:tc>
        <w:tc>
          <w:tcPr>
            <w:tcW w:w="0" w:type="auto"/>
            <w:shd w:val="clear" w:color="auto" w:fill="ACB9CA"/>
            <w:tcMar>
              <w:top w:w="0" w:type="dxa"/>
              <w:left w:w="45" w:type="dxa"/>
              <w:bottom w:w="0" w:type="dxa"/>
              <w:right w:w="45" w:type="dxa"/>
            </w:tcMar>
            <w:vAlign w:val="center"/>
            <w:hideMark/>
          </w:tcPr>
          <w:p w14:paraId="4FCF2AD3" w14:textId="77777777" w:rsidR="00AA5D20" w:rsidRPr="00D15D33" w:rsidRDefault="00AA5D20" w:rsidP="00AA5D20">
            <w:pPr>
              <w:tabs>
                <w:tab w:val="left" w:pos="3495"/>
              </w:tabs>
              <w:rPr>
                <w:b/>
                <w:bCs/>
                <w:sz w:val="16"/>
                <w:szCs w:val="16"/>
              </w:rPr>
            </w:pPr>
            <w:r w:rsidRPr="00D15D33">
              <w:rPr>
                <w:b/>
                <w:bCs/>
                <w:sz w:val="16"/>
                <w:szCs w:val="16"/>
              </w:rPr>
              <w:t>Vin #</w:t>
            </w:r>
          </w:p>
        </w:tc>
        <w:tc>
          <w:tcPr>
            <w:tcW w:w="0" w:type="auto"/>
            <w:shd w:val="clear" w:color="auto" w:fill="ACB9CA"/>
            <w:tcMar>
              <w:top w:w="0" w:type="dxa"/>
              <w:left w:w="45" w:type="dxa"/>
              <w:bottom w:w="0" w:type="dxa"/>
              <w:right w:w="45" w:type="dxa"/>
            </w:tcMar>
            <w:vAlign w:val="center"/>
            <w:hideMark/>
          </w:tcPr>
          <w:p w14:paraId="59AAC834" w14:textId="77777777" w:rsidR="00AA5D20" w:rsidRPr="00D15D33" w:rsidRDefault="00AA5D20" w:rsidP="00AA5D20">
            <w:pPr>
              <w:tabs>
                <w:tab w:val="left" w:pos="3495"/>
              </w:tabs>
              <w:rPr>
                <w:b/>
                <w:bCs/>
                <w:sz w:val="16"/>
                <w:szCs w:val="16"/>
              </w:rPr>
            </w:pPr>
            <w:r w:rsidRPr="00D15D33">
              <w:rPr>
                <w:b/>
                <w:bCs/>
                <w:sz w:val="16"/>
                <w:szCs w:val="16"/>
              </w:rPr>
              <w:t>Capacity</w:t>
            </w:r>
          </w:p>
        </w:tc>
        <w:tc>
          <w:tcPr>
            <w:tcW w:w="0" w:type="auto"/>
            <w:shd w:val="clear" w:color="auto" w:fill="ACB9CA"/>
            <w:tcMar>
              <w:top w:w="0" w:type="dxa"/>
              <w:left w:w="45" w:type="dxa"/>
              <w:bottom w:w="0" w:type="dxa"/>
              <w:right w:w="45" w:type="dxa"/>
            </w:tcMar>
            <w:vAlign w:val="center"/>
            <w:hideMark/>
          </w:tcPr>
          <w:p w14:paraId="07CF4DC8" w14:textId="77777777" w:rsidR="00AA5D20" w:rsidRPr="00D15D33" w:rsidRDefault="00AA5D20" w:rsidP="00AA5D20">
            <w:pPr>
              <w:tabs>
                <w:tab w:val="left" w:pos="3495"/>
              </w:tabs>
              <w:rPr>
                <w:b/>
                <w:bCs/>
                <w:sz w:val="16"/>
                <w:szCs w:val="16"/>
              </w:rPr>
            </w:pPr>
            <w:r w:rsidRPr="00D15D33">
              <w:rPr>
                <w:b/>
                <w:bCs/>
                <w:sz w:val="16"/>
                <w:szCs w:val="16"/>
              </w:rPr>
              <w:t>WC Capacity</w:t>
            </w:r>
          </w:p>
        </w:tc>
        <w:tc>
          <w:tcPr>
            <w:tcW w:w="0" w:type="auto"/>
            <w:shd w:val="clear" w:color="auto" w:fill="ACB9CA"/>
            <w:tcMar>
              <w:top w:w="0" w:type="dxa"/>
              <w:left w:w="45" w:type="dxa"/>
              <w:bottom w:w="0" w:type="dxa"/>
              <w:right w:w="45" w:type="dxa"/>
            </w:tcMar>
            <w:vAlign w:val="center"/>
            <w:hideMark/>
          </w:tcPr>
          <w:p w14:paraId="36E7B1CC" w14:textId="77777777" w:rsidR="00AA5D20" w:rsidRPr="00D15D33" w:rsidRDefault="00AA5D20" w:rsidP="00AA5D20">
            <w:pPr>
              <w:tabs>
                <w:tab w:val="left" w:pos="3495"/>
              </w:tabs>
              <w:rPr>
                <w:b/>
                <w:bCs/>
                <w:sz w:val="16"/>
                <w:szCs w:val="16"/>
              </w:rPr>
            </w:pPr>
            <w:r w:rsidRPr="00D15D33">
              <w:rPr>
                <w:b/>
                <w:bCs/>
                <w:sz w:val="16"/>
                <w:szCs w:val="16"/>
              </w:rPr>
              <w:t>Days of the Week Vehicle is in Service</w:t>
            </w:r>
          </w:p>
        </w:tc>
        <w:tc>
          <w:tcPr>
            <w:tcW w:w="0" w:type="auto"/>
            <w:shd w:val="clear" w:color="auto" w:fill="ACB9CA"/>
            <w:tcMar>
              <w:top w:w="0" w:type="dxa"/>
              <w:left w:w="45" w:type="dxa"/>
              <w:bottom w:w="0" w:type="dxa"/>
              <w:right w:w="45" w:type="dxa"/>
            </w:tcMar>
            <w:vAlign w:val="center"/>
            <w:hideMark/>
          </w:tcPr>
          <w:p w14:paraId="719CA52A" w14:textId="77777777" w:rsidR="00AA5D20" w:rsidRPr="00D15D33" w:rsidRDefault="00AA5D20" w:rsidP="00AA5D20">
            <w:pPr>
              <w:tabs>
                <w:tab w:val="left" w:pos="3495"/>
              </w:tabs>
              <w:rPr>
                <w:b/>
                <w:bCs/>
                <w:sz w:val="16"/>
                <w:szCs w:val="16"/>
              </w:rPr>
            </w:pPr>
            <w:r w:rsidRPr="00D15D33">
              <w:rPr>
                <w:b/>
                <w:bCs/>
                <w:sz w:val="16"/>
                <w:szCs w:val="16"/>
              </w:rPr>
              <w:t>Service Hours</w:t>
            </w:r>
          </w:p>
        </w:tc>
        <w:tc>
          <w:tcPr>
            <w:tcW w:w="0" w:type="auto"/>
            <w:shd w:val="clear" w:color="auto" w:fill="ACB9CA"/>
            <w:tcMar>
              <w:top w:w="0" w:type="dxa"/>
              <w:left w:w="45" w:type="dxa"/>
              <w:bottom w:w="0" w:type="dxa"/>
              <w:right w:w="45" w:type="dxa"/>
            </w:tcMar>
            <w:vAlign w:val="center"/>
            <w:hideMark/>
          </w:tcPr>
          <w:p w14:paraId="21793618" w14:textId="77777777" w:rsidR="00AA5D20" w:rsidRPr="00D15D33" w:rsidRDefault="00AA5D20" w:rsidP="00AA5D20">
            <w:pPr>
              <w:tabs>
                <w:tab w:val="left" w:pos="3495"/>
              </w:tabs>
              <w:rPr>
                <w:b/>
                <w:bCs/>
                <w:sz w:val="16"/>
                <w:szCs w:val="16"/>
              </w:rPr>
            </w:pPr>
            <w:r w:rsidRPr="00D15D33">
              <w:rPr>
                <w:b/>
                <w:bCs/>
                <w:sz w:val="16"/>
                <w:szCs w:val="16"/>
              </w:rPr>
              <w:t>Vehicle Condition</w:t>
            </w:r>
          </w:p>
        </w:tc>
        <w:tc>
          <w:tcPr>
            <w:tcW w:w="0" w:type="auto"/>
            <w:shd w:val="clear" w:color="auto" w:fill="ACB9CA"/>
            <w:tcMar>
              <w:top w:w="0" w:type="dxa"/>
              <w:left w:w="45" w:type="dxa"/>
              <w:bottom w:w="0" w:type="dxa"/>
              <w:right w:w="45" w:type="dxa"/>
            </w:tcMar>
            <w:vAlign w:val="center"/>
            <w:hideMark/>
          </w:tcPr>
          <w:p w14:paraId="421CF7AF" w14:textId="77777777" w:rsidR="00AA5D20" w:rsidRPr="00D15D33" w:rsidRDefault="00AA5D20" w:rsidP="00AA5D20">
            <w:pPr>
              <w:tabs>
                <w:tab w:val="left" w:pos="3495"/>
              </w:tabs>
              <w:rPr>
                <w:b/>
                <w:bCs/>
                <w:sz w:val="16"/>
                <w:szCs w:val="16"/>
              </w:rPr>
            </w:pPr>
            <w:r w:rsidRPr="00D15D33">
              <w:rPr>
                <w:b/>
                <w:bCs/>
                <w:sz w:val="16"/>
                <w:szCs w:val="16"/>
              </w:rPr>
              <w:t>Program to which Vehicle is Assigned (if applicable)</w:t>
            </w:r>
          </w:p>
        </w:tc>
        <w:tc>
          <w:tcPr>
            <w:tcW w:w="0" w:type="auto"/>
            <w:shd w:val="clear" w:color="auto" w:fill="ACB9CA"/>
            <w:tcMar>
              <w:top w:w="0" w:type="dxa"/>
              <w:left w:w="45" w:type="dxa"/>
              <w:bottom w:w="0" w:type="dxa"/>
              <w:right w:w="45" w:type="dxa"/>
            </w:tcMar>
            <w:vAlign w:val="center"/>
            <w:hideMark/>
          </w:tcPr>
          <w:p w14:paraId="6C56BA8E" w14:textId="77777777" w:rsidR="00AA5D20" w:rsidRPr="00D15D33" w:rsidRDefault="00AA5D20" w:rsidP="00AA5D20">
            <w:pPr>
              <w:tabs>
                <w:tab w:val="left" w:pos="3495"/>
              </w:tabs>
              <w:rPr>
                <w:b/>
                <w:bCs/>
                <w:sz w:val="16"/>
                <w:szCs w:val="16"/>
              </w:rPr>
            </w:pPr>
            <w:r w:rsidRPr="00D15D33">
              <w:rPr>
                <w:b/>
                <w:bCs/>
                <w:sz w:val="16"/>
                <w:szCs w:val="16"/>
              </w:rPr>
              <w:t>Service Area</w:t>
            </w:r>
          </w:p>
        </w:tc>
      </w:tr>
      <w:tr w:rsidR="00AA5D20" w:rsidRPr="00D15D33" w14:paraId="60ED1844" w14:textId="77777777" w:rsidTr="00AB33D7">
        <w:trPr>
          <w:trHeight w:val="462"/>
        </w:trPr>
        <w:tc>
          <w:tcPr>
            <w:tcW w:w="0" w:type="auto"/>
            <w:gridSpan w:val="12"/>
            <w:tcMar>
              <w:top w:w="0" w:type="dxa"/>
              <w:left w:w="45" w:type="dxa"/>
              <w:bottom w:w="0" w:type="dxa"/>
              <w:right w:w="45" w:type="dxa"/>
            </w:tcMar>
            <w:vAlign w:val="center"/>
          </w:tcPr>
          <w:tbl>
            <w:tblPr>
              <w:tblW w:w="15091" w:type="dxa"/>
              <w:tblLook w:val="04A0" w:firstRow="1" w:lastRow="0" w:firstColumn="1" w:lastColumn="0" w:noHBand="0" w:noVBand="1"/>
            </w:tblPr>
            <w:tblGrid>
              <w:gridCol w:w="15091"/>
            </w:tblGrid>
            <w:tr w:rsidR="00AA5D20" w:rsidRPr="00D15D33" w14:paraId="24E04F02" w14:textId="77777777" w:rsidTr="00AB33D7">
              <w:trPr>
                <w:trHeight w:val="300"/>
              </w:trPr>
              <w:tc>
                <w:tcPr>
                  <w:tcW w:w="15091" w:type="dxa"/>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7E3A7D27" w14:textId="1B1FEA5D" w:rsidR="00AA5D20" w:rsidRPr="00D15D33" w:rsidRDefault="00AA5D20" w:rsidP="00AA5D20">
                  <w:pPr>
                    <w:framePr w:hSpace="180" w:wrap="around" w:vAnchor="text" w:hAnchor="page" w:x="376" w:y="315"/>
                    <w:rPr>
                      <w:b/>
                      <w:bCs/>
                      <w:sz w:val="16"/>
                      <w:szCs w:val="16"/>
                    </w:rPr>
                  </w:pPr>
                  <w:r>
                    <w:rPr>
                      <w:b/>
                      <w:bCs/>
                      <w:sz w:val="16"/>
                      <w:szCs w:val="16"/>
                    </w:rPr>
                    <w:t>United Seniors</w:t>
                  </w:r>
                </w:p>
              </w:tc>
            </w:tr>
          </w:tbl>
          <w:p w14:paraId="13B34F12" w14:textId="77777777" w:rsidR="00AA5D20" w:rsidRPr="00D15D33" w:rsidRDefault="00AA5D20" w:rsidP="00AA5D20">
            <w:pPr>
              <w:tabs>
                <w:tab w:val="left" w:pos="3495"/>
              </w:tabs>
              <w:rPr>
                <w:sz w:val="16"/>
                <w:szCs w:val="16"/>
              </w:rPr>
            </w:pPr>
          </w:p>
        </w:tc>
      </w:tr>
      <w:tr w:rsidR="00AA5D20" w:rsidRPr="00D15D33" w14:paraId="67BDE4F2" w14:textId="77777777" w:rsidTr="00AA5D20">
        <w:trPr>
          <w:trHeight w:val="462"/>
        </w:trPr>
        <w:tc>
          <w:tcPr>
            <w:tcW w:w="0" w:type="auto"/>
            <w:tcMar>
              <w:top w:w="0" w:type="dxa"/>
              <w:left w:w="45" w:type="dxa"/>
              <w:bottom w:w="0" w:type="dxa"/>
              <w:right w:w="45" w:type="dxa"/>
            </w:tcMar>
            <w:vAlign w:val="center"/>
            <w:hideMark/>
          </w:tcPr>
          <w:p w14:paraId="68934326" w14:textId="77777777" w:rsidR="00AA5D20" w:rsidRPr="00D15D33" w:rsidRDefault="00AA5D20" w:rsidP="00AA5D20">
            <w:pPr>
              <w:tabs>
                <w:tab w:val="left" w:pos="3495"/>
              </w:tabs>
              <w:rPr>
                <w:sz w:val="16"/>
                <w:szCs w:val="16"/>
              </w:rPr>
            </w:pPr>
            <w:r w:rsidRPr="00D15D33">
              <w:rPr>
                <w:sz w:val="16"/>
                <w:szCs w:val="16"/>
              </w:rPr>
              <w:t>1</w:t>
            </w:r>
          </w:p>
        </w:tc>
        <w:tc>
          <w:tcPr>
            <w:tcW w:w="0" w:type="auto"/>
            <w:tcMar>
              <w:top w:w="0" w:type="dxa"/>
              <w:left w:w="45" w:type="dxa"/>
              <w:bottom w:w="0" w:type="dxa"/>
              <w:right w:w="45" w:type="dxa"/>
            </w:tcMar>
            <w:vAlign w:val="center"/>
            <w:hideMark/>
          </w:tcPr>
          <w:p w14:paraId="7483EDCE" w14:textId="77777777" w:rsidR="00AA5D20" w:rsidRPr="00D15D33" w:rsidRDefault="00AA5D20" w:rsidP="00AA5D20">
            <w:pPr>
              <w:tabs>
                <w:tab w:val="left" w:pos="3495"/>
              </w:tabs>
              <w:rPr>
                <w:sz w:val="16"/>
                <w:szCs w:val="16"/>
              </w:rPr>
            </w:pPr>
            <w:r w:rsidRPr="00D15D33">
              <w:rPr>
                <w:sz w:val="16"/>
                <w:szCs w:val="16"/>
              </w:rPr>
              <w:t>Chevy</w:t>
            </w:r>
          </w:p>
        </w:tc>
        <w:tc>
          <w:tcPr>
            <w:tcW w:w="0" w:type="auto"/>
            <w:tcMar>
              <w:top w:w="0" w:type="dxa"/>
              <w:left w:w="45" w:type="dxa"/>
              <w:bottom w:w="0" w:type="dxa"/>
              <w:right w:w="45" w:type="dxa"/>
            </w:tcMar>
            <w:vAlign w:val="center"/>
            <w:hideMark/>
          </w:tcPr>
          <w:p w14:paraId="0446F259" w14:textId="77777777" w:rsidR="00AA5D20" w:rsidRPr="00D15D33" w:rsidRDefault="00AA5D20" w:rsidP="00AA5D20">
            <w:pPr>
              <w:tabs>
                <w:tab w:val="left" w:pos="3495"/>
              </w:tabs>
              <w:rPr>
                <w:sz w:val="16"/>
                <w:szCs w:val="16"/>
              </w:rPr>
            </w:pPr>
            <w:proofErr w:type="spellStart"/>
            <w:r w:rsidRPr="00D15D33">
              <w:rPr>
                <w:sz w:val="16"/>
                <w:szCs w:val="16"/>
              </w:rPr>
              <w:t>Uplander</w:t>
            </w:r>
            <w:proofErr w:type="spellEnd"/>
          </w:p>
        </w:tc>
        <w:tc>
          <w:tcPr>
            <w:tcW w:w="0" w:type="auto"/>
            <w:tcMar>
              <w:top w:w="0" w:type="dxa"/>
              <w:left w:w="45" w:type="dxa"/>
              <w:bottom w:w="0" w:type="dxa"/>
              <w:right w:w="45" w:type="dxa"/>
            </w:tcMar>
            <w:vAlign w:val="center"/>
            <w:hideMark/>
          </w:tcPr>
          <w:p w14:paraId="30CBF336" w14:textId="77777777" w:rsidR="00AA5D20" w:rsidRPr="00D15D33" w:rsidRDefault="00AA5D20" w:rsidP="00AA5D20">
            <w:pPr>
              <w:tabs>
                <w:tab w:val="left" w:pos="3495"/>
              </w:tabs>
              <w:rPr>
                <w:sz w:val="16"/>
                <w:szCs w:val="16"/>
              </w:rPr>
            </w:pPr>
            <w:r w:rsidRPr="00D15D33">
              <w:rPr>
                <w:sz w:val="16"/>
                <w:szCs w:val="16"/>
              </w:rPr>
              <w:t>2005</w:t>
            </w:r>
          </w:p>
        </w:tc>
        <w:tc>
          <w:tcPr>
            <w:tcW w:w="0" w:type="auto"/>
            <w:tcMar>
              <w:top w:w="0" w:type="dxa"/>
              <w:left w:w="45" w:type="dxa"/>
              <w:bottom w:w="0" w:type="dxa"/>
              <w:right w:w="45" w:type="dxa"/>
            </w:tcMar>
            <w:vAlign w:val="center"/>
            <w:hideMark/>
          </w:tcPr>
          <w:p w14:paraId="1B3E1EE9" w14:textId="77777777" w:rsidR="00AA5D20" w:rsidRPr="00D15D33" w:rsidRDefault="00AA5D20" w:rsidP="00AA5D20">
            <w:pPr>
              <w:tabs>
                <w:tab w:val="left" w:pos="3495"/>
              </w:tabs>
              <w:rPr>
                <w:sz w:val="16"/>
                <w:szCs w:val="16"/>
              </w:rPr>
            </w:pPr>
            <w:r w:rsidRPr="00D15D33">
              <w:rPr>
                <w:sz w:val="16"/>
                <w:szCs w:val="16"/>
              </w:rPr>
              <w:t>1GNDV23L45D169384</w:t>
            </w:r>
          </w:p>
        </w:tc>
        <w:tc>
          <w:tcPr>
            <w:tcW w:w="0" w:type="auto"/>
            <w:tcMar>
              <w:top w:w="0" w:type="dxa"/>
              <w:left w:w="45" w:type="dxa"/>
              <w:bottom w:w="0" w:type="dxa"/>
              <w:right w:w="45" w:type="dxa"/>
            </w:tcMar>
            <w:vAlign w:val="center"/>
            <w:hideMark/>
          </w:tcPr>
          <w:p w14:paraId="39347E47" w14:textId="77777777" w:rsidR="00AA5D20" w:rsidRPr="00D15D33" w:rsidRDefault="00AA5D20" w:rsidP="00AA5D20">
            <w:pPr>
              <w:tabs>
                <w:tab w:val="left" w:pos="3495"/>
              </w:tabs>
              <w:rPr>
                <w:sz w:val="16"/>
                <w:szCs w:val="16"/>
              </w:rPr>
            </w:pPr>
            <w:r w:rsidRPr="00D15D33">
              <w:rPr>
                <w:sz w:val="16"/>
                <w:szCs w:val="16"/>
              </w:rPr>
              <w:t>7</w:t>
            </w:r>
          </w:p>
        </w:tc>
        <w:tc>
          <w:tcPr>
            <w:tcW w:w="0" w:type="auto"/>
            <w:tcMar>
              <w:top w:w="0" w:type="dxa"/>
              <w:left w:w="45" w:type="dxa"/>
              <w:bottom w:w="0" w:type="dxa"/>
              <w:right w:w="45" w:type="dxa"/>
            </w:tcMar>
            <w:vAlign w:val="center"/>
            <w:hideMark/>
          </w:tcPr>
          <w:p w14:paraId="2DDD3506" w14:textId="77777777" w:rsidR="00AA5D20" w:rsidRPr="00D15D33" w:rsidRDefault="00AA5D20" w:rsidP="00AA5D20">
            <w:pPr>
              <w:tabs>
                <w:tab w:val="left" w:pos="3495"/>
              </w:tabs>
              <w:rPr>
                <w:sz w:val="16"/>
                <w:szCs w:val="16"/>
              </w:rPr>
            </w:pPr>
            <w:r w:rsidRPr="00D15D33">
              <w:rPr>
                <w:sz w:val="16"/>
                <w:szCs w:val="16"/>
              </w:rPr>
              <w:t>NO</w:t>
            </w:r>
          </w:p>
        </w:tc>
        <w:tc>
          <w:tcPr>
            <w:tcW w:w="0" w:type="auto"/>
            <w:tcMar>
              <w:top w:w="0" w:type="dxa"/>
              <w:left w:w="45" w:type="dxa"/>
              <w:bottom w:w="0" w:type="dxa"/>
              <w:right w:w="45" w:type="dxa"/>
            </w:tcMar>
            <w:vAlign w:val="center"/>
            <w:hideMark/>
          </w:tcPr>
          <w:p w14:paraId="1A47E8BF" w14:textId="77777777" w:rsidR="00AA5D20" w:rsidRPr="00D15D33" w:rsidRDefault="00AA5D20" w:rsidP="00AA5D20">
            <w:pPr>
              <w:tabs>
                <w:tab w:val="left" w:pos="3495"/>
              </w:tabs>
              <w:rPr>
                <w:sz w:val="16"/>
                <w:szCs w:val="16"/>
              </w:rPr>
            </w:pPr>
            <w:r w:rsidRPr="00D15D33">
              <w:rPr>
                <w:sz w:val="16"/>
                <w:szCs w:val="16"/>
              </w:rPr>
              <w:t>Mon-Fri</w:t>
            </w:r>
          </w:p>
        </w:tc>
        <w:tc>
          <w:tcPr>
            <w:tcW w:w="0" w:type="auto"/>
            <w:tcMar>
              <w:top w:w="0" w:type="dxa"/>
              <w:left w:w="45" w:type="dxa"/>
              <w:bottom w:w="0" w:type="dxa"/>
              <w:right w:w="45" w:type="dxa"/>
            </w:tcMar>
            <w:vAlign w:val="center"/>
            <w:hideMark/>
          </w:tcPr>
          <w:p w14:paraId="53B89864" w14:textId="77777777" w:rsidR="00AA5D20" w:rsidRPr="00D15D33" w:rsidRDefault="00AA5D20" w:rsidP="00AA5D20">
            <w:pPr>
              <w:tabs>
                <w:tab w:val="left" w:pos="3495"/>
              </w:tabs>
              <w:rPr>
                <w:sz w:val="16"/>
                <w:szCs w:val="16"/>
              </w:rPr>
            </w:pPr>
            <w:r w:rsidRPr="00D15D33">
              <w:rPr>
                <w:sz w:val="16"/>
                <w:szCs w:val="16"/>
              </w:rPr>
              <w:t>3-Aug</w:t>
            </w:r>
          </w:p>
        </w:tc>
        <w:tc>
          <w:tcPr>
            <w:tcW w:w="0" w:type="auto"/>
            <w:tcMar>
              <w:top w:w="0" w:type="dxa"/>
              <w:left w:w="45" w:type="dxa"/>
              <w:bottom w:w="0" w:type="dxa"/>
              <w:right w:w="45" w:type="dxa"/>
            </w:tcMar>
            <w:vAlign w:val="center"/>
            <w:hideMark/>
          </w:tcPr>
          <w:p w14:paraId="6BBB0639" w14:textId="77777777" w:rsidR="00AA5D20" w:rsidRPr="00D15D33" w:rsidRDefault="00AA5D20" w:rsidP="00AA5D20">
            <w:pPr>
              <w:tabs>
                <w:tab w:val="left" w:pos="3495"/>
              </w:tabs>
              <w:rPr>
                <w:sz w:val="16"/>
                <w:szCs w:val="16"/>
              </w:rPr>
            </w:pPr>
            <w:r w:rsidRPr="00D15D33">
              <w:rPr>
                <w:sz w:val="16"/>
                <w:szCs w:val="16"/>
              </w:rPr>
              <w:t>Fair</w:t>
            </w:r>
          </w:p>
        </w:tc>
        <w:tc>
          <w:tcPr>
            <w:tcW w:w="0" w:type="auto"/>
            <w:tcMar>
              <w:top w:w="0" w:type="dxa"/>
              <w:left w:w="45" w:type="dxa"/>
              <w:bottom w:w="0" w:type="dxa"/>
              <w:right w:w="45" w:type="dxa"/>
            </w:tcMar>
            <w:vAlign w:val="center"/>
            <w:hideMark/>
          </w:tcPr>
          <w:p w14:paraId="00EAA701" w14:textId="77777777" w:rsidR="00AA5D20" w:rsidRPr="00D15D33" w:rsidRDefault="00AA5D20" w:rsidP="00AA5D20">
            <w:pPr>
              <w:tabs>
                <w:tab w:val="left" w:pos="3495"/>
              </w:tabs>
              <w:rPr>
                <w:sz w:val="16"/>
                <w:szCs w:val="16"/>
              </w:rPr>
            </w:pPr>
            <w:r w:rsidRPr="00D15D33">
              <w:rPr>
                <w:sz w:val="16"/>
                <w:szCs w:val="16"/>
              </w:rPr>
              <w:t>Aging (60+) Programs</w:t>
            </w:r>
          </w:p>
        </w:tc>
        <w:tc>
          <w:tcPr>
            <w:tcW w:w="0" w:type="auto"/>
            <w:tcMar>
              <w:top w:w="0" w:type="dxa"/>
              <w:left w:w="45" w:type="dxa"/>
              <w:bottom w:w="0" w:type="dxa"/>
              <w:right w:w="45" w:type="dxa"/>
            </w:tcMar>
            <w:vAlign w:val="center"/>
            <w:hideMark/>
          </w:tcPr>
          <w:p w14:paraId="4515933A" w14:textId="77777777" w:rsidR="00AA5D20" w:rsidRPr="00D15D33" w:rsidRDefault="00AA5D20" w:rsidP="00AA5D20">
            <w:pPr>
              <w:tabs>
                <w:tab w:val="left" w:pos="3495"/>
              </w:tabs>
              <w:rPr>
                <w:sz w:val="16"/>
                <w:szCs w:val="16"/>
              </w:rPr>
            </w:pPr>
            <w:r w:rsidRPr="00D15D33">
              <w:rPr>
                <w:sz w:val="16"/>
                <w:szCs w:val="16"/>
              </w:rPr>
              <w:t>ATHENS COUNTY</w:t>
            </w:r>
          </w:p>
        </w:tc>
      </w:tr>
      <w:tr w:rsidR="00AA5D20" w:rsidRPr="00D15D33" w14:paraId="2EC39710" w14:textId="77777777" w:rsidTr="00AA5D20">
        <w:trPr>
          <w:trHeight w:val="462"/>
        </w:trPr>
        <w:tc>
          <w:tcPr>
            <w:tcW w:w="0" w:type="auto"/>
            <w:tcMar>
              <w:top w:w="0" w:type="dxa"/>
              <w:left w:w="45" w:type="dxa"/>
              <w:bottom w:w="0" w:type="dxa"/>
              <w:right w:w="45" w:type="dxa"/>
            </w:tcMar>
            <w:vAlign w:val="center"/>
            <w:hideMark/>
          </w:tcPr>
          <w:p w14:paraId="7B050B27" w14:textId="77777777" w:rsidR="00AA5D20" w:rsidRPr="00D15D33" w:rsidRDefault="00AA5D20" w:rsidP="00AA5D20">
            <w:pPr>
              <w:tabs>
                <w:tab w:val="left" w:pos="3495"/>
              </w:tabs>
              <w:rPr>
                <w:sz w:val="16"/>
                <w:szCs w:val="16"/>
              </w:rPr>
            </w:pPr>
            <w:r w:rsidRPr="00D15D33">
              <w:rPr>
                <w:sz w:val="16"/>
                <w:szCs w:val="16"/>
              </w:rPr>
              <w:t>2</w:t>
            </w:r>
          </w:p>
        </w:tc>
        <w:tc>
          <w:tcPr>
            <w:tcW w:w="0" w:type="auto"/>
            <w:tcMar>
              <w:top w:w="0" w:type="dxa"/>
              <w:left w:w="45" w:type="dxa"/>
              <w:bottom w:w="0" w:type="dxa"/>
              <w:right w:w="45" w:type="dxa"/>
            </w:tcMar>
            <w:vAlign w:val="center"/>
            <w:hideMark/>
          </w:tcPr>
          <w:p w14:paraId="0B89BEF2" w14:textId="77777777" w:rsidR="00AA5D20" w:rsidRPr="00D15D33" w:rsidRDefault="00AA5D20" w:rsidP="00AA5D20">
            <w:pPr>
              <w:tabs>
                <w:tab w:val="left" w:pos="3495"/>
              </w:tabs>
              <w:rPr>
                <w:sz w:val="16"/>
                <w:szCs w:val="16"/>
              </w:rPr>
            </w:pPr>
            <w:r w:rsidRPr="00D15D33">
              <w:rPr>
                <w:sz w:val="16"/>
                <w:szCs w:val="16"/>
              </w:rPr>
              <w:t>Chevy</w:t>
            </w:r>
          </w:p>
        </w:tc>
        <w:tc>
          <w:tcPr>
            <w:tcW w:w="0" w:type="auto"/>
            <w:tcMar>
              <w:top w:w="0" w:type="dxa"/>
              <w:left w:w="45" w:type="dxa"/>
              <w:bottom w:w="0" w:type="dxa"/>
              <w:right w:w="45" w:type="dxa"/>
            </w:tcMar>
            <w:vAlign w:val="center"/>
            <w:hideMark/>
          </w:tcPr>
          <w:p w14:paraId="3E6F136B" w14:textId="77777777" w:rsidR="00AA5D20" w:rsidRPr="00D15D33" w:rsidRDefault="00AA5D20" w:rsidP="00AA5D20">
            <w:pPr>
              <w:tabs>
                <w:tab w:val="left" w:pos="3495"/>
              </w:tabs>
              <w:rPr>
                <w:sz w:val="16"/>
                <w:szCs w:val="16"/>
              </w:rPr>
            </w:pPr>
            <w:r w:rsidRPr="00D15D33">
              <w:rPr>
                <w:sz w:val="16"/>
                <w:szCs w:val="16"/>
              </w:rPr>
              <w:t>Express Van</w:t>
            </w:r>
          </w:p>
        </w:tc>
        <w:tc>
          <w:tcPr>
            <w:tcW w:w="0" w:type="auto"/>
            <w:tcMar>
              <w:top w:w="0" w:type="dxa"/>
              <w:left w:w="45" w:type="dxa"/>
              <w:bottom w:w="0" w:type="dxa"/>
              <w:right w:w="45" w:type="dxa"/>
            </w:tcMar>
            <w:vAlign w:val="center"/>
            <w:hideMark/>
          </w:tcPr>
          <w:p w14:paraId="4648D0FA" w14:textId="77777777" w:rsidR="00AA5D20" w:rsidRPr="00D15D33" w:rsidRDefault="00AA5D20" w:rsidP="00AA5D20">
            <w:pPr>
              <w:tabs>
                <w:tab w:val="left" w:pos="3495"/>
              </w:tabs>
              <w:rPr>
                <w:sz w:val="16"/>
                <w:szCs w:val="16"/>
              </w:rPr>
            </w:pPr>
            <w:r w:rsidRPr="00D15D33">
              <w:rPr>
                <w:sz w:val="16"/>
                <w:szCs w:val="16"/>
              </w:rPr>
              <w:t>2008</w:t>
            </w:r>
          </w:p>
        </w:tc>
        <w:tc>
          <w:tcPr>
            <w:tcW w:w="0" w:type="auto"/>
            <w:tcMar>
              <w:top w:w="0" w:type="dxa"/>
              <w:left w:w="45" w:type="dxa"/>
              <w:bottom w:w="0" w:type="dxa"/>
              <w:right w:w="45" w:type="dxa"/>
            </w:tcMar>
            <w:vAlign w:val="center"/>
            <w:hideMark/>
          </w:tcPr>
          <w:p w14:paraId="7285F03E" w14:textId="77777777" w:rsidR="00AA5D20" w:rsidRPr="00D15D33" w:rsidRDefault="00AA5D20" w:rsidP="00AA5D20">
            <w:pPr>
              <w:tabs>
                <w:tab w:val="left" w:pos="3495"/>
              </w:tabs>
              <w:rPr>
                <w:sz w:val="16"/>
                <w:szCs w:val="16"/>
              </w:rPr>
            </w:pPr>
            <w:r w:rsidRPr="00D15D33">
              <w:rPr>
                <w:sz w:val="16"/>
                <w:szCs w:val="16"/>
              </w:rPr>
              <w:t>1GAGG25K681119881</w:t>
            </w:r>
          </w:p>
        </w:tc>
        <w:tc>
          <w:tcPr>
            <w:tcW w:w="0" w:type="auto"/>
            <w:tcMar>
              <w:top w:w="0" w:type="dxa"/>
              <w:left w:w="45" w:type="dxa"/>
              <w:bottom w:w="0" w:type="dxa"/>
              <w:right w:w="45" w:type="dxa"/>
            </w:tcMar>
            <w:vAlign w:val="center"/>
            <w:hideMark/>
          </w:tcPr>
          <w:p w14:paraId="175E6A2B" w14:textId="77777777" w:rsidR="00AA5D20" w:rsidRPr="00D15D33" w:rsidRDefault="00AA5D20" w:rsidP="00AA5D20">
            <w:pPr>
              <w:tabs>
                <w:tab w:val="left" w:pos="3495"/>
              </w:tabs>
              <w:rPr>
                <w:sz w:val="16"/>
                <w:szCs w:val="16"/>
              </w:rPr>
            </w:pPr>
            <w:r w:rsidRPr="00D15D33">
              <w:rPr>
                <w:sz w:val="16"/>
                <w:szCs w:val="16"/>
              </w:rPr>
              <w:t>12</w:t>
            </w:r>
          </w:p>
        </w:tc>
        <w:tc>
          <w:tcPr>
            <w:tcW w:w="0" w:type="auto"/>
            <w:tcMar>
              <w:top w:w="0" w:type="dxa"/>
              <w:left w:w="45" w:type="dxa"/>
              <w:bottom w:w="0" w:type="dxa"/>
              <w:right w:w="45" w:type="dxa"/>
            </w:tcMar>
            <w:vAlign w:val="center"/>
            <w:hideMark/>
          </w:tcPr>
          <w:p w14:paraId="1C1BBFFA" w14:textId="77777777" w:rsidR="00AA5D20" w:rsidRPr="00D15D33" w:rsidRDefault="00AA5D20" w:rsidP="00AA5D20">
            <w:pPr>
              <w:tabs>
                <w:tab w:val="left" w:pos="3495"/>
              </w:tabs>
              <w:rPr>
                <w:sz w:val="16"/>
                <w:szCs w:val="16"/>
              </w:rPr>
            </w:pPr>
            <w:r w:rsidRPr="00D15D33">
              <w:rPr>
                <w:sz w:val="16"/>
                <w:szCs w:val="16"/>
              </w:rPr>
              <w:t>NO</w:t>
            </w:r>
          </w:p>
        </w:tc>
        <w:tc>
          <w:tcPr>
            <w:tcW w:w="0" w:type="auto"/>
            <w:tcMar>
              <w:top w:w="0" w:type="dxa"/>
              <w:left w:w="45" w:type="dxa"/>
              <w:bottom w:w="0" w:type="dxa"/>
              <w:right w:w="45" w:type="dxa"/>
            </w:tcMar>
            <w:vAlign w:val="center"/>
            <w:hideMark/>
          </w:tcPr>
          <w:p w14:paraId="6FA090D1" w14:textId="77777777" w:rsidR="00AA5D20" w:rsidRPr="00D15D33" w:rsidRDefault="00AA5D20" w:rsidP="00AA5D20">
            <w:pPr>
              <w:tabs>
                <w:tab w:val="left" w:pos="3495"/>
              </w:tabs>
              <w:rPr>
                <w:sz w:val="16"/>
                <w:szCs w:val="16"/>
              </w:rPr>
            </w:pPr>
            <w:r w:rsidRPr="00D15D33">
              <w:rPr>
                <w:sz w:val="16"/>
                <w:szCs w:val="16"/>
              </w:rPr>
              <w:t>Mon-Fri</w:t>
            </w:r>
          </w:p>
        </w:tc>
        <w:tc>
          <w:tcPr>
            <w:tcW w:w="0" w:type="auto"/>
            <w:tcMar>
              <w:top w:w="0" w:type="dxa"/>
              <w:left w:w="45" w:type="dxa"/>
              <w:bottom w:w="0" w:type="dxa"/>
              <w:right w:w="45" w:type="dxa"/>
            </w:tcMar>
            <w:vAlign w:val="center"/>
            <w:hideMark/>
          </w:tcPr>
          <w:p w14:paraId="7DE08833" w14:textId="77777777" w:rsidR="00AA5D20" w:rsidRPr="00D15D33" w:rsidRDefault="00AA5D20" w:rsidP="00AA5D20">
            <w:pPr>
              <w:tabs>
                <w:tab w:val="left" w:pos="3495"/>
              </w:tabs>
              <w:rPr>
                <w:sz w:val="16"/>
                <w:szCs w:val="16"/>
              </w:rPr>
            </w:pPr>
            <w:r w:rsidRPr="00D15D33">
              <w:rPr>
                <w:sz w:val="16"/>
                <w:szCs w:val="16"/>
              </w:rPr>
              <w:t>3-Aug</w:t>
            </w:r>
          </w:p>
        </w:tc>
        <w:tc>
          <w:tcPr>
            <w:tcW w:w="0" w:type="auto"/>
            <w:tcMar>
              <w:top w:w="0" w:type="dxa"/>
              <w:left w:w="45" w:type="dxa"/>
              <w:bottom w:w="0" w:type="dxa"/>
              <w:right w:w="45" w:type="dxa"/>
            </w:tcMar>
            <w:vAlign w:val="center"/>
            <w:hideMark/>
          </w:tcPr>
          <w:p w14:paraId="29D60A7C" w14:textId="77777777" w:rsidR="00AA5D20" w:rsidRPr="00D15D33" w:rsidRDefault="00AA5D20" w:rsidP="00AA5D20">
            <w:pPr>
              <w:tabs>
                <w:tab w:val="left" w:pos="3495"/>
              </w:tabs>
              <w:rPr>
                <w:sz w:val="16"/>
                <w:szCs w:val="16"/>
              </w:rPr>
            </w:pPr>
            <w:r w:rsidRPr="00D15D33">
              <w:rPr>
                <w:sz w:val="16"/>
                <w:szCs w:val="16"/>
              </w:rPr>
              <w:t>Good</w:t>
            </w:r>
          </w:p>
        </w:tc>
        <w:tc>
          <w:tcPr>
            <w:tcW w:w="0" w:type="auto"/>
            <w:tcMar>
              <w:top w:w="0" w:type="dxa"/>
              <w:left w:w="45" w:type="dxa"/>
              <w:bottom w:w="0" w:type="dxa"/>
              <w:right w:w="45" w:type="dxa"/>
            </w:tcMar>
            <w:vAlign w:val="center"/>
            <w:hideMark/>
          </w:tcPr>
          <w:p w14:paraId="135CF790" w14:textId="77777777" w:rsidR="00AA5D20" w:rsidRPr="00D15D33" w:rsidRDefault="00AA5D20" w:rsidP="00AA5D20">
            <w:pPr>
              <w:tabs>
                <w:tab w:val="left" w:pos="3495"/>
              </w:tabs>
              <w:rPr>
                <w:sz w:val="16"/>
                <w:szCs w:val="16"/>
              </w:rPr>
            </w:pPr>
            <w:r w:rsidRPr="00D15D33">
              <w:rPr>
                <w:sz w:val="16"/>
                <w:szCs w:val="16"/>
              </w:rPr>
              <w:t>Aging (60+) Programs</w:t>
            </w:r>
          </w:p>
        </w:tc>
        <w:tc>
          <w:tcPr>
            <w:tcW w:w="0" w:type="auto"/>
            <w:tcMar>
              <w:top w:w="0" w:type="dxa"/>
              <w:left w:w="45" w:type="dxa"/>
              <w:bottom w:w="0" w:type="dxa"/>
              <w:right w:w="45" w:type="dxa"/>
            </w:tcMar>
            <w:vAlign w:val="center"/>
            <w:hideMark/>
          </w:tcPr>
          <w:p w14:paraId="709211D9" w14:textId="77777777" w:rsidR="00AA5D20" w:rsidRPr="00D15D33" w:rsidRDefault="00AA5D20" w:rsidP="00AA5D20">
            <w:pPr>
              <w:tabs>
                <w:tab w:val="left" w:pos="3495"/>
              </w:tabs>
              <w:rPr>
                <w:sz w:val="16"/>
                <w:szCs w:val="16"/>
              </w:rPr>
            </w:pPr>
            <w:r w:rsidRPr="00D15D33">
              <w:rPr>
                <w:sz w:val="16"/>
                <w:szCs w:val="16"/>
              </w:rPr>
              <w:t>ATHENS COUNTY</w:t>
            </w:r>
          </w:p>
        </w:tc>
      </w:tr>
      <w:tr w:rsidR="00AA5D20" w:rsidRPr="00D15D33" w14:paraId="073A60BC" w14:textId="77777777" w:rsidTr="00AA5D20">
        <w:trPr>
          <w:trHeight w:val="462"/>
        </w:trPr>
        <w:tc>
          <w:tcPr>
            <w:tcW w:w="0" w:type="auto"/>
            <w:tcMar>
              <w:top w:w="0" w:type="dxa"/>
              <w:left w:w="45" w:type="dxa"/>
              <w:bottom w:w="0" w:type="dxa"/>
              <w:right w:w="45" w:type="dxa"/>
            </w:tcMar>
            <w:vAlign w:val="center"/>
            <w:hideMark/>
          </w:tcPr>
          <w:p w14:paraId="20870393" w14:textId="77777777" w:rsidR="00AA5D20" w:rsidRPr="00D15D33" w:rsidRDefault="00AA5D20" w:rsidP="00AA5D20">
            <w:pPr>
              <w:tabs>
                <w:tab w:val="left" w:pos="3495"/>
              </w:tabs>
              <w:rPr>
                <w:sz w:val="16"/>
                <w:szCs w:val="16"/>
              </w:rPr>
            </w:pPr>
            <w:r w:rsidRPr="00D15D33">
              <w:rPr>
                <w:sz w:val="16"/>
                <w:szCs w:val="16"/>
              </w:rPr>
              <w:t>3</w:t>
            </w:r>
          </w:p>
        </w:tc>
        <w:tc>
          <w:tcPr>
            <w:tcW w:w="0" w:type="auto"/>
            <w:tcMar>
              <w:top w:w="0" w:type="dxa"/>
              <w:left w:w="45" w:type="dxa"/>
              <w:bottom w:w="0" w:type="dxa"/>
              <w:right w:w="45" w:type="dxa"/>
            </w:tcMar>
            <w:vAlign w:val="center"/>
            <w:hideMark/>
          </w:tcPr>
          <w:p w14:paraId="76A0F22B" w14:textId="77777777" w:rsidR="00AA5D20" w:rsidRPr="00D15D33" w:rsidRDefault="00AA5D20" w:rsidP="00AA5D20">
            <w:pPr>
              <w:tabs>
                <w:tab w:val="left" w:pos="3495"/>
              </w:tabs>
              <w:rPr>
                <w:sz w:val="16"/>
                <w:szCs w:val="16"/>
              </w:rPr>
            </w:pPr>
            <w:r w:rsidRPr="00D15D33">
              <w:rPr>
                <w:sz w:val="16"/>
                <w:szCs w:val="16"/>
              </w:rPr>
              <w:t>Dodge</w:t>
            </w:r>
          </w:p>
        </w:tc>
        <w:tc>
          <w:tcPr>
            <w:tcW w:w="0" w:type="auto"/>
            <w:tcMar>
              <w:top w:w="0" w:type="dxa"/>
              <w:left w:w="45" w:type="dxa"/>
              <w:bottom w:w="0" w:type="dxa"/>
              <w:right w:w="45" w:type="dxa"/>
            </w:tcMar>
            <w:vAlign w:val="center"/>
            <w:hideMark/>
          </w:tcPr>
          <w:p w14:paraId="17775EAC" w14:textId="77777777" w:rsidR="00AA5D20" w:rsidRPr="00D15D33" w:rsidRDefault="00AA5D20" w:rsidP="00AA5D20">
            <w:pPr>
              <w:tabs>
                <w:tab w:val="left" w:pos="3495"/>
              </w:tabs>
              <w:rPr>
                <w:sz w:val="16"/>
                <w:szCs w:val="16"/>
              </w:rPr>
            </w:pPr>
            <w:r w:rsidRPr="00D15D33">
              <w:rPr>
                <w:sz w:val="16"/>
                <w:szCs w:val="16"/>
              </w:rPr>
              <w:t>Grand Caravan</w:t>
            </w:r>
          </w:p>
        </w:tc>
        <w:tc>
          <w:tcPr>
            <w:tcW w:w="0" w:type="auto"/>
            <w:tcMar>
              <w:top w:w="0" w:type="dxa"/>
              <w:left w:w="45" w:type="dxa"/>
              <w:bottom w:w="0" w:type="dxa"/>
              <w:right w:w="45" w:type="dxa"/>
            </w:tcMar>
            <w:vAlign w:val="center"/>
            <w:hideMark/>
          </w:tcPr>
          <w:p w14:paraId="5977BA7C" w14:textId="77777777" w:rsidR="00AA5D20" w:rsidRPr="00D15D33" w:rsidRDefault="00AA5D20" w:rsidP="00AA5D20">
            <w:pPr>
              <w:tabs>
                <w:tab w:val="left" w:pos="3495"/>
              </w:tabs>
              <w:rPr>
                <w:sz w:val="16"/>
                <w:szCs w:val="16"/>
              </w:rPr>
            </w:pPr>
            <w:r w:rsidRPr="00D15D33">
              <w:rPr>
                <w:sz w:val="16"/>
                <w:szCs w:val="16"/>
              </w:rPr>
              <w:t>2014</w:t>
            </w:r>
          </w:p>
        </w:tc>
        <w:tc>
          <w:tcPr>
            <w:tcW w:w="0" w:type="auto"/>
            <w:tcMar>
              <w:top w:w="0" w:type="dxa"/>
              <w:left w:w="45" w:type="dxa"/>
              <w:bottom w:w="0" w:type="dxa"/>
              <w:right w:w="45" w:type="dxa"/>
            </w:tcMar>
            <w:vAlign w:val="center"/>
            <w:hideMark/>
          </w:tcPr>
          <w:p w14:paraId="613A0442" w14:textId="77777777" w:rsidR="00AA5D20" w:rsidRPr="00D15D33" w:rsidRDefault="00AA5D20" w:rsidP="00AA5D20">
            <w:pPr>
              <w:tabs>
                <w:tab w:val="left" w:pos="3495"/>
              </w:tabs>
              <w:rPr>
                <w:sz w:val="16"/>
                <w:szCs w:val="16"/>
              </w:rPr>
            </w:pPr>
            <w:r w:rsidRPr="00D15D33">
              <w:rPr>
                <w:sz w:val="16"/>
                <w:szCs w:val="16"/>
              </w:rPr>
              <w:t>2C4RDGCG8ER187031</w:t>
            </w:r>
          </w:p>
        </w:tc>
        <w:tc>
          <w:tcPr>
            <w:tcW w:w="0" w:type="auto"/>
            <w:tcMar>
              <w:top w:w="0" w:type="dxa"/>
              <w:left w:w="45" w:type="dxa"/>
              <w:bottom w:w="0" w:type="dxa"/>
              <w:right w:w="45" w:type="dxa"/>
            </w:tcMar>
            <w:vAlign w:val="center"/>
            <w:hideMark/>
          </w:tcPr>
          <w:p w14:paraId="09C23052" w14:textId="77777777" w:rsidR="00AA5D20" w:rsidRPr="00D15D33" w:rsidRDefault="00AA5D20" w:rsidP="00AA5D20">
            <w:pPr>
              <w:tabs>
                <w:tab w:val="left" w:pos="3495"/>
              </w:tabs>
              <w:rPr>
                <w:sz w:val="16"/>
                <w:szCs w:val="16"/>
              </w:rPr>
            </w:pPr>
            <w:r w:rsidRPr="00D15D33">
              <w:rPr>
                <w:sz w:val="16"/>
                <w:szCs w:val="16"/>
              </w:rPr>
              <w:t>5</w:t>
            </w:r>
          </w:p>
        </w:tc>
        <w:tc>
          <w:tcPr>
            <w:tcW w:w="0" w:type="auto"/>
            <w:tcMar>
              <w:top w:w="0" w:type="dxa"/>
              <w:left w:w="45" w:type="dxa"/>
              <w:bottom w:w="0" w:type="dxa"/>
              <w:right w:w="45" w:type="dxa"/>
            </w:tcMar>
            <w:vAlign w:val="center"/>
            <w:hideMark/>
          </w:tcPr>
          <w:p w14:paraId="79C4732E" w14:textId="77777777" w:rsidR="00AA5D20" w:rsidRPr="00D15D33" w:rsidRDefault="00AA5D20" w:rsidP="00AA5D20">
            <w:pPr>
              <w:tabs>
                <w:tab w:val="left" w:pos="3495"/>
              </w:tabs>
              <w:rPr>
                <w:sz w:val="16"/>
                <w:szCs w:val="16"/>
              </w:rPr>
            </w:pPr>
            <w:r w:rsidRPr="00D15D33">
              <w:rPr>
                <w:sz w:val="16"/>
                <w:szCs w:val="16"/>
              </w:rPr>
              <w:t>1</w:t>
            </w:r>
          </w:p>
        </w:tc>
        <w:tc>
          <w:tcPr>
            <w:tcW w:w="0" w:type="auto"/>
            <w:tcMar>
              <w:top w:w="0" w:type="dxa"/>
              <w:left w:w="45" w:type="dxa"/>
              <w:bottom w:w="0" w:type="dxa"/>
              <w:right w:w="45" w:type="dxa"/>
            </w:tcMar>
            <w:vAlign w:val="center"/>
            <w:hideMark/>
          </w:tcPr>
          <w:p w14:paraId="0083B12A" w14:textId="77777777" w:rsidR="00AA5D20" w:rsidRPr="00D15D33" w:rsidRDefault="00AA5D20" w:rsidP="00AA5D20">
            <w:pPr>
              <w:tabs>
                <w:tab w:val="left" w:pos="3495"/>
              </w:tabs>
              <w:rPr>
                <w:sz w:val="16"/>
                <w:szCs w:val="16"/>
              </w:rPr>
            </w:pPr>
            <w:r w:rsidRPr="00D15D33">
              <w:rPr>
                <w:sz w:val="16"/>
                <w:szCs w:val="16"/>
              </w:rPr>
              <w:t>Mon-Fri</w:t>
            </w:r>
          </w:p>
        </w:tc>
        <w:tc>
          <w:tcPr>
            <w:tcW w:w="0" w:type="auto"/>
            <w:tcMar>
              <w:top w:w="0" w:type="dxa"/>
              <w:left w:w="45" w:type="dxa"/>
              <w:bottom w:w="0" w:type="dxa"/>
              <w:right w:w="45" w:type="dxa"/>
            </w:tcMar>
            <w:vAlign w:val="center"/>
            <w:hideMark/>
          </w:tcPr>
          <w:p w14:paraId="573038B3" w14:textId="77777777" w:rsidR="00AA5D20" w:rsidRPr="00D15D33" w:rsidRDefault="00AA5D20" w:rsidP="00AA5D20">
            <w:pPr>
              <w:tabs>
                <w:tab w:val="left" w:pos="3495"/>
              </w:tabs>
              <w:rPr>
                <w:sz w:val="16"/>
                <w:szCs w:val="16"/>
              </w:rPr>
            </w:pPr>
            <w:r w:rsidRPr="00D15D33">
              <w:rPr>
                <w:sz w:val="16"/>
                <w:szCs w:val="16"/>
              </w:rPr>
              <w:t>3-Aug</w:t>
            </w:r>
          </w:p>
        </w:tc>
        <w:tc>
          <w:tcPr>
            <w:tcW w:w="0" w:type="auto"/>
            <w:tcMar>
              <w:top w:w="0" w:type="dxa"/>
              <w:left w:w="45" w:type="dxa"/>
              <w:bottom w:w="0" w:type="dxa"/>
              <w:right w:w="45" w:type="dxa"/>
            </w:tcMar>
            <w:vAlign w:val="center"/>
            <w:hideMark/>
          </w:tcPr>
          <w:p w14:paraId="6FFC1DD1" w14:textId="77777777" w:rsidR="00AA5D20" w:rsidRPr="00D15D33" w:rsidRDefault="00AA5D20" w:rsidP="00AA5D20">
            <w:pPr>
              <w:tabs>
                <w:tab w:val="left" w:pos="3495"/>
              </w:tabs>
              <w:rPr>
                <w:sz w:val="16"/>
                <w:szCs w:val="16"/>
              </w:rPr>
            </w:pPr>
            <w:r w:rsidRPr="00D15D33">
              <w:rPr>
                <w:sz w:val="16"/>
                <w:szCs w:val="16"/>
              </w:rPr>
              <w:t>Excellent</w:t>
            </w:r>
          </w:p>
        </w:tc>
        <w:tc>
          <w:tcPr>
            <w:tcW w:w="0" w:type="auto"/>
            <w:tcMar>
              <w:top w:w="0" w:type="dxa"/>
              <w:left w:w="45" w:type="dxa"/>
              <w:bottom w:w="0" w:type="dxa"/>
              <w:right w:w="45" w:type="dxa"/>
            </w:tcMar>
            <w:vAlign w:val="center"/>
            <w:hideMark/>
          </w:tcPr>
          <w:p w14:paraId="3610CAB8" w14:textId="77777777" w:rsidR="00AA5D20" w:rsidRPr="00D15D33" w:rsidRDefault="00AA5D20" w:rsidP="00AA5D20">
            <w:pPr>
              <w:tabs>
                <w:tab w:val="left" w:pos="3495"/>
              </w:tabs>
              <w:rPr>
                <w:sz w:val="16"/>
                <w:szCs w:val="16"/>
              </w:rPr>
            </w:pPr>
            <w:r w:rsidRPr="00D15D33">
              <w:rPr>
                <w:sz w:val="16"/>
                <w:szCs w:val="16"/>
              </w:rPr>
              <w:t>Aging (60+) Programs</w:t>
            </w:r>
          </w:p>
        </w:tc>
        <w:tc>
          <w:tcPr>
            <w:tcW w:w="0" w:type="auto"/>
            <w:tcMar>
              <w:top w:w="0" w:type="dxa"/>
              <w:left w:w="45" w:type="dxa"/>
              <w:bottom w:w="0" w:type="dxa"/>
              <w:right w:w="45" w:type="dxa"/>
            </w:tcMar>
            <w:vAlign w:val="center"/>
            <w:hideMark/>
          </w:tcPr>
          <w:p w14:paraId="3D3DCEFC" w14:textId="77777777" w:rsidR="00AA5D20" w:rsidRPr="00D15D33" w:rsidRDefault="00AA5D20" w:rsidP="00AA5D20">
            <w:pPr>
              <w:tabs>
                <w:tab w:val="left" w:pos="3495"/>
              </w:tabs>
              <w:rPr>
                <w:sz w:val="16"/>
                <w:szCs w:val="16"/>
              </w:rPr>
            </w:pPr>
            <w:r w:rsidRPr="00D15D33">
              <w:rPr>
                <w:sz w:val="16"/>
                <w:szCs w:val="16"/>
              </w:rPr>
              <w:t>ATHENS COUNTY</w:t>
            </w:r>
          </w:p>
        </w:tc>
      </w:tr>
    </w:tbl>
    <w:p w14:paraId="44DFDDFA" w14:textId="637AD46F" w:rsidR="00D15D33" w:rsidRPr="00D15D33" w:rsidRDefault="00D15D33" w:rsidP="007E046E">
      <w:pPr>
        <w:rPr>
          <w:sz w:val="16"/>
          <w:szCs w:val="16"/>
        </w:rPr>
      </w:pPr>
    </w:p>
    <w:p w14:paraId="52814F75" w14:textId="3E115C7A" w:rsidR="006B1645" w:rsidRDefault="006B1645" w:rsidP="00A80FFE">
      <w:pPr>
        <w:tabs>
          <w:tab w:val="left" w:pos="3495"/>
        </w:tabs>
        <w:sectPr w:rsidR="006B1645" w:rsidSect="00C7460D">
          <w:pgSz w:w="15840" w:h="12240" w:orient="landscape"/>
          <w:pgMar w:top="1440" w:right="1440" w:bottom="1440" w:left="1440" w:header="720" w:footer="720" w:gutter="0"/>
          <w:cols w:space="720"/>
          <w:titlePg/>
          <w:docGrid w:linePitch="360"/>
        </w:sectPr>
      </w:pPr>
    </w:p>
    <w:p w14:paraId="2FB056C6" w14:textId="77777777" w:rsidR="008B126B" w:rsidRDefault="008B126B" w:rsidP="008B126B">
      <w:pPr>
        <w:pStyle w:val="Heading2"/>
      </w:pPr>
      <w:bookmarkStart w:id="1907" w:name="_Toc93923406"/>
      <w:r>
        <w:lastRenderedPageBreak/>
        <w:t>Summary of Existing Resources</w:t>
      </w:r>
      <w:bookmarkEnd w:id="1907"/>
    </w:p>
    <w:p w14:paraId="1AFDB802" w14:textId="21135E36" w:rsidR="008B126B" w:rsidRPr="00F41943" w:rsidRDefault="004F5AB1" w:rsidP="008B126B">
      <w:r w:rsidRPr="00F41943">
        <w:t>An overall summary of existing resources and an inventory of current services allows better insight into opportunities to coordinate services and the transportation gaps currently in the county.</w:t>
      </w:r>
    </w:p>
    <w:p w14:paraId="7F11FD4D" w14:textId="39EF50D6" w:rsidR="004F5AB1" w:rsidRPr="00F41943" w:rsidRDefault="004F5AB1" w:rsidP="008B126B">
      <w:r w:rsidRPr="00F41943">
        <w:t>Athens County has several public and private transportation providers. Multiple providers provide services to clients who qualify under certain criteria or are associated with the organization and its services. Other providers are open to the public and available with no requirements.</w:t>
      </w:r>
    </w:p>
    <w:p w14:paraId="2CFCE1E2" w14:textId="4EB6282F" w:rsidR="004F5AB1" w:rsidRPr="00F41943" w:rsidRDefault="004F5AB1" w:rsidP="008B126B">
      <w:r w:rsidRPr="00F41943">
        <w:t>The summary of existing resources illustrates gaps in services in the county including:</w:t>
      </w:r>
    </w:p>
    <w:p w14:paraId="4989E2C6" w14:textId="0F3FF7AB" w:rsidR="00982045" w:rsidRPr="00F41943" w:rsidRDefault="00982045" w:rsidP="00982045">
      <w:pPr>
        <w:pStyle w:val="ListParagraph"/>
        <w:numPr>
          <w:ilvl w:val="0"/>
          <w:numId w:val="50"/>
        </w:numPr>
      </w:pPr>
      <w:r w:rsidRPr="00F41943">
        <w:t>Little availability of public and accessible services on the weekends and during the early morning and evening hours during the week.</w:t>
      </w:r>
    </w:p>
    <w:p w14:paraId="71A4ECA8" w14:textId="25E17E8C" w:rsidR="00982045" w:rsidRPr="00F41943" w:rsidRDefault="0027218A" w:rsidP="00982045">
      <w:pPr>
        <w:pStyle w:val="ListParagraph"/>
        <w:numPr>
          <w:ilvl w:val="0"/>
          <w:numId w:val="50"/>
        </w:numPr>
      </w:pPr>
      <w:r w:rsidRPr="00F41943">
        <w:t xml:space="preserve">Limited </w:t>
      </w:r>
      <w:r w:rsidR="00982045" w:rsidRPr="00F41943">
        <w:t>county-wide affordable services.</w:t>
      </w:r>
    </w:p>
    <w:p w14:paraId="31AF27E4" w14:textId="31ECC923" w:rsidR="00982045" w:rsidRPr="00F41943" w:rsidRDefault="0027218A" w:rsidP="00982045">
      <w:pPr>
        <w:pStyle w:val="ListParagraph"/>
        <w:numPr>
          <w:ilvl w:val="0"/>
          <w:numId w:val="50"/>
        </w:numPr>
      </w:pPr>
      <w:r w:rsidRPr="00F41943">
        <w:t xml:space="preserve">A lack of </w:t>
      </w:r>
      <w:r w:rsidR="00982045" w:rsidRPr="00F41943">
        <w:t>services that operate outside of Athens County.</w:t>
      </w:r>
    </w:p>
    <w:p w14:paraId="5CB46EE0" w14:textId="71F2DA78" w:rsidR="00982045" w:rsidRPr="00F41943" w:rsidRDefault="0027218A" w:rsidP="00982045">
      <w:pPr>
        <w:pStyle w:val="ListParagraph"/>
        <w:numPr>
          <w:ilvl w:val="0"/>
          <w:numId w:val="50"/>
        </w:numPr>
      </w:pPr>
      <w:r w:rsidRPr="00F41943">
        <w:t>Limited</w:t>
      </w:r>
      <w:r w:rsidR="00982045" w:rsidRPr="00F41943">
        <w:t xml:space="preserve"> education and awareness regarding services provided throughout Athens County.</w:t>
      </w:r>
    </w:p>
    <w:p w14:paraId="0202D464" w14:textId="0A8CE3C4" w:rsidR="00982045" w:rsidRPr="00F41943" w:rsidRDefault="0027218A" w:rsidP="00982045">
      <w:pPr>
        <w:pStyle w:val="ListParagraph"/>
        <w:numPr>
          <w:ilvl w:val="0"/>
          <w:numId w:val="50"/>
        </w:numPr>
      </w:pPr>
      <w:r w:rsidRPr="00F41943">
        <w:t>A sma</w:t>
      </w:r>
      <w:r w:rsidR="00F41943">
        <w:t xml:space="preserve">ll number of non-emergency medical </w:t>
      </w:r>
      <w:r w:rsidRPr="00F41943">
        <w:t>transportati</w:t>
      </w:r>
      <w:r w:rsidR="00F41943">
        <w:t xml:space="preserve">on providers open to the public. </w:t>
      </w:r>
    </w:p>
    <w:p w14:paraId="231D3B90" w14:textId="305CF9B8" w:rsidR="008E1C33" w:rsidRPr="00F41943" w:rsidRDefault="0027218A" w:rsidP="002458CA">
      <w:pPr>
        <w:pStyle w:val="ListParagraph"/>
        <w:numPr>
          <w:ilvl w:val="0"/>
          <w:numId w:val="50"/>
        </w:numPr>
      </w:pPr>
      <w:r w:rsidRPr="00F41943">
        <w:t xml:space="preserve">A need for coordination of efforts, especially with wheelchair accessible vehicles. </w:t>
      </w:r>
    </w:p>
    <w:p w14:paraId="79E4DBD6" w14:textId="234247A0" w:rsidR="002458CA" w:rsidRPr="00F41943" w:rsidRDefault="002458CA" w:rsidP="001364AC">
      <w:pPr>
        <w:pStyle w:val="ListParagraph"/>
        <w:numPr>
          <w:ilvl w:val="0"/>
          <w:numId w:val="50"/>
        </w:numPr>
        <w:spacing w:after="0" w:line="240" w:lineRule="auto"/>
        <w:rPr>
          <w:rFonts w:ascii="Calibri" w:eastAsia="Times New Roman" w:hAnsi="Calibri" w:cs="Calibri"/>
        </w:rPr>
      </w:pPr>
      <w:r w:rsidRPr="00F41943">
        <w:rPr>
          <w:rFonts w:ascii="Calibri" w:eastAsia="Times New Roman" w:hAnsi="Calibri" w:cs="Calibri"/>
        </w:rPr>
        <w:t>Limited strategies enabling transportation to evolve with developing technologies</w:t>
      </w:r>
      <w:r w:rsidR="00F41943">
        <w:rPr>
          <w:rFonts w:ascii="Calibri" w:eastAsia="Times New Roman" w:hAnsi="Calibri" w:cs="Calibri"/>
        </w:rPr>
        <w:t>.</w:t>
      </w:r>
      <w:r w:rsidRPr="00F41943">
        <w:rPr>
          <w:rFonts w:ascii="Calibri" w:eastAsia="Times New Roman" w:hAnsi="Calibri" w:cs="Calibri"/>
        </w:rPr>
        <w:t xml:space="preserve"> </w:t>
      </w:r>
    </w:p>
    <w:p w14:paraId="3D307A1A" w14:textId="77777777" w:rsidR="00982045" w:rsidRPr="0058040E" w:rsidRDefault="00982045" w:rsidP="008B126B">
      <w:pPr>
        <w:rPr>
          <w:color w:val="FF0000"/>
        </w:rPr>
      </w:pPr>
    </w:p>
    <w:p w14:paraId="45D21B1D" w14:textId="4EB53F28" w:rsidR="004E57C9" w:rsidRDefault="00073ACA" w:rsidP="004E57C9">
      <w:pPr>
        <w:pStyle w:val="Heading1"/>
      </w:pPr>
      <w:bookmarkStart w:id="1908" w:name="_Toc93923407"/>
      <w:r>
        <w:t>V</w:t>
      </w:r>
      <w:r w:rsidR="00E84110">
        <w:t xml:space="preserve">. </w:t>
      </w:r>
      <w:r w:rsidR="004E57C9">
        <w:t>Assessment of Transportation Needs</w:t>
      </w:r>
      <w:r w:rsidR="00BC7AED">
        <w:t xml:space="preserve"> and Gaps</w:t>
      </w:r>
      <w:bookmarkEnd w:id="1908"/>
    </w:p>
    <w:p w14:paraId="21D37140" w14:textId="34AC3B08" w:rsidR="00666DD1" w:rsidRPr="00666DD1" w:rsidRDefault="00814D9B" w:rsidP="00666DD1">
      <w:bookmarkStart w:id="1909" w:name="_Toc474748584"/>
      <w:ins w:id="1910" w:author="Jessie Schmitzer" w:date="2021-08-23T12:37:00Z">
        <w:r w:rsidRPr="00666DD1">
          <w:t>Express survey</w:t>
        </w:r>
      </w:ins>
      <w:r w:rsidR="00666DD1" w:rsidRPr="00666DD1">
        <w:t xml:space="preserve"> </w:t>
      </w:r>
      <w:r w:rsidR="00AB33D7" w:rsidRPr="00666DD1">
        <w:t>in</w:t>
      </w:r>
      <w:r w:rsidR="00666DD1" w:rsidRPr="00666DD1">
        <w:t xml:space="preserve"> an effort to better understand Athens County’s needs, the planning committee examined research and data, as well as solicited input from the community in an effort to gather information about needs and gaps in transportation services.  </w:t>
      </w:r>
    </w:p>
    <w:p w14:paraId="47AC587A" w14:textId="77777777" w:rsidR="00666DD1" w:rsidRPr="00666DD1" w:rsidRDefault="00666DD1" w:rsidP="00666DD1">
      <w:r w:rsidRPr="00666DD1">
        <w:t>The demographic and socio-economic conditions of the study area are discussed in the Demographics Chapter of this plan. The following overview is an evaluation of the gaps in service based upon geographic data as well as from the perspective of the targeted populations, transportation providers, and the general public.</w:t>
      </w:r>
      <w:r w:rsidRPr="00666DD1">
        <w:rPr>
          <w:rFonts w:eastAsiaTheme="majorEastAsia"/>
        </w:rPr>
        <w:t xml:space="preserve">  </w:t>
      </w:r>
    </w:p>
    <w:p w14:paraId="39CB0AF3" w14:textId="77777777" w:rsidR="00666DD1" w:rsidRPr="00666DD1" w:rsidRDefault="00666DD1" w:rsidP="00666DD1">
      <w:pPr>
        <w:rPr>
          <w:rFonts w:eastAsiaTheme="majorEastAsia"/>
          <w:sz w:val="24"/>
          <w:szCs w:val="24"/>
        </w:rPr>
      </w:pPr>
      <w:r w:rsidRPr="00666DD1">
        <w:t>Athens County coordinated a variety of stakeholders in the area in an attempt to solicit input and request participation from any organization that could potentially be impacted by the coordinated transportation planning process. More information on how the lead agency engaged stakeholder and the general public is available upon request.</w:t>
      </w:r>
    </w:p>
    <w:p w14:paraId="3D6FE2D2" w14:textId="77777777" w:rsidR="00666DD1" w:rsidRPr="00666DD1" w:rsidRDefault="00666DD1" w:rsidP="00666DD1">
      <w:r w:rsidRPr="00666DD1">
        <w:t>The following methods were used to assess transportation needs and gaps</w:t>
      </w:r>
    </w:p>
    <w:p w14:paraId="085D6444" w14:textId="77777777" w:rsidR="00666DD1" w:rsidRPr="00666DD1" w:rsidRDefault="00666DD1" w:rsidP="00666DD1">
      <w:pPr>
        <w:pStyle w:val="ListParagraph"/>
        <w:numPr>
          <w:ilvl w:val="0"/>
          <w:numId w:val="33"/>
        </w:numPr>
      </w:pPr>
      <w:r w:rsidRPr="00666DD1">
        <w:t>Assessment of population data and demographics</w:t>
      </w:r>
    </w:p>
    <w:p w14:paraId="01DC2D3E" w14:textId="77777777" w:rsidR="00666DD1" w:rsidRPr="00666DD1" w:rsidRDefault="00666DD1" w:rsidP="00666DD1">
      <w:pPr>
        <w:pStyle w:val="ListParagraph"/>
        <w:numPr>
          <w:ilvl w:val="0"/>
          <w:numId w:val="33"/>
        </w:numPr>
      </w:pPr>
      <w:r w:rsidRPr="00666DD1">
        <w:t>Evaluation of existing services including service reduction and service growth</w:t>
      </w:r>
    </w:p>
    <w:p w14:paraId="76C06143" w14:textId="77777777" w:rsidR="00666DD1" w:rsidRPr="00666DD1" w:rsidRDefault="00666DD1" w:rsidP="00666DD1">
      <w:pPr>
        <w:pStyle w:val="ListParagraph"/>
        <w:numPr>
          <w:ilvl w:val="0"/>
          <w:numId w:val="33"/>
        </w:numPr>
      </w:pPr>
      <w:r w:rsidRPr="00666DD1">
        <w:t>In 2021, a total of 5 virtual meetings were held with city and county stakeholders</w:t>
      </w:r>
    </w:p>
    <w:p w14:paraId="4D603AF5" w14:textId="77777777" w:rsidR="00666DD1" w:rsidRPr="00666DD1" w:rsidRDefault="00666DD1" w:rsidP="00666DD1">
      <w:pPr>
        <w:pStyle w:val="ListParagraph"/>
        <w:numPr>
          <w:ilvl w:val="0"/>
          <w:numId w:val="33"/>
        </w:numPr>
      </w:pPr>
      <w:r w:rsidRPr="00666DD1">
        <w:t>Analyzed trip requests made to mobility management program</w:t>
      </w:r>
    </w:p>
    <w:p w14:paraId="7FC29DE5" w14:textId="77777777" w:rsidR="00666DD1" w:rsidRPr="00666DD1" w:rsidRDefault="00666DD1" w:rsidP="00666DD1">
      <w:pPr>
        <w:pStyle w:val="ListParagraph"/>
        <w:numPr>
          <w:ilvl w:val="0"/>
          <w:numId w:val="33"/>
        </w:numPr>
      </w:pPr>
      <w:r w:rsidRPr="00666DD1">
        <w:t>Release of seven (7) transportation surveys to the county focused on:</w:t>
      </w:r>
    </w:p>
    <w:p w14:paraId="683052AD" w14:textId="77777777" w:rsidR="00666DD1" w:rsidRPr="00666DD1" w:rsidRDefault="00666DD1">
      <w:pPr>
        <w:pStyle w:val="ListParagraph"/>
        <w:numPr>
          <w:ilvl w:val="1"/>
          <w:numId w:val="33"/>
        </w:numPr>
        <w:rPr>
          <w:ins w:id="1911" w:author="Jessie Schmitzer" w:date="2021-08-23T12:37:00Z"/>
        </w:rPr>
        <w:pPrChange w:id="1912" w:author="Jessie Schmitzer" w:date="2021-08-23T12:37:00Z">
          <w:pPr/>
        </w:pPrChange>
      </w:pPr>
      <w:ins w:id="1913" w:author="Jessie Schmitzer" w:date="2021-08-23T12:37:00Z">
        <w:r w:rsidRPr="00666DD1">
          <w:t>General public</w:t>
        </w:r>
      </w:ins>
    </w:p>
    <w:p w14:paraId="20E093B0" w14:textId="77777777" w:rsidR="00666DD1" w:rsidRPr="00666DD1" w:rsidRDefault="00666DD1">
      <w:pPr>
        <w:pStyle w:val="ListParagraph"/>
        <w:numPr>
          <w:ilvl w:val="1"/>
          <w:numId w:val="33"/>
        </w:numPr>
        <w:rPr>
          <w:ins w:id="1914" w:author="Jessie Schmitzer" w:date="2021-08-23T12:37:00Z"/>
        </w:rPr>
        <w:pPrChange w:id="1915" w:author="Jessie Schmitzer" w:date="2021-08-23T12:37:00Z">
          <w:pPr/>
        </w:pPrChange>
      </w:pPr>
      <w:ins w:id="1916" w:author="Jessie Schmitzer" w:date="2021-08-23T12:37:00Z">
        <w:r w:rsidRPr="00666DD1">
          <w:t>Seniors</w:t>
        </w:r>
      </w:ins>
    </w:p>
    <w:p w14:paraId="628E7C6F" w14:textId="77777777" w:rsidR="00666DD1" w:rsidRPr="00666DD1" w:rsidRDefault="00666DD1">
      <w:pPr>
        <w:pStyle w:val="ListParagraph"/>
        <w:numPr>
          <w:ilvl w:val="1"/>
          <w:numId w:val="33"/>
        </w:numPr>
        <w:rPr>
          <w:ins w:id="1917" w:author="Jessie Schmitzer" w:date="2021-08-23T12:37:00Z"/>
        </w:rPr>
        <w:pPrChange w:id="1918" w:author="Jessie Schmitzer" w:date="2021-08-23T12:37:00Z">
          <w:pPr/>
        </w:pPrChange>
      </w:pPr>
      <w:ins w:id="1919" w:author="Jessie Schmitzer" w:date="2021-08-23T12:37:00Z">
        <w:r w:rsidRPr="00666DD1">
          <w:t>Individuals with Disabilities</w:t>
        </w:r>
      </w:ins>
    </w:p>
    <w:p w14:paraId="0F48A2B1" w14:textId="77777777" w:rsidR="00666DD1" w:rsidRPr="00666DD1" w:rsidRDefault="00666DD1">
      <w:pPr>
        <w:pStyle w:val="ListParagraph"/>
        <w:numPr>
          <w:ilvl w:val="1"/>
          <w:numId w:val="33"/>
        </w:numPr>
        <w:rPr>
          <w:ins w:id="1920" w:author="Jessie Schmitzer" w:date="2021-08-23T12:37:00Z"/>
        </w:rPr>
        <w:pPrChange w:id="1921" w:author="Jessie Schmitzer" w:date="2021-08-23T12:37:00Z">
          <w:pPr/>
        </w:pPrChange>
      </w:pPr>
      <w:ins w:id="1922" w:author="Jessie Schmitzer" w:date="2021-08-23T12:37:00Z">
        <w:r w:rsidRPr="00666DD1">
          <w:t>Transportation Providers</w:t>
        </w:r>
      </w:ins>
    </w:p>
    <w:p w14:paraId="70961725" w14:textId="77777777" w:rsidR="00666DD1" w:rsidRPr="00666DD1" w:rsidRDefault="00666DD1">
      <w:pPr>
        <w:pStyle w:val="ListParagraph"/>
        <w:numPr>
          <w:ilvl w:val="1"/>
          <w:numId w:val="33"/>
        </w:numPr>
        <w:rPr>
          <w:ins w:id="1923" w:author="Jessie Schmitzer" w:date="2021-08-23T12:37:00Z"/>
        </w:rPr>
        <w:pPrChange w:id="1924" w:author="Jessie Schmitzer" w:date="2021-08-23T12:37:00Z">
          <w:pPr/>
        </w:pPrChange>
      </w:pPr>
      <w:ins w:id="1925" w:author="Jessie Schmitzer" w:date="2021-08-23T12:37:00Z">
        <w:r w:rsidRPr="00666DD1">
          <w:lastRenderedPageBreak/>
          <w:t>Social Service Providers / Non-Profits</w:t>
        </w:r>
      </w:ins>
    </w:p>
    <w:p w14:paraId="4902E525" w14:textId="427B5DA1" w:rsidR="00666DD1" w:rsidRDefault="00666DD1">
      <w:pPr>
        <w:pStyle w:val="ListParagraph"/>
        <w:numPr>
          <w:ilvl w:val="1"/>
          <w:numId w:val="33"/>
        </w:numPr>
        <w:pPrChange w:id="1926" w:author="Jessie Schmitzer" w:date="2021-08-23T12:37:00Z">
          <w:pPr/>
        </w:pPrChange>
      </w:pPr>
      <w:ins w:id="1927" w:author="Jessie Schmitzer" w:date="2021-08-23T12:37:00Z">
        <w:r w:rsidRPr="00666DD1">
          <w:t>Businesses</w:t>
        </w:r>
      </w:ins>
    </w:p>
    <w:p w14:paraId="476E68AD" w14:textId="48BBFD13" w:rsidR="00AA5D20" w:rsidRPr="00666DD1" w:rsidRDefault="00BE26EC" w:rsidP="00AA5D20">
      <w:pPr>
        <w:pStyle w:val="ListParagraph"/>
        <w:numPr>
          <w:ilvl w:val="1"/>
          <w:numId w:val="33"/>
        </w:numPr>
      </w:pPr>
      <w:r>
        <w:t>Express</w:t>
      </w:r>
    </w:p>
    <w:p w14:paraId="0AF2A420" w14:textId="7DE323E1" w:rsidR="00AA5D20" w:rsidRPr="00BE26EC" w:rsidRDefault="00BE26EC" w:rsidP="00BE26EC">
      <w:pPr>
        <w:rPr>
          <w:rFonts w:ascii="Cambria" w:hAnsi="Cambria"/>
          <w:i/>
        </w:rPr>
      </w:pPr>
      <w:r w:rsidRPr="00BE26EC">
        <w:rPr>
          <w:rFonts w:ascii="Cambria" w:hAnsi="Cambria"/>
          <w:i/>
        </w:rPr>
        <w:t>*</w:t>
      </w:r>
      <w:r w:rsidR="00AA5D20" w:rsidRPr="00BE26EC">
        <w:rPr>
          <w:rFonts w:ascii="Cambria" w:hAnsi="Cambria"/>
          <w:i/>
        </w:rPr>
        <w:t>Due to COVID-19 Pandem</w:t>
      </w:r>
      <w:r>
        <w:rPr>
          <w:rFonts w:ascii="Cambria" w:hAnsi="Cambria"/>
          <w:i/>
        </w:rPr>
        <w:t>ic and the hire date of the Mobility Coordinator</w:t>
      </w:r>
      <w:r w:rsidR="00AA5D20" w:rsidRPr="00BE26EC">
        <w:rPr>
          <w:rFonts w:ascii="Cambria" w:hAnsi="Cambria"/>
          <w:i/>
        </w:rPr>
        <w:t>, surveys did not get distributed as widely this year for data</w:t>
      </w:r>
      <w:r>
        <w:rPr>
          <w:rFonts w:ascii="Cambria" w:hAnsi="Cambria"/>
          <w:i/>
        </w:rPr>
        <w:t xml:space="preserve"> collection. The Mobility</w:t>
      </w:r>
      <w:r w:rsidR="0088078B">
        <w:rPr>
          <w:rFonts w:ascii="Cambria" w:hAnsi="Cambria"/>
          <w:i/>
        </w:rPr>
        <w:t xml:space="preserve"> Coordinator</w:t>
      </w:r>
      <w:r>
        <w:rPr>
          <w:rFonts w:ascii="Cambria" w:hAnsi="Cambria"/>
          <w:i/>
        </w:rPr>
        <w:t xml:space="preserve"> </w:t>
      </w:r>
      <w:r w:rsidR="0088078B">
        <w:rPr>
          <w:rFonts w:ascii="Cambria" w:hAnsi="Cambria"/>
          <w:i/>
        </w:rPr>
        <w:t>reached out to s</w:t>
      </w:r>
      <w:r w:rsidR="00AA5D20" w:rsidRPr="00BE26EC">
        <w:rPr>
          <w:rFonts w:ascii="Cambria" w:hAnsi="Cambria"/>
          <w:i/>
        </w:rPr>
        <w:t xml:space="preserve">takeholders individually, via email and phone to gather information to provide current updates. </w:t>
      </w:r>
    </w:p>
    <w:p w14:paraId="037C053B" w14:textId="229F3379" w:rsidR="00F116DF" w:rsidRPr="00BE26EC" w:rsidRDefault="00BE26EC" w:rsidP="00BE26EC">
      <w:pPr>
        <w:pStyle w:val="ListParagraph"/>
      </w:pPr>
      <w:r>
        <w:tab/>
      </w:r>
    </w:p>
    <w:p w14:paraId="51B661F7" w14:textId="7E0B754F" w:rsidR="00BC7AED" w:rsidRDefault="00B06B4E" w:rsidP="00426FDD">
      <w:pPr>
        <w:pStyle w:val="Heading2"/>
      </w:pPr>
      <w:bookmarkStart w:id="1928" w:name="_Toc474748585"/>
      <w:bookmarkStart w:id="1929" w:name="_Toc93923408"/>
      <w:bookmarkEnd w:id="1909"/>
      <w:r>
        <w:t>Local Demographic and Socio-Economic Data</w:t>
      </w:r>
      <w:bookmarkEnd w:id="1928"/>
      <w:bookmarkEnd w:id="1929"/>
    </w:p>
    <w:p w14:paraId="069C6ABB" w14:textId="12CF69BC" w:rsidR="00B06B4E" w:rsidRDefault="00B06B4E">
      <w:r>
        <w:t xml:space="preserve">Data for each target population group were </w:t>
      </w:r>
      <w:r w:rsidR="008C65E4">
        <w:t xml:space="preserve">aggregated </w:t>
      </w:r>
      <w:r>
        <w:t xml:space="preserve">by Census Block Group for transportation analysis. The demographic and socio-economic data is valuable because a comparison of where the highest and lowest densities individuals who are most likely to need transportation live. This information can then be compared to the locations of (1) major trip generators, and (2) available transportation services. </w:t>
      </w:r>
    </w:p>
    <w:p w14:paraId="6EF82D8A" w14:textId="21BAFB8B" w:rsidR="005A248B" w:rsidRPr="00F116DF" w:rsidRDefault="008C65E4" w:rsidP="00F116DF">
      <w:r>
        <w:t>The following e</w:t>
      </w:r>
      <w:r w:rsidR="00BE26EC">
        <w:t>xhibit</w:t>
      </w:r>
      <w:r w:rsidR="00B06B4E">
        <w:t xml:space="preserve"> illustrates the areas where the number of older adults (age 65 and older) is at or above the </w:t>
      </w:r>
      <w:r w:rsidR="00F116DF" w:rsidRPr="00BE26EC">
        <w:t>national average</w:t>
      </w:r>
      <w:r w:rsidR="00F116DF">
        <w:t xml:space="preserve">. </w:t>
      </w:r>
    </w:p>
    <w:p w14:paraId="40A2ABBA" w14:textId="0E289ACA" w:rsidR="00AA5D20" w:rsidRPr="00BE26EC" w:rsidRDefault="00AA5D20" w:rsidP="00BE26EC">
      <w:pPr>
        <w:rPr>
          <w:b/>
        </w:rPr>
      </w:pPr>
    </w:p>
    <w:p w14:paraId="47324883" w14:textId="6AAF7886" w:rsidR="00B06B4E" w:rsidRDefault="00BE26EC" w:rsidP="00426FDD">
      <w:pPr>
        <w:jc w:val="center"/>
        <w:rPr>
          <w:b/>
        </w:rPr>
      </w:pPr>
      <w:r w:rsidRPr="005A248B">
        <w:rPr>
          <w:noProof/>
        </w:rPr>
        <w:drawing>
          <wp:anchor distT="0" distB="0" distL="114300" distR="114300" simplePos="0" relativeHeight="251696128" behindDoc="1" locked="0" layoutInCell="1" allowOverlap="1" wp14:anchorId="6BF0BBF2" wp14:editId="0F7CD2D9">
            <wp:simplePos x="0" y="0"/>
            <wp:positionH relativeFrom="column">
              <wp:posOffset>248772</wp:posOffset>
            </wp:positionH>
            <wp:positionV relativeFrom="paragraph">
              <wp:posOffset>423561</wp:posOffset>
            </wp:positionV>
            <wp:extent cx="5029200" cy="3886200"/>
            <wp:effectExtent l="0" t="0" r="0" b="0"/>
            <wp:wrapTopAndBottom/>
            <wp:docPr id="17" name="Picture 17" descr="G:\Athens-Hocking Mobility Management\2020 - 2021\Athens County\2. ATHENS COORDINATED TRANSPORTATION PLAN\Maps\ATH Pop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hens-Hocking Mobility Management\2020 - 2021\Athens County\2. ATHENS COORDINATED TRANSPORTATION PLAN\Maps\ATH Pop 6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anchor>
        </w:drawing>
      </w:r>
      <w:r w:rsidR="00B06B4E" w:rsidRPr="00426FDD">
        <w:rPr>
          <w:b/>
        </w:rPr>
        <w:t xml:space="preserve">Exhibit </w:t>
      </w:r>
      <w:r>
        <w:rPr>
          <w:b/>
        </w:rPr>
        <w:t>1</w:t>
      </w:r>
      <w:r w:rsidR="00B06B4E" w:rsidRPr="00426FDD">
        <w:rPr>
          <w:b/>
        </w:rPr>
        <w:t xml:space="preserve">: </w:t>
      </w:r>
      <w:r w:rsidR="00B06B4E">
        <w:rPr>
          <w:b/>
        </w:rPr>
        <w:t xml:space="preserve">Map of </w:t>
      </w:r>
      <w:r w:rsidR="00B06B4E" w:rsidRPr="00426FDD">
        <w:rPr>
          <w:b/>
        </w:rPr>
        <w:t>Population Density of Individuals Age 65 and Older</w:t>
      </w:r>
    </w:p>
    <w:p w14:paraId="28CFA908" w14:textId="2E64F538" w:rsidR="00BE26EC" w:rsidRDefault="00BE26EC" w:rsidP="00B06B4E"/>
    <w:p w14:paraId="2DF4F763" w14:textId="258CE23B" w:rsidR="00B06B4E" w:rsidRDefault="008C65E4" w:rsidP="00B06B4E">
      <w:r>
        <w:lastRenderedPageBreak/>
        <w:t>The e</w:t>
      </w:r>
      <w:r w:rsidR="00B06B4E">
        <w:t xml:space="preserve">xhibit </w:t>
      </w:r>
      <w:r>
        <w:t xml:space="preserve">below </w:t>
      </w:r>
      <w:r w:rsidR="00B06B4E">
        <w:t>indicates the areas where the number of zero vehicle households is above the</w:t>
      </w:r>
      <w:r w:rsidR="00F116DF">
        <w:rPr>
          <w:color w:val="FF0000"/>
        </w:rPr>
        <w:t xml:space="preserve"> </w:t>
      </w:r>
      <w:r w:rsidR="00F116DF" w:rsidRPr="00BE26EC">
        <w:t xml:space="preserve">national </w:t>
      </w:r>
      <w:r w:rsidR="00B06B4E" w:rsidRPr="00BE26EC">
        <w:t>average</w:t>
      </w:r>
      <w:r w:rsidR="00B06B4E">
        <w:t>. The absence of a vehicle in the household is often an indication of the need for transportation services.</w:t>
      </w:r>
    </w:p>
    <w:p w14:paraId="57E945E6" w14:textId="0ED5DF06" w:rsidR="005A248B" w:rsidRDefault="005A248B" w:rsidP="00BE26EC">
      <w:pPr>
        <w:rPr>
          <w:b/>
        </w:rPr>
      </w:pPr>
    </w:p>
    <w:p w14:paraId="5B14CD09" w14:textId="33BACC4A" w:rsidR="00B06B4E" w:rsidRDefault="00B06B4E" w:rsidP="00426FDD">
      <w:pPr>
        <w:jc w:val="center"/>
        <w:rPr>
          <w:b/>
        </w:rPr>
      </w:pPr>
      <w:r w:rsidRPr="00426FDD">
        <w:rPr>
          <w:b/>
        </w:rPr>
        <w:t xml:space="preserve">Exhibit </w:t>
      </w:r>
      <w:r w:rsidR="00BE26EC">
        <w:rPr>
          <w:b/>
        </w:rPr>
        <w:t>2</w:t>
      </w:r>
      <w:r w:rsidRPr="00426FDD">
        <w:rPr>
          <w:b/>
        </w:rPr>
        <w:t>: Map of Density of Zero Vehicle Households</w:t>
      </w:r>
    </w:p>
    <w:p w14:paraId="42989071" w14:textId="77777777" w:rsidR="00B06B4E" w:rsidRDefault="00B06B4E" w:rsidP="00B06B4E"/>
    <w:p w14:paraId="71EA1D88" w14:textId="1B54080E" w:rsidR="00B06B4E" w:rsidRDefault="005A248B" w:rsidP="00B06B4E">
      <w:r w:rsidRPr="005A248B">
        <w:rPr>
          <w:noProof/>
        </w:rPr>
        <w:drawing>
          <wp:inline distT="0" distB="0" distL="0" distR="0" wp14:anchorId="1C71D38D" wp14:editId="7476D76A">
            <wp:extent cx="5943600" cy="4592782"/>
            <wp:effectExtent l="0" t="0" r="0" b="0"/>
            <wp:docPr id="19" name="Picture 19" descr="G:\Athens-Hocking Mobility Management\2020 - 2021\Athens County\2. ATHENS COORDINATED TRANSPORTATION PLAN\Maps\ATH No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thens-Hocking Mobility Management\2020 - 2021\Athens County\2. ATHENS COORDINATED TRANSPORTATION PLAN\Maps\ATH NoVehicl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3D7BEC7B" w14:textId="77777777" w:rsidR="00B06B4E" w:rsidRDefault="00B06B4E" w:rsidP="00B06B4E"/>
    <w:p w14:paraId="562C111C" w14:textId="77777777" w:rsidR="00B06B4E" w:rsidRDefault="00B06B4E" w:rsidP="00B06B4E"/>
    <w:p w14:paraId="59EA85B7" w14:textId="77777777" w:rsidR="00B06B4E" w:rsidRDefault="00B06B4E" w:rsidP="00B06B4E"/>
    <w:p w14:paraId="5C929507" w14:textId="77777777" w:rsidR="00A67C41" w:rsidRDefault="00A67C41" w:rsidP="00B06B4E"/>
    <w:p w14:paraId="7E6C1278" w14:textId="77777777" w:rsidR="00A67C41" w:rsidRDefault="00A67C41" w:rsidP="00B06B4E"/>
    <w:p w14:paraId="6D661FF5" w14:textId="325644E6" w:rsidR="00B06B4E" w:rsidRDefault="008C65E4" w:rsidP="00B06B4E">
      <w:pPr>
        <w:rPr>
          <w:color w:val="FF0000"/>
        </w:rPr>
      </w:pPr>
      <w:r>
        <w:t>The next e</w:t>
      </w:r>
      <w:r w:rsidR="00B06B4E">
        <w:t>xhibit</w:t>
      </w:r>
      <w:r w:rsidR="00B06B4E" w:rsidRPr="00D703E9">
        <w:rPr>
          <w:color w:val="FF0000"/>
        </w:rPr>
        <w:t xml:space="preserve"> </w:t>
      </w:r>
      <w:r w:rsidR="00B06B4E">
        <w:t>illustrates the location of the top destinations for the existing transportation providers as well as major trip generators for anyone in the area, including those who drive a personal vehicle.</w:t>
      </w:r>
      <w:r w:rsidR="00B06B4E" w:rsidRPr="00426FDD">
        <w:rPr>
          <w:color w:val="FF0000"/>
        </w:rPr>
        <w:t xml:space="preserve"> </w:t>
      </w:r>
    </w:p>
    <w:p w14:paraId="3D18962A" w14:textId="44236869" w:rsidR="00C40558" w:rsidRPr="00426FDD" w:rsidRDefault="00C40558" w:rsidP="00426FDD">
      <w:pPr>
        <w:jc w:val="center"/>
        <w:rPr>
          <w:b/>
        </w:rPr>
      </w:pPr>
      <w:r w:rsidRPr="00426FDD">
        <w:rPr>
          <w:b/>
        </w:rPr>
        <w:lastRenderedPageBreak/>
        <w:t>Exhibit</w:t>
      </w:r>
      <w:r w:rsidR="00BE26EC">
        <w:rPr>
          <w:b/>
          <w:color w:val="FF0000"/>
        </w:rPr>
        <w:t xml:space="preserve"> </w:t>
      </w:r>
      <w:r w:rsidR="00BE26EC">
        <w:rPr>
          <w:b/>
        </w:rPr>
        <w:t>3</w:t>
      </w:r>
      <w:r w:rsidRPr="00426FDD">
        <w:rPr>
          <w:b/>
        </w:rPr>
        <w:t>: Map of Major Trip Generators</w:t>
      </w:r>
    </w:p>
    <w:p w14:paraId="44AEEB21" w14:textId="446D421B" w:rsidR="00CB3B0C" w:rsidRDefault="00CB3B0C" w:rsidP="00CB3B0C">
      <w:pPr>
        <w:rPr>
          <w:rFonts w:eastAsiaTheme="majorEastAsia"/>
          <w:color w:val="FF0000"/>
        </w:rPr>
      </w:pPr>
      <w:ins w:id="1930" w:author="Jessie Schmitzer" w:date="2021-08-23T13:41:00Z">
        <w:r>
          <w:rPr>
            <w:rFonts w:eastAsiaTheme="majorEastAsia"/>
            <w:noProof/>
          </w:rPr>
          <w:drawing>
            <wp:inline distT="0" distB="0" distL="0" distR="0" wp14:anchorId="2E8DE20C" wp14:editId="1425B0D7">
              <wp:extent cx="5372100" cy="4154220"/>
              <wp:effectExtent l="0" t="0" r="0" b="0"/>
              <wp:docPr id="20" name="Picture 20" descr="C:\Users\jessie.schmitzer\Downloads\ATH Major Trips Heal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jessie.schmitzer\Downloads\ATH Major Trips Health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2240" cy="4177527"/>
                      </a:xfrm>
                      <a:prstGeom prst="rect">
                        <a:avLst/>
                      </a:prstGeom>
                      <a:noFill/>
                      <a:ln>
                        <a:noFill/>
                      </a:ln>
                    </pic:spPr>
                  </pic:pic>
                </a:graphicData>
              </a:graphic>
            </wp:inline>
          </w:drawing>
        </w:r>
      </w:ins>
    </w:p>
    <w:p w14:paraId="559319CA" w14:textId="77777777" w:rsidR="00CB3B0C" w:rsidRDefault="00CB3B0C" w:rsidP="00CB3B0C">
      <w:pPr>
        <w:rPr>
          <w:rFonts w:eastAsiaTheme="majorEastAsia"/>
          <w:color w:val="FF0000"/>
        </w:rPr>
      </w:pPr>
    </w:p>
    <w:p w14:paraId="1C4A0BFF" w14:textId="77777777" w:rsidR="00CB3B0C" w:rsidRDefault="00CB3B0C" w:rsidP="00CB3B0C">
      <w:pPr>
        <w:rPr>
          <w:rFonts w:eastAsiaTheme="majorEastAsia"/>
          <w:color w:val="FF0000"/>
        </w:rPr>
      </w:pPr>
    </w:p>
    <w:p w14:paraId="0EF729AE" w14:textId="001E0FA0" w:rsidR="00CB3B0C" w:rsidRPr="00666DD1" w:rsidRDefault="00CB3B0C" w:rsidP="00CB3B0C">
      <w:pPr>
        <w:rPr>
          <w:ins w:id="1931" w:author="Jessie Schmitzer" w:date="2021-08-23T13:41:00Z"/>
          <w:rFonts w:eastAsiaTheme="majorEastAsia"/>
        </w:rPr>
      </w:pPr>
      <w:ins w:id="1932" w:author="Jessie Schmitzer" w:date="2021-08-23T13:41:00Z">
        <w:r w:rsidRPr="00666DD1">
          <w:rPr>
            <w:rFonts w:eastAsiaTheme="majorEastAsia"/>
          </w:rPr>
          <w:t>Major healthcare facilities including hospitals, mental health facilities, and urgent care branches include:</w:t>
        </w:r>
      </w:ins>
    </w:p>
    <w:p w14:paraId="3B06BFD8" w14:textId="77777777" w:rsidR="00CB3B0C" w:rsidRPr="00666DD1" w:rsidRDefault="00CB3B0C" w:rsidP="00CB3B0C">
      <w:pPr>
        <w:pStyle w:val="ListParagraph"/>
        <w:numPr>
          <w:ilvl w:val="0"/>
          <w:numId w:val="46"/>
        </w:numPr>
        <w:rPr>
          <w:ins w:id="1933" w:author="Jessie Schmitzer" w:date="2021-08-23T13:41:00Z"/>
          <w:rFonts w:eastAsiaTheme="majorEastAsia"/>
        </w:rPr>
        <w:sectPr w:rsidR="00CB3B0C" w:rsidRPr="00666DD1" w:rsidSect="00CB3B0C">
          <w:pgSz w:w="12240" w:h="15840"/>
          <w:pgMar w:top="1440" w:right="1440" w:bottom="1440" w:left="1440" w:header="720" w:footer="720" w:gutter="0"/>
          <w:cols w:space="720"/>
          <w:titlePg/>
          <w:docGrid w:linePitch="360"/>
        </w:sectPr>
      </w:pPr>
    </w:p>
    <w:p w14:paraId="0CFA8DD3" w14:textId="77777777" w:rsidR="00CB3B0C" w:rsidRPr="00666DD1" w:rsidRDefault="00CB3B0C" w:rsidP="00CB3B0C">
      <w:pPr>
        <w:pStyle w:val="ListParagraph"/>
        <w:numPr>
          <w:ilvl w:val="0"/>
          <w:numId w:val="46"/>
        </w:numPr>
        <w:rPr>
          <w:ins w:id="1934" w:author="Jessie Schmitzer" w:date="2021-08-23T13:41:00Z"/>
          <w:rFonts w:eastAsiaTheme="majorEastAsia"/>
        </w:rPr>
      </w:pPr>
      <w:ins w:id="1935" w:author="Jessie Schmitzer" w:date="2021-08-23T13:41:00Z">
        <w:r w:rsidRPr="00666DD1">
          <w:rPr>
            <w:rFonts w:eastAsiaTheme="majorEastAsia"/>
          </w:rPr>
          <w:lastRenderedPageBreak/>
          <w:t>OhioHealth</w:t>
        </w:r>
      </w:ins>
    </w:p>
    <w:p w14:paraId="031F8EA7" w14:textId="77777777" w:rsidR="00CB3B0C" w:rsidRPr="00666DD1" w:rsidRDefault="00CB3B0C" w:rsidP="00CB3B0C">
      <w:pPr>
        <w:pStyle w:val="ListParagraph"/>
        <w:numPr>
          <w:ilvl w:val="0"/>
          <w:numId w:val="46"/>
        </w:numPr>
        <w:rPr>
          <w:ins w:id="1936" w:author="Jessie Schmitzer" w:date="2021-08-23T13:41:00Z"/>
          <w:rFonts w:eastAsiaTheme="majorEastAsia"/>
        </w:rPr>
      </w:pPr>
      <w:ins w:id="1937" w:author="Jessie Schmitzer" w:date="2021-08-23T13:41:00Z">
        <w:r w:rsidRPr="00666DD1">
          <w:rPr>
            <w:rFonts w:eastAsiaTheme="majorEastAsia"/>
          </w:rPr>
          <w:t>Hopewell Health Centers</w:t>
        </w:r>
      </w:ins>
    </w:p>
    <w:p w14:paraId="6CB05C94" w14:textId="77777777" w:rsidR="00CB3B0C" w:rsidRPr="00666DD1" w:rsidRDefault="00CB3B0C" w:rsidP="00CB3B0C">
      <w:pPr>
        <w:pStyle w:val="ListParagraph"/>
        <w:numPr>
          <w:ilvl w:val="0"/>
          <w:numId w:val="46"/>
        </w:numPr>
        <w:rPr>
          <w:ins w:id="1938" w:author="Jessie Schmitzer" w:date="2021-08-23T13:41:00Z"/>
          <w:rFonts w:eastAsiaTheme="majorEastAsia"/>
        </w:rPr>
      </w:pPr>
      <w:ins w:id="1939" w:author="Jessie Schmitzer" w:date="2021-08-23T13:41:00Z">
        <w:r w:rsidRPr="00666DD1">
          <w:rPr>
            <w:rFonts w:eastAsiaTheme="majorEastAsia"/>
          </w:rPr>
          <w:t>OhioHealth &amp; Integrated Services (Mary Hill Center)</w:t>
        </w:r>
      </w:ins>
    </w:p>
    <w:p w14:paraId="44DC97A6" w14:textId="77777777" w:rsidR="00CB3B0C" w:rsidRPr="00666DD1" w:rsidRDefault="00CB3B0C" w:rsidP="00CB3B0C">
      <w:pPr>
        <w:pStyle w:val="ListParagraph"/>
        <w:numPr>
          <w:ilvl w:val="0"/>
          <w:numId w:val="46"/>
        </w:numPr>
        <w:rPr>
          <w:ins w:id="1940" w:author="Jessie Schmitzer" w:date="2021-08-23T13:41:00Z"/>
          <w:rFonts w:eastAsiaTheme="majorEastAsia"/>
        </w:rPr>
      </w:pPr>
      <w:ins w:id="1941" w:author="Jessie Schmitzer" w:date="2021-08-23T13:41:00Z">
        <w:r w:rsidRPr="00666DD1">
          <w:rPr>
            <w:rFonts w:eastAsiaTheme="majorEastAsia"/>
          </w:rPr>
          <w:t xml:space="preserve">Integrated Services for Behavioral Health </w:t>
        </w:r>
      </w:ins>
    </w:p>
    <w:p w14:paraId="5DB28BDA" w14:textId="77777777" w:rsidR="00CB3B0C" w:rsidRPr="00666DD1" w:rsidRDefault="00CB3B0C" w:rsidP="00CB3B0C">
      <w:pPr>
        <w:pStyle w:val="ListParagraph"/>
        <w:numPr>
          <w:ilvl w:val="0"/>
          <w:numId w:val="46"/>
        </w:numPr>
        <w:rPr>
          <w:ins w:id="1942" w:author="Jessie Schmitzer" w:date="2021-08-23T13:41:00Z"/>
          <w:rFonts w:eastAsiaTheme="majorEastAsia"/>
        </w:rPr>
      </w:pPr>
      <w:ins w:id="1943" w:author="Jessie Schmitzer" w:date="2021-08-23T13:41:00Z">
        <w:r w:rsidRPr="00666DD1">
          <w:rPr>
            <w:rFonts w:eastAsiaTheme="majorEastAsia"/>
          </w:rPr>
          <w:t>Athens City-County Health Department</w:t>
        </w:r>
      </w:ins>
    </w:p>
    <w:p w14:paraId="54A7AD7B" w14:textId="751534D5" w:rsidR="00CB3B0C" w:rsidRDefault="00CB3B0C" w:rsidP="00CB3B0C">
      <w:pPr>
        <w:pStyle w:val="ListParagraph"/>
        <w:numPr>
          <w:ilvl w:val="0"/>
          <w:numId w:val="46"/>
        </w:numPr>
        <w:rPr>
          <w:rFonts w:eastAsiaTheme="majorEastAsia"/>
        </w:rPr>
      </w:pPr>
      <w:proofErr w:type="spellStart"/>
      <w:ins w:id="1944" w:author="Jessie Schmitzer" w:date="2021-08-23T13:41:00Z">
        <w:r w:rsidRPr="00666DD1">
          <w:rPr>
            <w:rFonts w:eastAsiaTheme="majorEastAsia"/>
          </w:rPr>
          <w:t>Holzer</w:t>
        </w:r>
        <w:proofErr w:type="spellEnd"/>
        <w:r w:rsidRPr="00666DD1">
          <w:rPr>
            <w:rFonts w:eastAsiaTheme="majorEastAsia"/>
          </w:rPr>
          <w:t xml:space="preserve"> Health Car</w:t>
        </w:r>
      </w:ins>
      <w:r w:rsidR="00FC7D1A">
        <w:rPr>
          <w:rFonts w:eastAsiaTheme="majorEastAsia"/>
        </w:rPr>
        <w:t>e</w:t>
      </w:r>
    </w:p>
    <w:p w14:paraId="4998B6C8" w14:textId="16E88B4A" w:rsidR="00FC7D1A" w:rsidRDefault="00FC7D1A" w:rsidP="00FC7D1A">
      <w:pPr>
        <w:rPr>
          <w:rFonts w:eastAsiaTheme="majorEastAsia"/>
        </w:rPr>
      </w:pPr>
    </w:p>
    <w:p w14:paraId="1C761DFC" w14:textId="77777777" w:rsidR="00FC7D1A" w:rsidRDefault="00FC7D1A" w:rsidP="00FC7D1A">
      <w:pPr>
        <w:rPr>
          <w:rFonts w:eastAsiaTheme="majorEastAsia"/>
        </w:rPr>
      </w:pPr>
      <w:r>
        <w:rPr>
          <w:rFonts w:eastAsiaTheme="majorEastAsia"/>
        </w:rPr>
        <w:t>Major social services agencies in the county include:</w:t>
      </w:r>
    </w:p>
    <w:p w14:paraId="7A690C88" w14:textId="77777777" w:rsidR="00FC7D1A" w:rsidRDefault="00FC7D1A" w:rsidP="00FC7D1A">
      <w:pPr>
        <w:pStyle w:val="ListParagraph"/>
        <w:numPr>
          <w:ilvl w:val="0"/>
          <w:numId w:val="47"/>
        </w:numPr>
        <w:rPr>
          <w:rFonts w:eastAsiaTheme="majorEastAsia"/>
        </w:rPr>
        <w:sectPr w:rsidR="00FC7D1A" w:rsidSect="00C7460D">
          <w:type w:val="continuous"/>
          <w:pgSz w:w="12240" w:h="15840"/>
          <w:pgMar w:top="1440" w:right="1440" w:bottom="1440" w:left="1440" w:header="720" w:footer="720" w:gutter="0"/>
          <w:cols w:space="720"/>
          <w:titlePg/>
          <w:docGrid w:linePitch="360"/>
        </w:sectPr>
      </w:pPr>
    </w:p>
    <w:p w14:paraId="2B12C241" w14:textId="77777777" w:rsidR="00FC7D1A" w:rsidRDefault="00FC7D1A" w:rsidP="00FC7D1A">
      <w:pPr>
        <w:pStyle w:val="ListParagraph"/>
        <w:numPr>
          <w:ilvl w:val="0"/>
          <w:numId w:val="47"/>
        </w:numPr>
        <w:rPr>
          <w:rFonts w:eastAsiaTheme="majorEastAsia"/>
        </w:rPr>
      </w:pPr>
      <w:r>
        <w:rPr>
          <w:rFonts w:eastAsiaTheme="majorEastAsia"/>
        </w:rPr>
        <w:lastRenderedPageBreak/>
        <w:t>Athens City-County Health Department</w:t>
      </w:r>
    </w:p>
    <w:p w14:paraId="09B31367" w14:textId="77777777" w:rsidR="00FC7D1A" w:rsidRDefault="00FC7D1A" w:rsidP="00FC7D1A">
      <w:pPr>
        <w:pStyle w:val="ListParagraph"/>
        <w:numPr>
          <w:ilvl w:val="0"/>
          <w:numId w:val="47"/>
        </w:numPr>
        <w:rPr>
          <w:rFonts w:eastAsiaTheme="majorEastAsia"/>
        </w:rPr>
      </w:pPr>
      <w:r>
        <w:rPr>
          <w:rFonts w:eastAsiaTheme="majorEastAsia"/>
        </w:rPr>
        <w:t>Athens County Board of Developmental Disabilities</w:t>
      </w:r>
    </w:p>
    <w:p w14:paraId="35FC1D73" w14:textId="77777777" w:rsidR="00FC7D1A" w:rsidRDefault="00FC7D1A" w:rsidP="0088078B">
      <w:pPr>
        <w:pStyle w:val="ListParagraph"/>
        <w:keepLines/>
        <w:numPr>
          <w:ilvl w:val="0"/>
          <w:numId w:val="47"/>
        </w:numPr>
        <w:rPr>
          <w:rFonts w:eastAsiaTheme="majorEastAsia"/>
        </w:rPr>
      </w:pPr>
      <w:r>
        <w:rPr>
          <w:rFonts w:eastAsiaTheme="majorEastAsia"/>
        </w:rPr>
        <w:t>Athens County Children Services</w:t>
      </w:r>
    </w:p>
    <w:p w14:paraId="2402A61C" w14:textId="77777777" w:rsidR="00FC7D1A" w:rsidRDefault="00FC7D1A" w:rsidP="0088078B">
      <w:pPr>
        <w:pStyle w:val="ListParagraph"/>
        <w:keepLines/>
        <w:numPr>
          <w:ilvl w:val="0"/>
          <w:numId w:val="47"/>
        </w:numPr>
        <w:rPr>
          <w:rFonts w:eastAsiaTheme="majorEastAsia"/>
        </w:rPr>
      </w:pPr>
      <w:r>
        <w:rPr>
          <w:rFonts w:eastAsiaTheme="majorEastAsia"/>
        </w:rPr>
        <w:t>Athens County Court House</w:t>
      </w:r>
    </w:p>
    <w:p w14:paraId="14AB5824" w14:textId="77777777" w:rsidR="00FC7D1A" w:rsidRDefault="00FC7D1A" w:rsidP="0088078B">
      <w:pPr>
        <w:pStyle w:val="ListParagraph"/>
        <w:keepLines/>
        <w:numPr>
          <w:ilvl w:val="0"/>
          <w:numId w:val="47"/>
        </w:numPr>
        <w:rPr>
          <w:rFonts w:eastAsiaTheme="majorEastAsia"/>
        </w:rPr>
      </w:pPr>
      <w:r>
        <w:rPr>
          <w:rFonts w:eastAsiaTheme="majorEastAsia"/>
        </w:rPr>
        <w:lastRenderedPageBreak/>
        <w:t>Athens County Department of Job and Family Services</w:t>
      </w:r>
    </w:p>
    <w:p w14:paraId="0C611A00" w14:textId="77777777" w:rsidR="00FC7D1A" w:rsidRDefault="00FC7D1A" w:rsidP="0088078B">
      <w:pPr>
        <w:pStyle w:val="ListParagraph"/>
        <w:keepLines/>
        <w:numPr>
          <w:ilvl w:val="0"/>
          <w:numId w:val="47"/>
        </w:numPr>
        <w:rPr>
          <w:rFonts w:eastAsiaTheme="majorEastAsia"/>
        </w:rPr>
      </w:pPr>
      <w:r>
        <w:rPr>
          <w:rFonts w:eastAsiaTheme="majorEastAsia"/>
        </w:rPr>
        <w:t>Hocking Athens Perry Community Action</w:t>
      </w:r>
    </w:p>
    <w:p w14:paraId="042F18F7" w14:textId="2FAD01B8" w:rsidR="00FC7D1A" w:rsidRDefault="0088078B" w:rsidP="0088078B">
      <w:pPr>
        <w:pStyle w:val="ListParagraph"/>
        <w:keepLines/>
        <w:numPr>
          <w:ilvl w:val="0"/>
          <w:numId w:val="47"/>
        </w:numPr>
        <w:rPr>
          <w:rFonts w:eastAsiaTheme="majorEastAsia"/>
        </w:rPr>
      </w:pPr>
      <w:r>
        <w:rPr>
          <w:rFonts w:eastAsiaTheme="majorEastAsia"/>
        </w:rPr>
        <w:t>Integrated Services</w:t>
      </w:r>
    </w:p>
    <w:p w14:paraId="1456DF2B" w14:textId="26AB7195" w:rsidR="0088078B" w:rsidRPr="0088078B" w:rsidRDefault="0088078B" w:rsidP="0088078B">
      <w:pPr>
        <w:keepLines/>
        <w:rPr>
          <w:rFonts w:eastAsiaTheme="majorEastAsia"/>
        </w:rPr>
        <w:sectPr w:rsidR="0088078B" w:rsidRPr="0088078B" w:rsidSect="00C7460D">
          <w:type w:val="continuous"/>
          <w:pgSz w:w="12240" w:h="15840"/>
          <w:pgMar w:top="1440" w:right="1440" w:bottom="1440" w:left="1440" w:header="720" w:footer="720" w:gutter="0"/>
          <w:cols w:num="2" w:space="720"/>
          <w:titlePg/>
          <w:docGrid w:linePitch="360"/>
        </w:sectPr>
      </w:pPr>
    </w:p>
    <w:p w14:paraId="28A2A223" w14:textId="003BC1B0" w:rsidR="00FC7D1A" w:rsidRPr="00FC7D1A" w:rsidRDefault="00FC7D1A" w:rsidP="0088078B">
      <w:pPr>
        <w:pStyle w:val="Heading2"/>
        <w:rPr>
          <w:ins w:id="1945" w:author="Jessie Schmitzer" w:date="2021-08-23T13:41:00Z"/>
        </w:rPr>
        <w:sectPr w:rsidR="00FC7D1A" w:rsidRPr="00FC7D1A" w:rsidSect="0088078B">
          <w:type w:val="continuous"/>
          <w:pgSz w:w="12240" w:h="15840" w:code="1"/>
          <w:pgMar w:top="1440" w:right="1440" w:bottom="1440" w:left="1440" w:header="720" w:footer="720" w:gutter="0"/>
          <w:cols w:num="2" w:space="720"/>
          <w:titlePg/>
          <w:docGrid w:linePitch="360"/>
        </w:sectPr>
      </w:pPr>
    </w:p>
    <w:p w14:paraId="5CD92DE6" w14:textId="7483F4E5" w:rsidR="00BC7AED" w:rsidRDefault="00AC1672" w:rsidP="00FE5E10">
      <w:pPr>
        <w:pStyle w:val="Heading2"/>
      </w:pPr>
      <w:bookmarkStart w:id="1946" w:name="_Toc93923409"/>
      <w:r>
        <w:lastRenderedPageBreak/>
        <w:t>Analysis of Demographic Data</w:t>
      </w:r>
      <w:bookmarkEnd w:id="1946"/>
    </w:p>
    <w:p w14:paraId="20C52713" w14:textId="77777777" w:rsidR="006329F3" w:rsidRPr="006329F3" w:rsidRDefault="006329F3" w:rsidP="006329F3"/>
    <w:p w14:paraId="4C69443C" w14:textId="77777777" w:rsidR="006329F3" w:rsidRPr="00666DD1" w:rsidRDefault="006329F3" w:rsidP="006329F3">
      <w:r w:rsidRPr="00666DD1">
        <w:t>The density of individuals age 65 and older is concentrated in the rural areas of the County, markedly along the 33 corridor between Athens City and Nelsonville and in the Southeastern area of the County, surrounding Coolville. These areas have the least amount of affordable transportation options available to them. Most seniors in Athens County reside outside of the city limits in areas further away from medical care facilities and senior services.</w:t>
      </w:r>
    </w:p>
    <w:p w14:paraId="7D6B9C6B" w14:textId="19C2570F" w:rsidR="006329F3" w:rsidRPr="00666DD1" w:rsidRDefault="006329F3" w:rsidP="006329F3">
      <w:r w:rsidRPr="00666DD1">
        <w:t>A high percentage of no vehicle households are within the Athens City limits as well as the 33 corridor between Athens City and</w:t>
      </w:r>
      <w:r w:rsidR="00B226A7">
        <w:t xml:space="preserve"> Nelsonville, as seen in Exhibit 2</w:t>
      </w:r>
      <w:r w:rsidRPr="00666DD1">
        <w:t xml:space="preserve">, revealing a population in need of transportation services or programs. </w:t>
      </w:r>
    </w:p>
    <w:p w14:paraId="245CA0EB" w14:textId="77777777" w:rsidR="006329F3" w:rsidRPr="00666DD1" w:rsidRDefault="006329F3" w:rsidP="006329F3">
      <w:r w:rsidRPr="00666DD1">
        <w:t>Major trip generators are located mostly in Athens City and Nelsonville. The rural areas of the county need to travel to these cities in order to gain access to job opportunities, medical facilities, food access, and educational institutions.</w:t>
      </w:r>
    </w:p>
    <w:p w14:paraId="10962E84" w14:textId="2C02229B" w:rsidR="006329F3" w:rsidRPr="00666DD1" w:rsidRDefault="006329F3" w:rsidP="006329F3">
      <w:r w:rsidRPr="00666DD1">
        <w:t>Based on the demographic data above, it is crucial that affordable transportation options are available for community members residing in the rural areas of the county, especially seniors and no vehicle households, in order to connect them to a variety of services available elsewhere in the county.</w:t>
      </w:r>
    </w:p>
    <w:p w14:paraId="54D9E64B" w14:textId="4121DF23" w:rsidR="008B126B" w:rsidRPr="008B126B" w:rsidRDefault="008B126B" w:rsidP="00E76C77"/>
    <w:p w14:paraId="41BEA2CC" w14:textId="77777777" w:rsidR="00C62CA7" w:rsidRDefault="00C62CA7" w:rsidP="00426FDD">
      <w:pPr>
        <w:pStyle w:val="Heading2"/>
      </w:pPr>
      <w:bookmarkStart w:id="1947" w:name="_Toc474748586"/>
      <w:bookmarkStart w:id="1948" w:name="_Toc93923410"/>
      <w:r>
        <w:t>General Public and Stakeholder Meetings/Focus Groups</w:t>
      </w:r>
      <w:bookmarkEnd w:id="1947"/>
      <w:bookmarkEnd w:id="1948"/>
    </w:p>
    <w:p w14:paraId="479C92F6" w14:textId="77777777" w:rsidR="00666DD1" w:rsidRDefault="00666DD1" w:rsidP="00344E93">
      <w:pPr>
        <w:rPr>
          <w:color w:val="FF0000"/>
        </w:rPr>
      </w:pPr>
    </w:p>
    <w:p w14:paraId="2EC5927D" w14:textId="7B95A00D" w:rsidR="00061EED" w:rsidRPr="00B226A7" w:rsidRDefault="00666DD1" w:rsidP="00344E93">
      <w:pPr>
        <w:rPr>
          <w:rFonts w:ascii="Calibri" w:hAnsi="Calibri" w:cs="Calibri"/>
        </w:rPr>
      </w:pPr>
      <w:r w:rsidRPr="00B226A7">
        <w:rPr>
          <w:rFonts w:ascii="Calibri" w:hAnsi="Calibri" w:cs="Calibri"/>
        </w:rPr>
        <w:t>Normally Public meetings are held to gather data and information but due to the COVID-19 Pandemic and hire date of the Mobility Manager, in person meetings to update the Coordinated Pla</w:t>
      </w:r>
      <w:r w:rsidR="00B226A7" w:rsidRPr="00B226A7">
        <w:rPr>
          <w:rFonts w:ascii="Calibri" w:hAnsi="Calibri" w:cs="Calibri"/>
        </w:rPr>
        <w:t>n were unable to be held</w:t>
      </w:r>
      <w:r w:rsidRPr="00B226A7">
        <w:rPr>
          <w:rFonts w:ascii="Calibri" w:hAnsi="Calibri" w:cs="Calibri"/>
        </w:rPr>
        <w:t xml:space="preserve">. The current Mobility </w:t>
      </w:r>
      <w:r w:rsidR="00B226A7" w:rsidRPr="00B226A7">
        <w:rPr>
          <w:rFonts w:ascii="Calibri" w:hAnsi="Calibri" w:cs="Calibri"/>
        </w:rPr>
        <w:t>Manager, who was hired mid-December did reach out to stakeholders and health and human service a</w:t>
      </w:r>
      <w:r w:rsidRPr="00B226A7">
        <w:rPr>
          <w:rFonts w:ascii="Calibri" w:hAnsi="Calibri" w:cs="Calibri"/>
        </w:rPr>
        <w:t>gencies via email and phone to discuss and receive current information ne</w:t>
      </w:r>
      <w:r w:rsidR="00B226A7" w:rsidRPr="00B226A7">
        <w:rPr>
          <w:rFonts w:ascii="Calibri" w:hAnsi="Calibri" w:cs="Calibri"/>
        </w:rPr>
        <w:t>eded to update the Coordinated P</w:t>
      </w:r>
      <w:r w:rsidRPr="00B226A7">
        <w:rPr>
          <w:rFonts w:ascii="Calibri" w:hAnsi="Calibri" w:cs="Calibri"/>
        </w:rPr>
        <w:t>lan and any goals or strategies that needed added or had been achieved.</w:t>
      </w:r>
    </w:p>
    <w:p w14:paraId="11EE9F86" w14:textId="1336A4A4" w:rsidR="00344E93" w:rsidRPr="00666DD1" w:rsidRDefault="00666DD1" w:rsidP="00344E93">
      <w:r w:rsidRPr="00666DD1">
        <w:t>A planning meeting was held virtually where</w:t>
      </w:r>
      <w:r w:rsidR="00344E93" w:rsidRPr="00666DD1">
        <w:t xml:space="preserve"> the</w:t>
      </w:r>
      <w:r w:rsidR="000249D9" w:rsidRPr="00666DD1">
        <w:t xml:space="preserve"> Hocking Athens Perry Community Action and the Athens-Hocking County Mobility Management Program</w:t>
      </w:r>
      <w:r w:rsidR="001D2101" w:rsidRPr="00666DD1">
        <w:t xml:space="preserve"> </w:t>
      </w:r>
      <w:r w:rsidR="00344E93" w:rsidRPr="00666DD1">
        <w:t>presented highlights of historical coordinated transp</w:t>
      </w:r>
      <w:r w:rsidR="000249D9" w:rsidRPr="00666DD1">
        <w:t>ortation in the Athens County</w:t>
      </w:r>
      <w:r w:rsidR="00344E93" w:rsidRPr="00666DD1">
        <w:t>, and discussed the activities since the last Coordinated Public Transit Human Services Transportation</w:t>
      </w:r>
      <w:r w:rsidR="006C12B3" w:rsidRPr="00666DD1">
        <w:t xml:space="preserve"> Plan</w:t>
      </w:r>
      <w:r w:rsidR="00344E93" w:rsidRPr="00666DD1">
        <w:t xml:space="preserve"> that have helped to address some of the unmet transportation needs and gaps in services for the area</w:t>
      </w:r>
      <w:r w:rsidR="002C1C00" w:rsidRPr="00666DD1">
        <w:t xml:space="preserve">. </w:t>
      </w:r>
    </w:p>
    <w:p w14:paraId="33D0F60F" w14:textId="431AD633" w:rsidR="00344E93" w:rsidRDefault="004A0641" w:rsidP="00344E93">
      <w:r>
        <w:t>T</w:t>
      </w:r>
      <w:r w:rsidR="00264D6A">
        <w:t>he planning committee</w:t>
      </w:r>
      <w:r w:rsidR="00344E93">
        <w:t xml:space="preserve"> were asked to review the gaps in transportation services and needs from the previous plan</w:t>
      </w:r>
      <w:r w:rsidR="00B256A7">
        <w:t>/or update</w:t>
      </w:r>
      <w:r w:rsidR="00344E93">
        <w:t xml:space="preserve"> and identify any gaps that were no longer valid and any new needs/gaps, which the facilitator deleted/added to/from a list. The focus of the discussion was transportation for older adults, individuals with disabilities, and people with low incomes</w:t>
      </w:r>
      <w:r w:rsidR="002C1C00">
        <w:t xml:space="preserve">. </w:t>
      </w:r>
      <w:r w:rsidR="00344E93">
        <w:t>However, several topics discussed also impact mobility options for the general public</w:t>
      </w:r>
      <w:r w:rsidR="002C1C00">
        <w:t xml:space="preserve">. </w:t>
      </w:r>
    </w:p>
    <w:p w14:paraId="779086B5" w14:textId="4DCBBFD8" w:rsidR="00C62CA7" w:rsidRPr="00A63DAC" w:rsidRDefault="00344E93" w:rsidP="00C62CA7">
      <w:pPr>
        <w:rPr>
          <w:color w:val="00B050"/>
        </w:rPr>
      </w:pPr>
      <w:r>
        <w:t>After the changes to the needs/gaps list were completed and new needs/gaps were added, each participant was asked to rank the needs/gaps</w:t>
      </w:r>
      <w:r w:rsidR="00A63DAC">
        <w:t xml:space="preserve"> as</w:t>
      </w:r>
      <w:r>
        <w:t xml:space="preserve"> a high, medium, or low priority or that the remaining gap/need should be deleted.</w:t>
      </w:r>
      <w:r w:rsidR="00A63DAC">
        <w:t xml:space="preserve"> </w:t>
      </w:r>
    </w:p>
    <w:p w14:paraId="508DBFC6" w14:textId="5FED3BA4" w:rsidR="00C62CA7" w:rsidRPr="00B226A7" w:rsidRDefault="00C62CA7" w:rsidP="00C62CA7">
      <w:r w:rsidRPr="00B226A7">
        <w:lastRenderedPageBreak/>
        <w:t>Participants disc</w:t>
      </w:r>
      <w:r w:rsidR="00B226A7">
        <w:t xml:space="preserve">ussed more than 10 </w:t>
      </w:r>
      <w:r w:rsidRPr="00B226A7">
        <w:t>mobility issues to achieve, preserve, avoid, or eliminate through coordination during the meeting</w:t>
      </w:r>
      <w:r w:rsidR="00793801" w:rsidRPr="00B226A7">
        <w:t>[</w:t>
      </w:r>
      <w:r w:rsidRPr="00B226A7">
        <w:t>s</w:t>
      </w:r>
      <w:r w:rsidR="00793801" w:rsidRPr="00B226A7">
        <w:t>]</w:t>
      </w:r>
      <w:r w:rsidRPr="00B226A7">
        <w:t xml:space="preserve">. Coordinated transportation stakeholders will consider these unmet needs when developing transportation goals and strategies, and grant applications. The </w:t>
      </w:r>
      <w:r w:rsidR="008C65E4" w:rsidRPr="00B226A7">
        <w:t>exhibit</w:t>
      </w:r>
      <w:r w:rsidR="006C12B3" w:rsidRPr="00B226A7">
        <w:t xml:space="preserve"> at the end of this section</w:t>
      </w:r>
      <w:r w:rsidR="008C65E4" w:rsidRPr="00B226A7">
        <w:t xml:space="preserve"> </w:t>
      </w:r>
      <w:r w:rsidRPr="00B226A7">
        <w:t>provides a summary of the unmet mobility needs discussed during the meeting</w:t>
      </w:r>
      <w:r w:rsidR="006C12B3" w:rsidRPr="00B226A7">
        <w:t xml:space="preserve"> as well as the needs identified by the survey results</w:t>
      </w:r>
      <w:r w:rsidRPr="00B226A7">
        <w:t>.</w:t>
      </w:r>
    </w:p>
    <w:p w14:paraId="3A1D4B96" w14:textId="64F230DE" w:rsidR="006D3824" w:rsidRDefault="00787B76" w:rsidP="006D3824">
      <w:pPr>
        <w:pStyle w:val="Heading2"/>
      </w:pPr>
      <w:bookmarkStart w:id="1949" w:name="_Toc93923411"/>
      <w:r>
        <w:t>Surveys</w:t>
      </w:r>
      <w:bookmarkEnd w:id="1949"/>
    </w:p>
    <w:p w14:paraId="25B9A3E5" w14:textId="36F35CA2" w:rsidR="00264D6A" w:rsidRPr="009F09A6" w:rsidRDefault="00264D6A" w:rsidP="00264D6A">
      <w:r w:rsidRPr="009F09A6">
        <w:t xml:space="preserve">The following survey summary includes the information gained from the following surveys that were performed.  </w:t>
      </w:r>
      <w:r w:rsidR="00554BA2">
        <w:t xml:space="preserve">157 </w:t>
      </w:r>
      <w:r w:rsidRPr="009F09A6">
        <w:t>surveys were completed</w:t>
      </w:r>
      <w:r>
        <w:t>. Total surveys completed are as follows:</w:t>
      </w:r>
    </w:p>
    <w:p w14:paraId="5DD154C4" w14:textId="77777777" w:rsidR="00264D6A" w:rsidRPr="009F09A6" w:rsidRDefault="00264D6A" w:rsidP="00264D6A">
      <w:pPr>
        <w:pStyle w:val="ListParagraph"/>
        <w:numPr>
          <w:ilvl w:val="0"/>
          <w:numId w:val="54"/>
        </w:numPr>
      </w:pPr>
      <w:r>
        <w:t>General Public: 94</w:t>
      </w:r>
    </w:p>
    <w:p w14:paraId="42ADD578" w14:textId="77777777" w:rsidR="00264D6A" w:rsidRPr="009F09A6" w:rsidRDefault="00264D6A" w:rsidP="00264D6A">
      <w:pPr>
        <w:pStyle w:val="ListParagraph"/>
        <w:numPr>
          <w:ilvl w:val="0"/>
          <w:numId w:val="54"/>
        </w:numPr>
      </w:pPr>
      <w:r>
        <w:t>Individuals age 60+: 36</w:t>
      </w:r>
    </w:p>
    <w:p w14:paraId="21E33683" w14:textId="77777777" w:rsidR="00264D6A" w:rsidRPr="009F09A6" w:rsidRDefault="00264D6A" w:rsidP="00264D6A">
      <w:pPr>
        <w:pStyle w:val="ListParagraph"/>
        <w:numPr>
          <w:ilvl w:val="0"/>
          <w:numId w:val="54"/>
        </w:numPr>
      </w:pPr>
      <w:r w:rsidRPr="009F09A6">
        <w:t>I</w:t>
      </w:r>
      <w:r>
        <w:t>ndividuals with Disabilities: 8</w:t>
      </w:r>
    </w:p>
    <w:p w14:paraId="24AEF1DE" w14:textId="4DA512B4" w:rsidR="00264D6A" w:rsidRDefault="00264D6A" w:rsidP="00264D6A">
      <w:pPr>
        <w:pStyle w:val="ListParagraph"/>
        <w:numPr>
          <w:ilvl w:val="0"/>
          <w:numId w:val="54"/>
        </w:numPr>
      </w:pPr>
      <w:r w:rsidRPr="009F09A6">
        <w:t>Non-Profit / Social Servic</w:t>
      </w:r>
      <w:r>
        <w:t>es: 4</w:t>
      </w:r>
      <w:r w:rsidR="00F70671">
        <w:t xml:space="preserve"> </w:t>
      </w:r>
    </w:p>
    <w:p w14:paraId="50CB6000" w14:textId="3EC736E8" w:rsidR="00554BA2" w:rsidRPr="009F09A6" w:rsidRDefault="00554BA2" w:rsidP="00264D6A">
      <w:pPr>
        <w:pStyle w:val="ListParagraph"/>
        <w:numPr>
          <w:ilvl w:val="0"/>
          <w:numId w:val="54"/>
        </w:numPr>
      </w:pPr>
      <w:r>
        <w:t>Transportation Providers: 10</w:t>
      </w:r>
    </w:p>
    <w:p w14:paraId="6681A6EA" w14:textId="5A64C6A8" w:rsidR="00264D6A" w:rsidRDefault="00264D6A" w:rsidP="00264D6A">
      <w:pPr>
        <w:pStyle w:val="ListParagraph"/>
        <w:numPr>
          <w:ilvl w:val="0"/>
          <w:numId w:val="54"/>
        </w:numPr>
      </w:pPr>
      <w:r>
        <w:t>Business: 3</w:t>
      </w:r>
    </w:p>
    <w:p w14:paraId="16ED53F9" w14:textId="641C834C" w:rsidR="00264D6A" w:rsidRPr="009F09A6" w:rsidRDefault="00992317" w:rsidP="00264D6A">
      <w:pPr>
        <w:pStyle w:val="ListParagraph"/>
        <w:numPr>
          <w:ilvl w:val="0"/>
          <w:numId w:val="54"/>
        </w:numPr>
      </w:pPr>
      <w:r>
        <w:t>Express: 2</w:t>
      </w:r>
    </w:p>
    <w:p w14:paraId="29BB3FB1" w14:textId="0078D1C2" w:rsidR="00264D6A" w:rsidRPr="00B226A7" w:rsidRDefault="00264D6A" w:rsidP="00264D6A">
      <w:r w:rsidRPr="00B226A7">
        <w:t>Lower than anticipated responses</w:t>
      </w:r>
      <w:r w:rsidR="00B226A7" w:rsidRPr="00B226A7">
        <w:t xml:space="preserve">, as a result of COVID-19 protocols, </w:t>
      </w:r>
      <w:r w:rsidRPr="00B226A7">
        <w:t xml:space="preserve">has been attributed to the inability to host roundtable events throughout the county, lack of reliable internet for many areas of the county, and the closure or reduction of hours for many providers (specifically senior centers and services provided to individuals with disabilities.) </w:t>
      </w:r>
    </w:p>
    <w:p w14:paraId="0F8720AD" w14:textId="6E7265C7" w:rsidR="00264D6A" w:rsidRPr="009F09A6" w:rsidRDefault="00264D6A" w:rsidP="00264D6A">
      <w:r w:rsidRPr="00B87764">
        <w:t xml:space="preserve">All questions allowed respondents to mark multiple answers or no answer at all in order to capture a </w:t>
      </w:r>
      <w:r w:rsidRPr="009F09A6">
        <w:t>more complete response. Because of this some percentages and numbers may not match t</w:t>
      </w:r>
      <w:r w:rsidR="00110A76">
        <w:t xml:space="preserve">he total number of respondents. Copies of the surveys can be requested by reaching out to the Athens-Hocking Mobility Coordinator, Bryan Hinkle, at </w:t>
      </w:r>
      <w:hyperlink r:id="rId49" w:history="1">
        <w:r w:rsidR="00110A76" w:rsidRPr="00AE7F72">
          <w:rPr>
            <w:rStyle w:val="Hyperlink"/>
          </w:rPr>
          <w:t>bryan.hinkle@hapcap.org</w:t>
        </w:r>
      </w:hyperlink>
      <w:r w:rsidR="00110A76">
        <w:t xml:space="preserve">. </w:t>
      </w:r>
    </w:p>
    <w:p w14:paraId="4DFD493D" w14:textId="77777777" w:rsidR="00264D6A" w:rsidRPr="009114C5" w:rsidRDefault="00264D6A" w:rsidP="00264D6A">
      <w:pPr>
        <w:pStyle w:val="Heading2"/>
        <w:jc w:val="center"/>
      </w:pPr>
      <w:bookmarkStart w:id="1950" w:name="_Toc20737997"/>
      <w:bookmarkStart w:id="1951" w:name="_Toc93923412"/>
      <w:r>
        <w:t>Athens County Transportation Survey for the General Public</w:t>
      </w:r>
      <w:bookmarkEnd w:id="1950"/>
      <w:bookmarkEnd w:id="1951"/>
    </w:p>
    <w:p w14:paraId="772245A4" w14:textId="5A794CBB" w:rsidR="002267AC" w:rsidRDefault="002267AC" w:rsidP="00264D6A">
      <w:pPr>
        <w:rPr>
          <w:b/>
        </w:rPr>
      </w:pPr>
    </w:p>
    <w:p w14:paraId="08EF9270" w14:textId="0E0614A7" w:rsidR="00264D6A" w:rsidRPr="009F09A6" w:rsidRDefault="00264D6A" w:rsidP="00A35280">
      <w:pPr>
        <w:rPr>
          <w:b/>
        </w:rPr>
      </w:pPr>
      <w:r w:rsidRPr="009F09A6">
        <w:rPr>
          <w:b/>
        </w:rPr>
        <w:t>Table 1: Survey Respondents’ Ages</w:t>
      </w:r>
    </w:p>
    <w:tbl>
      <w:tblPr>
        <w:tblpPr w:leftFromText="180" w:rightFromText="180" w:vertAnchor="text" w:horzAnchor="margin" w:tblpXSpec="center" w:tblpY="71"/>
        <w:tblW w:w="3216" w:type="dxa"/>
        <w:tblLook w:val="04A0" w:firstRow="1" w:lastRow="0" w:firstColumn="1" w:lastColumn="0" w:noHBand="0" w:noVBand="1"/>
      </w:tblPr>
      <w:tblGrid>
        <w:gridCol w:w="1026"/>
        <w:gridCol w:w="1026"/>
        <w:gridCol w:w="1164"/>
      </w:tblGrid>
      <w:tr w:rsidR="00264D6A" w:rsidRPr="00C725E1" w14:paraId="7F008FB5" w14:textId="77777777" w:rsidTr="006B4E92">
        <w:trPr>
          <w:trHeight w:val="453"/>
        </w:trPr>
        <w:tc>
          <w:tcPr>
            <w:tcW w:w="1026" w:type="dxa"/>
            <w:tcBorders>
              <w:top w:val="nil"/>
              <w:left w:val="nil"/>
              <w:bottom w:val="single" w:sz="12" w:space="0" w:color="00724E" w:themeColor="accent1" w:themeShade="BF"/>
              <w:right w:val="nil"/>
            </w:tcBorders>
            <w:shd w:val="clear" w:color="auto" w:fill="auto"/>
            <w:noWrap/>
            <w:vAlign w:val="bottom"/>
            <w:hideMark/>
          </w:tcPr>
          <w:p w14:paraId="69D18E07"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Age</w:t>
            </w:r>
          </w:p>
        </w:tc>
        <w:tc>
          <w:tcPr>
            <w:tcW w:w="1026" w:type="dxa"/>
            <w:tcBorders>
              <w:top w:val="nil"/>
              <w:left w:val="nil"/>
              <w:bottom w:val="single" w:sz="12" w:space="0" w:color="00724E" w:themeColor="accent1" w:themeShade="BF"/>
              <w:right w:val="nil"/>
            </w:tcBorders>
            <w:shd w:val="clear" w:color="auto" w:fill="auto"/>
            <w:noWrap/>
            <w:vAlign w:val="bottom"/>
            <w:hideMark/>
          </w:tcPr>
          <w:p w14:paraId="27429D5A"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 </w:t>
            </w:r>
          </w:p>
        </w:tc>
        <w:tc>
          <w:tcPr>
            <w:tcW w:w="1164" w:type="dxa"/>
            <w:tcBorders>
              <w:top w:val="nil"/>
              <w:left w:val="nil"/>
              <w:bottom w:val="single" w:sz="12" w:space="0" w:color="00724E" w:themeColor="accent1" w:themeShade="BF"/>
              <w:right w:val="nil"/>
            </w:tcBorders>
            <w:shd w:val="clear" w:color="auto" w:fill="auto"/>
            <w:noWrap/>
            <w:vAlign w:val="bottom"/>
            <w:hideMark/>
          </w:tcPr>
          <w:p w14:paraId="419B545F"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C725E1" w14:paraId="48F511C7" w14:textId="77777777" w:rsidTr="006B4E92">
        <w:trPr>
          <w:trHeight w:val="489"/>
        </w:trPr>
        <w:tc>
          <w:tcPr>
            <w:tcW w:w="1026" w:type="dxa"/>
            <w:tcBorders>
              <w:top w:val="single" w:sz="12" w:space="0" w:color="00724E" w:themeColor="accent1" w:themeShade="BF"/>
              <w:left w:val="nil"/>
              <w:bottom w:val="nil"/>
              <w:right w:val="nil"/>
            </w:tcBorders>
            <w:shd w:val="clear" w:color="000000" w:fill="D9D9D9"/>
            <w:noWrap/>
            <w:vAlign w:val="bottom"/>
            <w:hideMark/>
          </w:tcPr>
          <w:p w14:paraId="539612BB"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0-20</w:t>
            </w:r>
          </w:p>
        </w:tc>
        <w:tc>
          <w:tcPr>
            <w:tcW w:w="1026" w:type="dxa"/>
            <w:tcBorders>
              <w:top w:val="single" w:sz="12" w:space="0" w:color="00724E" w:themeColor="accent1" w:themeShade="BF"/>
              <w:left w:val="nil"/>
              <w:bottom w:val="nil"/>
              <w:right w:val="nil"/>
            </w:tcBorders>
            <w:shd w:val="clear" w:color="000000" w:fill="D9D9D9"/>
            <w:noWrap/>
            <w:vAlign w:val="bottom"/>
            <w:hideMark/>
          </w:tcPr>
          <w:p w14:paraId="3F597310"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w:t>
            </w:r>
          </w:p>
        </w:tc>
        <w:tc>
          <w:tcPr>
            <w:tcW w:w="1164" w:type="dxa"/>
            <w:tcBorders>
              <w:top w:val="single" w:sz="12" w:space="0" w:color="00724E" w:themeColor="accent1" w:themeShade="BF"/>
              <w:left w:val="nil"/>
              <w:bottom w:val="nil"/>
              <w:right w:val="nil"/>
            </w:tcBorders>
            <w:shd w:val="clear" w:color="000000" w:fill="D9D9D9"/>
            <w:noWrap/>
            <w:vAlign w:val="bottom"/>
            <w:hideMark/>
          </w:tcPr>
          <w:p w14:paraId="65A01290"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6.2%</w:t>
            </w:r>
          </w:p>
        </w:tc>
      </w:tr>
      <w:tr w:rsidR="00264D6A" w:rsidRPr="00C725E1" w14:paraId="5B6D2F9A" w14:textId="77777777" w:rsidTr="006B4E92">
        <w:trPr>
          <w:trHeight w:val="466"/>
        </w:trPr>
        <w:tc>
          <w:tcPr>
            <w:tcW w:w="1026" w:type="dxa"/>
            <w:tcBorders>
              <w:top w:val="nil"/>
              <w:left w:val="nil"/>
              <w:bottom w:val="nil"/>
              <w:right w:val="nil"/>
            </w:tcBorders>
            <w:shd w:val="clear" w:color="000000" w:fill="A6A6A6"/>
            <w:noWrap/>
            <w:vAlign w:val="bottom"/>
            <w:hideMark/>
          </w:tcPr>
          <w:p w14:paraId="7CB7D59B"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21-40</w:t>
            </w:r>
          </w:p>
        </w:tc>
        <w:tc>
          <w:tcPr>
            <w:tcW w:w="1026" w:type="dxa"/>
            <w:tcBorders>
              <w:top w:val="nil"/>
              <w:left w:val="nil"/>
              <w:bottom w:val="nil"/>
              <w:right w:val="nil"/>
            </w:tcBorders>
            <w:shd w:val="clear" w:color="000000" w:fill="A6A6A6"/>
            <w:noWrap/>
            <w:vAlign w:val="bottom"/>
            <w:hideMark/>
          </w:tcPr>
          <w:p w14:paraId="338AA51A"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44</w:t>
            </w:r>
          </w:p>
        </w:tc>
        <w:tc>
          <w:tcPr>
            <w:tcW w:w="1164" w:type="dxa"/>
            <w:tcBorders>
              <w:top w:val="nil"/>
              <w:left w:val="nil"/>
              <w:bottom w:val="nil"/>
              <w:right w:val="nil"/>
            </w:tcBorders>
            <w:shd w:val="clear" w:color="000000" w:fill="A6A6A6"/>
            <w:noWrap/>
            <w:vAlign w:val="bottom"/>
            <w:hideMark/>
          </w:tcPr>
          <w:p w14:paraId="68ECB1C8"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46.8%</w:t>
            </w:r>
          </w:p>
        </w:tc>
      </w:tr>
      <w:tr w:rsidR="00264D6A" w:rsidRPr="00C725E1" w14:paraId="548BFEB7" w14:textId="77777777" w:rsidTr="006B4E92">
        <w:trPr>
          <w:trHeight w:val="582"/>
        </w:trPr>
        <w:tc>
          <w:tcPr>
            <w:tcW w:w="1026" w:type="dxa"/>
            <w:tcBorders>
              <w:top w:val="nil"/>
              <w:left w:val="nil"/>
              <w:bottom w:val="nil"/>
              <w:right w:val="nil"/>
            </w:tcBorders>
            <w:shd w:val="clear" w:color="000000" w:fill="808080"/>
            <w:noWrap/>
            <w:vAlign w:val="bottom"/>
            <w:hideMark/>
          </w:tcPr>
          <w:p w14:paraId="06C82102"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41-64</w:t>
            </w:r>
          </w:p>
        </w:tc>
        <w:tc>
          <w:tcPr>
            <w:tcW w:w="1026" w:type="dxa"/>
            <w:tcBorders>
              <w:top w:val="nil"/>
              <w:left w:val="nil"/>
              <w:bottom w:val="nil"/>
              <w:right w:val="nil"/>
            </w:tcBorders>
            <w:shd w:val="clear" w:color="000000" w:fill="808080"/>
            <w:noWrap/>
            <w:vAlign w:val="bottom"/>
            <w:hideMark/>
          </w:tcPr>
          <w:p w14:paraId="46A6F915"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38</w:t>
            </w:r>
          </w:p>
        </w:tc>
        <w:tc>
          <w:tcPr>
            <w:tcW w:w="1164" w:type="dxa"/>
            <w:tcBorders>
              <w:top w:val="nil"/>
              <w:left w:val="nil"/>
              <w:bottom w:val="nil"/>
              <w:right w:val="nil"/>
            </w:tcBorders>
            <w:shd w:val="clear" w:color="000000" w:fill="808080"/>
            <w:noWrap/>
            <w:vAlign w:val="bottom"/>
            <w:hideMark/>
          </w:tcPr>
          <w:p w14:paraId="0EAE6CAE"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40.4</w:t>
            </w:r>
            <w:r w:rsidRPr="00C725E1">
              <w:rPr>
                <w:rFonts w:ascii="Calibri Light" w:eastAsia="Times New Roman" w:hAnsi="Calibri Light" w:cs="Calibri Light"/>
                <w:color w:val="000000"/>
              </w:rPr>
              <w:t>%</w:t>
            </w:r>
          </w:p>
        </w:tc>
      </w:tr>
      <w:tr w:rsidR="00264D6A" w:rsidRPr="00C725E1" w14:paraId="4A6AB9D4" w14:textId="77777777" w:rsidTr="006B4E92">
        <w:trPr>
          <w:trHeight w:val="466"/>
        </w:trPr>
        <w:tc>
          <w:tcPr>
            <w:tcW w:w="1026" w:type="dxa"/>
            <w:tcBorders>
              <w:top w:val="nil"/>
              <w:left w:val="nil"/>
              <w:bottom w:val="nil"/>
              <w:right w:val="nil"/>
            </w:tcBorders>
            <w:shd w:val="clear" w:color="000000" w:fill="BFBFBF"/>
            <w:noWrap/>
            <w:vAlign w:val="bottom"/>
            <w:hideMark/>
          </w:tcPr>
          <w:p w14:paraId="19B79277"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65+</w:t>
            </w:r>
          </w:p>
        </w:tc>
        <w:tc>
          <w:tcPr>
            <w:tcW w:w="1026" w:type="dxa"/>
            <w:tcBorders>
              <w:top w:val="nil"/>
              <w:left w:val="nil"/>
              <w:bottom w:val="nil"/>
              <w:right w:val="nil"/>
            </w:tcBorders>
            <w:shd w:val="clear" w:color="000000" w:fill="BFBFBF"/>
            <w:noWrap/>
            <w:vAlign w:val="bottom"/>
            <w:hideMark/>
          </w:tcPr>
          <w:p w14:paraId="327AACDB"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w:t>
            </w:r>
          </w:p>
        </w:tc>
        <w:tc>
          <w:tcPr>
            <w:tcW w:w="1164" w:type="dxa"/>
            <w:tcBorders>
              <w:top w:val="nil"/>
              <w:left w:val="nil"/>
              <w:bottom w:val="nil"/>
              <w:right w:val="nil"/>
            </w:tcBorders>
            <w:shd w:val="clear" w:color="000000" w:fill="BFBFBF"/>
            <w:noWrap/>
            <w:vAlign w:val="bottom"/>
            <w:hideMark/>
          </w:tcPr>
          <w:p w14:paraId="27462E4B"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6.4</w:t>
            </w:r>
            <w:r w:rsidRPr="00C725E1">
              <w:rPr>
                <w:rFonts w:ascii="Calibri Light" w:eastAsia="Times New Roman" w:hAnsi="Calibri Light" w:cs="Calibri Light"/>
                <w:color w:val="000000"/>
              </w:rPr>
              <w:t>%</w:t>
            </w:r>
          </w:p>
        </w:tc>
      </w:tr>
    </w:tbl>
    <w:p w14:paraId="7B67D7E6" w14:textId="77777777" w:rsidR="00264D6A" w:rsidRDefault="00264D6A" w:rsidP="00264D6A">
      <w:pPr>
        <w:jc w:val="center"/>
        <w:rPr>
          <w:color w:val="FF0000"/>
        </w:rPr>
      </w:pPr>
      <w:r>
        <w:rPr>
          <w:noProof/>
        </w:rPr>
        <w:t xml:space="preserve">  </w:t>
      </w:r>
    </w:p>
    <w:p w14:paraId="59D2833F" w14:textId="77777777" w:rsidR="00264D6A" w:rsidRDefault="00264D6A" w:rsidP="00264D6A">
      <w:pPr>
        <w:jc w:val="center"/>
        <w:rPr>
          <w:color w:val="FF0000"/>
        </w:rPr>
      </w:pPr>
    </w:p>
    <w:p w14:paraId="4E858762" w14:textId="211F57A5" w:rsidR="00264D6A" w:rsidRDefault="00264D6A" w:rsidP="00264D6A">
      <w:pPr>
        <w:rPr>
          <w:color w:val="FF0000"/>
        </w:rPr>
      </w:pPr>
    </w:p>
    <w:p w14:paraId="11277636" w14:textId="77777777" w:rsidR="002267AC" w:rsidRDefault="002267AC" w:rsidP="00264D6A">
      <w:pPr>
        <w:jc w:val="center"/>
      </w:pPr>
    </w:p>
    <w:p w14:paraId="6701EF46" w14:textId="77777777" w:rsidR="002267AC" w:rsidRDefault="002267AC" w:rsidP="00264D6A">
      <w:pPr>
        <w:jc w:val="center"/>
      </w:pPr>
    </w:p>
    <w:p w14:paraId="0B866345" w14:textId="77777777" w:rsidR="002267AC" w:rsidRDefault="002267AC" w:rsidP="00A35280"/>
    <w:p w14:paraId="73A7AB37" w14:textId="66595107" w:rsidR="00264D6A" w:rsidRPr="009F09A6" w:rsidRDefault="00264D6A" w:rsidP="00264D6A">
      <w:pPr>
        <w:jc w:val="center"/>
      </w:pPr>
      <w:r w:rsidRPr="009F09A6">
        <w:t>Table 1 illustrates that the survey captured responses from all age groups.</w:t>
      </w:r>
    </w:p>
    <w:p w14:paraId="02605D69" w14:textId="77777777" w:rsidR="00264D6A" w:rsidRPr="00C725E1" w:rsidRDefault="00264D6A" w:rsidP="00A35280">
      <w:pPr>
        <w:rPr>
          <w:b/>
          <w:color w:val="FF0000"/>
        </w:rPr>
      </w:pPr>
      <w:r w:rsidRPr="009F09A6">
        <w:rPr>
          <w:b/>
        </w:rPr>
        <w:t>Table 2: Self-Identified Respondents</w:t>
      </w:r>
    </w:p>
    <w:tbl>
      <w:tblPr>
        <w:tblpPr w:leftFromText="180" w:rightFromText="180" w:vertAnchor="text" w:horzAnchor="page" w:tblpX="4783" w:tblpY="191"/>
        <w:tblW w:w="4590" w:type="dxa"/>
        <w:tblLook w:val="04A0" w:firstRow="1" w:lastRow="0" w:firstColumn="1" w:lastColumn="0" w:noHBand="0" w:noVBand="1"/>
      </w:tblPr>
      <w:tblGrid>
        <w:gridCol w:w="2160"/>
        <w:gridCol w:w="1028"/>
        <w:gridCol w:w="313"/>
        <w:gridCol w:w="1089"/>
      </w:tblGrid>
      <w:tr w:rsidR="00264D6A" w:rsidRPr="00C725E1" w14:paraId="3ED83168" w14:textId="77777777" w:rsidTr="006B4E92">
        <w:trPr>
          <w:trHeight w:val="414"/>
        </w:trPr>
        <w:tc>
          <w:tcPr>
            <w:tcW w:w="2160" w:type="dxa"/>
            <w:tcBorders>
              <w:top w:val="nil"/>
              <w:left w:val="nil"/>
              <w:bottom w:val="single" w:sz="12" w:space="0" w:color="00724E" w:themeColor="accent1" w:themeShade="BF"/>
              <w:right w:val="nil"/>
            </w:tcBorders>
            <w:shd w:val="clear" w:color="auto" w:fill="auto"/>
            <w:noWrap/>
            <w:vAlign w:val="bottom"/>
            <w:hideMark/>
          </w:tcPr>
          <w:p w14:paraId="45EC4582"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lastRenderedPageBreak/>
              <w:t>Self-Identified</w:t>
            </w:r>
          </w:p>
        </w:tc>
        <w:tc>
          <w:tcPr>
            <w:tcW w:w="1028" w:type="dxa"/>
            <w:tcBorders>
              <w:top w:val="nil"/>
              <w:left w:val="nil"/>
              <w:bottom w:val="single" w:sz="12" w:space="0" w:color="00724E" w:themeColor="accent1" w:themeShade="BF"/>
              <w:right w:val="nil"/>
            </w:tcBorders>
            <w:shd w:val="clear" w:color="auto" w:fill="auto"/>
            <w:noWrap/>
            <w:vAlign w:val="bottom"/>
            <w:hideMark/>
          </w:tcPr>
          <w:p w14:paraId="14336732"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313" w:type="dxa"/>
            <w:tcBorders>
              <w:top w:val="nil"/>
              <w:left w:val="nil"/>
              <w:bottom w:val="single" w:sz="12" w:space="0" w:color="00724E" w:themeColor="accent1" w:themeShade="BF"/>
              <w:right w:val="nil"/>
            </w:tcBorders>
          </w:tcPr>
          <w:p w14:paraId="130AA0EA"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p>
        </w:tc>
        <w:tc>
          <w:tcPr>
            <w:tcW w:w="1089" w:type="dxa"/>
            <w:tcBorders>
              <w:top w:val="nil"/>
              <w:left w:val="nil"/>
              <w:bottom w:val="single" w:sz="12" w:space="0" w:color="00724E" w:themeColor="accent1" w:themeShade="BF"/>
              <w:right w:val="nil"/>
            </w:tcBorders>
            <w:shd w:val="clear" w:color="auto" w:fill="auto"/>
            <w:noWrap/>
            <w:vAlign w:val="bottom"/>
            <w:hideMark/>
          </w:tcPr>
          <w:p w14:paraId="19CBE9E2"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C725E1" w14:paraId="7CA32379" w14:textId="77777777" w:rsidTr="006B4E92">
        <w:trPr>
          <w:trHeight w:val="334"/>
        </w:trPr>
        <w:tc>
          <w:tcPr>
            <w:tcW w:w="2160" w:type="dxa"/>
            <w:tcBorders>
              <w:top w:val="single" w:sz="12" w:space="0" w:color="00724E" w:themeColor="accent1" w:themeShade="BF"/>
              <w:left w:val="nil"/>
              <w:bottom w:val="nil"/>
              <w:right w:val="nil"/>
            </w:tcBorders>
            <w:shd w:val="clear" w:color="000000" w:fill="D9D9D9"/>
            <w:noWrap/>
            <w:vAlign w:val="bottom"/>
            <w:hideMark/>
          </w:tcPr>
          <w:p w14:paraId="06EC465D" w14:textId="77777777" w:rsidR="00264D6A" w:rsidRPr="00C725E1" w:rsidRDefault="00264D6A" w:rsidP="006B4E92">
            <w:pPr>
              <w:spacing w:after="0" w:line="240" w:lineRule="auto"/>
              <w:rPr>
                <w:rFonts w:ascii="Calibri" w:eastAsia="Times New Roman" w:hAnsi="Calibri" w:cs="Calibri"/>
                <w:color w:val="000000"/>
              </w:rPr>
            </w:pPr>
            <w:r w:rsidRPr="00C725E1">
              <w:rPr>
                <w:rFonts w:ascii="Calibri" w:eastAsia="Times New Roman" w:hAnsi="Calibri" w:cs="Calibri"/>
                <w:color w:val="000000"/>
              </w:rPr>
              <w:t>Disabled</w:t>
            </w:r>
          </w:p>
        </w:tc>
        <w:tc>
          <w:tcPr>
            <w:tcW w:w="1028" w:type="dxa"/>
            <w:tcBorders>
              <w:top w:val="single" w:sz="12" w:space="0" w:color="00724E" w:themeColor="accent1" w:themeShade="BF"/>
              <w:left w:val="nil"/>
              <w:bottom w:val="nil"/>
              <w:right w:val="nil"/>
            </w:tcBorders>
            <w:shd w:val="clear" w:color="000000" w:fill="D9D9D9"/>
            <w:noWrap/>
            <w:vAlign w:val="bottom"/>
            <w:hideMark/>
          </w:tcPr>
          <w:p w14:paraId="3154209F"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313" w:type="dxa"/>
            <w:tcBorders>
              <w:top w:val="single" w:sz="12" w:space="0" w:color="00724E" w:themeColor="accent1" w:themeShade="BF"/>
              <w:left w:val="nil"/>
              <w:bottom w:val="nil"/>
              <w:right w:val="nil"/>
            </w:tcBorders>
            <w:shd w:val="clear" w:color="000000" w:fill="D9D9D9"/>
          </w:tcPr>
          <w:p w14:paraId="03744E81" w14:textId="77777777" w:rsidR="00264D6A" w:rsidRPr="00C725E1" w:rsidRDefault="00264D6A" w:rsidP="006B4E92">
            <w:pPr>
              <w:spacing w:after="0" w:line="240" w:lineRule="auto"/>
              <w:jc w:val="right"/>
              <w:rPr>
                <w:rFonts w:ascii="Calibri" w:eastAsia="Times New Roman" w:hAnsi="Calibri" w:cs="Calibri"/>
                <w:color w:val="000000"/>
              </w:rPr>
            </w:pPr>
          </w:p>
        </w:tc>
        <w:tc>
          <w:tcPr>
            <w:tcW w:w="1089" w:type="dxa"/>
            <w:tcBorders>
              <w:top w:val="single" w:sz="12" w:space="0" w:color="00724E" w:themeColor="accent1" w:themeShade="BF"/>
              <w:left w:val="nil"/>
              <w:bottom w:val="nil"/>
              <w:right w:val="nil"/>
            </w:tcBorders>
            <w:shd w:val="clear" w:color="000000" w:fill="D9D9D9"/>
            <w:noWrap/>
            <w:vAlign w:val="bottom"/>
            <w:hideMark/>
          </w:tcPr>
          <w:p w14:paraId="1FF45D11"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8.7</w:t>
            </w:r>
            <w:r w:rsidRPr="00C725E1">
              <w:rPr>
                <w:rFonts w:ascii="Calibri" w:eastAsia="Times New Roman" w:hAnsi="Calibri" w:cs="Calibri"/>
                <w:color w:val="000000"/>
              </w:rPr>
              <w:t>%</w:t>
            </w:r>
          </w:p>
        </w:tc>
      </w:tr>
      <w:tr w:rsidR="00264D6A" w:rsidRPr="00C725E1" w14:paraId="022EEBDD" w14:textId="77777777" w:rsidTr="006B4E92">
        <w:trPr>
          <w:trHeight w:val="318"/>
        </w:trPr>
        <w:tc>
          <w:tcPr>
            <w:tcW w:w="2160" w:type="dxa"/>
            <w:tcBorders>
              <w:top w:val="nil"/>
              <w:left w:val="nil"/>
              <w:bottom w:val="nil"/>
              <w:right w:val="nil"/>
            </w:tcBorders>
            <w:shd w:val="clear" w:color="000000" w:fill="A6A6A6"/>
            <w:noWrap/>
            <w:vAlign w:val="bottom"/>
            <w:hideMark/>
          </w:tcPr>
          <w:p w14:paraId="1994D20B" w14:textId="77777777" w:rsidR="00264D6A" w:rsidRPr="00C725E1" w:rsidRDefault="00264D6A" w:rsidP="006B4E92">
            <w:pPr>
              <w:spacing w:after="0" w:line="240" w:lineRule="auto"/>
              <w:rPr>
                <w:rFonts w:ascii="Calibri" w:eastAsia="Times New Roman" w:hAnsi="Calibri" w:cs="Calibri"/>
                <w:color w:val="000000"/>
              </w:rPr>
            </w:pPr>
            <w:r w:rsidRPr="00C725E1">
              <w:rPr>
                <w:rFonts w:ascii="Calibri" w:eastAsia="Times New Roman" w:hAnsi="Calibri" w:cs="Calibri"/>
                <w:color w:val="000000"/>
              </w:rPr>
              <w:t>Low-Income</w:t>
            </w:r>
          </w:p>
        </w:tc>
        <w:tc>
          <w:tcPr>
            <w:tcW w:w="1028" w:type="dxa"/>
            <w:tcBorders>
              <w:top w:val="nil"/>
              <w:left w:val="nil"/>
              <w:bottom w:val="nil"/>
              <w:right w:val="nil"/>
            </w:tcBorders>
            <w:shd w:val="clear" w:color="000000" w:fill="A6A6A6"/>
            <w:noWrap/>
            <w:vAlign w:val="bottom"/>
            <w:hideMark/>
          </w:tcPr>
          <w:p w14:paraId="7D4AB7D9"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313" w:type="dxa"/>
            <w:tcBorders>
              <w:top w:val="nil"/>
              <w:left w:val="nil"/>
              <w:bottom w:val="nil"/>
              <w:right w:val="nil"/>
            </w:tcBorders>
            <w:shd w:val="clear" w:color="000000" w:fill="A6A6A6"/>
          </w:tcPr>
          <w:p w14:paraId="367C0774" w14:textId="77777777" w:rsidR="00264D6A" w:rsidRPr="00C725E1" w:rsidRDefault="00264D6A" w:rsidP="006B4E92">
            <w:pPr>
              <w:spacing w:after="0" w:line="240" w:lineRule="auto"/>
              <w:jc w:val="right"/>
              <w:rPr>
                <w:rFonts w:ascii="Calibri" w:eastAsia="Times New Roman" w:hAnsi="Calibri" w:cs="Calibri"/>
                <w:color w:val="000000"/>
              </w:rPr>
            </w:pPr>
          </w:p>
        </w:tc>
        <w:tc>
          <w:tcPr>
            <w:tcW w:w="1089" w:type="dxa"/>
            <w:tcBorders>
              <w:top w:val="nil"/>
              <w:left w:val="nil"/>
              <w:bottom w:val="nil"/>
              <w:right w:val="nil"/>
            </w:tcBorders>
            <w:shd w:val="clear" w:color="000000" w:fill="A6A6A6"/>
            <w:noWrap/>
            <w:vAlign w:val="bottom"/>
            <w:hideMark/>
          </w:tcPr>
          <w:p w14:paraId="4F36BE4A"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29.3</w:t>
            </w:r>
            <w:r w:rsidRPr="00C725E1">
              <w:rPr>
                <w:rFonts w:ascii="Calibri" w:eastAsia="Times New Roman" w:hAnsi="Calibri" w:cs="Calibri"/>
                <w:color w:val="000000"/>
              </w:rPr>
              <w:t>%</w:t>
            </w:r>
          </w:p>
        </w:tc>
      </w:tr>
      <w:tr w:rsidR="00264D6A" w:rsidRPr="00C725E1" w14:paraId="474F1104" w14:textId="77777777" w:rsidTr="006B4E92">
        <w:trPr>
          <w:trHeight w:val="398"/>
        </w:trPr>
        <w:tc>
          <w:tcPr>
            <w:tcW w:w="2160" w:type="dxa"/>
            <w:tcBorders>
              <w:top w:val="nil"/>
              <w:left w:val="nil"/>
              <w:bottom w:val="nil"/>
              <w:right w:val="nil"/>
            </w:tcBorders>
            <w:shd w:val="clear" w:color="000000" w:fill="BFBFBF"/>
            <w:noWrap/>
            <w:vAlign w:val="bottom"/>
            <w:hideMark/>
          </w:tcPr>
          <w:p w14:paraId="5D1B1BA1" w14:textId="77777777" w:rsidR="00264D6A" w:rsidRPr="00C725E1" w:rsidRDefault="00264D6A" w:rsidP="006B4E92">
            <w:pPr>
              <w:spacing w:after="0" w:line="240" w:lineRule="auto"/>
              <w:rPr>
                <w:rFonts w:ascii="Calibri" w:eastAsia="Times New Roman" w:hAnsi="Calibri" w:cs="Calibri"/>
                <w:color w:val="000000"/>
              </w:rPr>
            </w:pPr>
            <w:r w:rsidRPr="00C725E1">
              <w:rPr>
                <w:rFonts w:ascii="Calibri" w:eastAsia="Times New Roman" w:hAnsi="Calibri" w:cs="Calibri"/>
                <w:color w:val="000000"/>
              </w:rPr>
              <w:t>Elderly (60+)</w:t>
            </w:r>
          </w:p>
        </w:tc>
        <w:tc>
          <w:tcPr>
            <w:tcW w:w="1028" w:type="dxa"/>
            <w:tcBorders>
              <w:top w:val="nil"/>
              <w:left w:val="nil"/>
              <w:bottom w:val="nil"/>
              <w:right w:val="nil"/>
            </w:tcBorders>
            <w:shd w:val="clear" w:color="000000" w:fill="BFBFBF"/>
            <w:noWrap/>
            <w:vAlign w:val="bottom"/>
            <w:hideMark/>
          </w:tcPr>
          <w:p w14:paraId="73FFDEFB"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313" w:type="dxa"/>
            <w:tcBorders>
              <w:top w:val="nil"/>
              <w:left w:val="nil"/>
              <w:bottom w:val="nil"/>
              <w:right w:val="nil"/>
            </w:tcBorders>
            <w:shd w:val="clear" w:color="000000" w:fill="BFBFBF"/>
          </w:tcPr>
          <w:p w14:paraId="3A1A3ED1" w14:textId="77777777" w:rsidR="00264D6A" w:rsidRPr="00C725E1" w:rsidRDefault="00264D6A" w:rsidP="006B4E92">
            <w:pPr>
              <w:spacing w:after="0" w:line="240" w:lineRule="auto"/>
              <w:jc w:val="right"/>
              <w:rPr>
                <w:rFonts w:ascii="Calibri" w:eastAsia="Times New Roman" w:hAnsi="Calibri" w:cs="Calibri"/>
                <w:color w:val="000000"/>
              </w:rPr>
            </w:pPr>
          </w:p>
        </w:tc>
        <w:tc>
          <w:tcPr>
            <w:tcW w:w="1089" w:type="dxa"/>
            <w:tcBorders>
              <w:top w:val="nil"/>
              <w:left w:val="nil"/>
              <w:bottom w:val="nil"/>
              <w:right w:val="nil"/>
            </w:tcBorders>
            <w:shd w:val="clear" w:color="000000" w:fill="BFBFBF"/>
            <w:noWrap/>
            <w:vAlign w:val="bottom"/>
            <w:hideMark/>
          </w:tcPr>
          <w:p w14:paraId="1BE8A6AE"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12</w:t>
            </w:r>
            <w:r w:rsidRPr="00C725E1">
              <w:rPr>
                <w:rFonts w:ascii="Calibri" w:eastAsia="Times New Roman" w:hAnsi="Calibri" w:cs="Calibri"/>
                <w:color w:val="000000"/>
              </w:rPr>
              <w:t>%</w:t>
            </w:r>
          </w:p>
        </w:tc>
      </w:tr>
      <w:tr w:rsidR="00264D6A" w:rsidRPr="00C725E1" w14:paraId="58D36D65" w14:textId="77777777" w:rsidTr="006B4E92">
        <w:trPr>
          <w:trHeight w:val="318"/>
        </w:trPr>
        <w:tc>
          <w:tcPr>
            <w:tcW w:w="2160" w:type="dxa"/>
            <w:tcBorders>
              <w:top w:val="nil"/>
              <w:left w:val="nil"/>
              <w:bottom w:val="nil"/>
              <w:right w:val="nil"/>
            </w:tcBorders>
            <w:shd w:val="clear" w:color="000000" w:fill="808080"/>
            <w:noWrap/>
            <w:vAlign w:val="bottom"/>
            <w:hideMark/>
          </w:tcPr>
          <w:p w14:paraId="3F4C9BF2" w14:textId="77777777" w:rsidR="00264D6A" w:rsidRPr="00C725E1" w:rsidRDefault="00264D6A" w:rsidP="006B4E92">
            <w:pPr>
              <w:spacing w:after="0" w:line="240" w:lineRule="auto"/>
              <w:rPr>
                <w:rFonts w:ascii="Calibri" w:eastAsia="Times New Roman" w:hAnsi="Calibri" w:cs="Calibri"/>
                <w:color w:val="000000"/>
              </w:rPr>
            </w:pPr>
            <w:r w:rsidRPr="00C725E1">
              <w:rPr>
                <w:rFonts w:ascii="Calibri" w:eastAsia="Times New Roman" w:hAnsi="Calibri" w:cs="Calibri"/>
                <w:color w:val="000000"/>
              </w:rPr>
              <w:t>None of the Above</w:t>
            </w:r>
          </w:p>
        </w:tc>
        <w:tc>
          <w:tcPr>
            <w:tcW w:w="1028" w:type="dxa"/>
            <w:tcBorders>
              <w:top w:val="nil"/>
              <w:left w:val="nil"/>
              <w:bottom w:val="nil"/>
              <w:right w:val="nil"/>
            </w:tcBorders>
            <w:shd w:val="clear" w:color="000000" w:fill="808080"/>
            <w:noWrap/>
            <w:vAlign w:val="bottom"/>
            <w:hideMark/>
          </w:tcPr>
          <w:p w14:paraId="7907766A"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55</w:t>
            </w:r>
          </w:p>
        </w:tc>
        <w:tc>
          <w:tcPr>
            <w:tcW w:w="313" w:type="dxa"/>
            <w:tcBorders>
              <w:top w:val="nil"/>
              <w:left w:val="nil"/>
              <w:bottom w:val="nil"/>
              <w:right w:val="nil"/>
            </w:tcBorders>
            <w:shd w:val="clear" w:color="000000" w:fill="808080"/>
          </w:tcPr>
          <w:p w14:paraId="2E56C91A" w14:textId="77777777" w:rsidR="00264D6A" w:rsidRPr="00C725E1" w:rsidRDefault="00264D6A" w:rsidP="006B4E92">
            <w:pPr>
              <w:spacing w:after="0" w:line="240" w:lineRule="auto"/>
              <w:jc w:val="right"/>
              <w:rPr>
                <w:rFonts w:ascii="Calibri" w:eastAsia="Times New Roman" w:hAnsi="Calibri" w:cs="Calibri"/>
                <w:color w:val="000000"/>
              </w:rPr>
            </w:pPr>
          </w:p>
        </w:tc>
        <w:tc>
          <w:tcPr>
            <w:tcW w:w="1089" w:type="dxa"/>
            <w:tcBorders>
              <w:top w:val="nil"/>
              <w:left w:val="nil"/>
              <w:bottom w:val="nil"/>
              <w:right w:val="nil"/>
            </w:tcBorders>
            <w:shd w:val="clear" w:color="000000" w:fill="808080"/>
            <w:noWrap/>
            <w:vAlign w:val="bottom"/>
            <w:hideMark/>
          </w:tcPr>
          <w:p w14:paraId="526DC961"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59.8</w:t>
            </w:r>
            <w:r w:rsidRPr="00C725E1">
              <w:rPr>
                <w:rFonts w:ascii="Calibri" w:eastAsia="Times New Roman" w:hAnsi="Calibri" w:cs="Calibri"/>
                <w:color w:val="000000"/>
              </w:rPr>
              <w:t>%</w:t>
            </w:r>
          </w:p>
        </w:tc>
      </w:tr>
    </w:tbl>
    <w:p w14:paraId="4218AFC1" w14:textId="77777777" w:rsidR="00264D6A" w:rsidRDefault="00264D6A" w:rsidP="00264D6A">
      <w:pPr>
        <w:jc w:val="center"/>
        <w:rPr>
          <w:color w:val="FF0000"/>
        </w:rPr>
      </w:pPr>
    </w:p>
    <w:p w14:paraId="481B66D0" w14:textId="77777777" w:rsidR="00264D6A" w:rsidRDefault="00264D6A" w:rsidP="00264D6A">
      <w:pPr>
        <w:rPr>
          <w:color w:val="FF0000"/>
        </w:rPr>
      </w:pPr>
    </w:p>
    <w:p w14:paraId="5E442263" w14:textId="77777777" w:rsidR="00264D6A" w:rsidRDefault="00264D6A" w:rsidP="00264D6A">
      <w:pPr>
        <w:jc w:val="center"/>
        <w:rPr>
          <w:color w:val="FF0000"/>
        </w:rPr>
      </w:pPr>
    </w:p>
    <w:p w14:paraId="76E80E39" w14:textId="77777777" w:rsidR="00264D6A" w:rsidRDefault="00264D6A" w:rsidP="00264D6A">
      <w:pPr>
        <w:jc w:val="center"/>
        <w:rPr>
          <w:color w:val="FF0000"/>
        </w:rPr>
      </w:pPr>
    </w:p>
    <w:p w14:paraId="3F768DE1" w14:textId="77777777" w:rsidR="00264D6A" w:rsidRDefault="00264D6A" w:rsidP="00264D6A">
      <w:pPr>
        <w:rPr>
          <w:color w:val="FF0000"/>
        </w:rPr>
      </w:pPr>
    </w:p>
    <w:p w14:paraId="422DBD3E" w14:textId="77777777" w:rsidR="00264D6A" w:rsidRDefault="00264D6A" w:rsidP="00A35280">
      <w:pPr>
        <w:jc w:val="center"/>
        <w:rPr>
          <w:color w:val="FF0000"/>
        </w:rPr>
      </w:pPr>
    </w:p>
    <w:p w14:paraId="6FC1B874" w14:textId="77777777" w:rsidR="00264D6A" w:rsidRPr="009F09A6" w:rsidRDefault="00264D6A" w:rsidP="00A35280">
      <w:pPr>
        <w:ind w:left="720" w:firstLine="720"/>
        <w:jc w:val="center"/>
      </w:pPr>
      <w:r w:rsidRPr="009F09A6">
        <w:t>Table 2 illustrates that the general public, low-income, elderly, and disabled individuals participated.</w:t>
      </w:r>
    </w:p>
    <w:p w14:paraId="75CE3E89" w14:textId="77777777" w:rsidR="00264D6A" w:rsidRPr="009F09A6" w:rsidRDefault="00264D6A" w:rsidP="00A35280">
      <w:pPr>
        <w:rPr>
          <w:b/>
        </w:rPr>
      </w:pPr>
      <w:r w:rsidRPr="009F09A6">
        <w:rPr>
          <w:b/>
        </w:rPr>
        <w:t>Table 3: Number of Individuals in the Household</w:t>
      </w:r>
    </w:p>
    <w:tbl>
      <w:tblPr>
        <w:tblW w:w="3509" w:type="dxa"/>
        <w:jc w:val="center"/>
        <w:tblLook w:val="04A0" w:firstRow="1" w:lastRow="0" w:firstColumn="1" w:lastColumn="0" w:noHBand="0" w:noVBand="1"/>
      </w:tblPr>
      <w:tblGrid>
        <w:gridCol w:w="1980"/>
        <w:gridCol w:w="440"/>
        <w:gridCol w:w="1089"/>
      </w:tblGrid>
      <w:tr w:rsidR="00264D6A" w:rsidRPr="003D38C8" w14:paraId="1E4BF470" w14:textId="77777777" w:rsidTr="006B4E92">
        <w:trPr>
          <w:trHeight w:val="390"/>
          <w:jc w:val="center"/>
        </w:trPr>
        <w:tc>
          <w:tcPr>
            <w:tcW w:w="2420" w:type="dxa"/>
            <w:gridSpan w:val="2"/>
            <w:tcBorders>
              <w:top w:val="nil"/>
              <w:left w:val="nil"/>
              <w:bottom w:val="nil"/>
              <w:right w:val="nil"/>
            </w:tcBorders>
            <w:shd w:val="clear" w:color="auto" w:fill="auto"/>
            <w:noWrap/>
            <w:vAlign w:val="bottom"/>
            <w:hideMark/>
          </w:tcPr>
          <w:p w14:paraId="04420C7A" w14:textId="77777777" w:rsidR="00264D6A" w:rsidRPr="003D38C8"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D38C8">
              <w:rPr>
                <w:rFonts w:ascii="Calibri Light" w:eastAsia="Times New Roman" w:hAnsi="Calibri Light" w:cs="Calibri Light"/>
                <w:b/>
                <w:bCs/>
                <w:color w:val="00724E" w:themeColor="accent1" w:themeShade="BF"/>
                <w:sz w:val="28"/>
                <w:szCs w:val="28"/>
              </w:rPr>
              <w:t>Number of People</w:t>
            </w:r>
          </w:p>
        </w:tc>
        <w:tc>
          <w:tcPr>
            <w:tcW w:w="1089" w:type="dxa"/>
            <w:tcBorders>
              <w:top w:val="nil"/>
              <w:left w:val="nil"/>
              <w:bottom w:val="nil"/>
              <w:right w:val="nil"/>
            </w:tcBorders>
            <w:shd w:val="clear" w:color="auto" w:fill="auto"/>
            <w:noWrap/>
            <w:vAlign w:val="bottom"/>
            <w:hideMark/>
          </w:tcPr>
          <w:p w14:paraId="74E55DCA" w14:textId="77777777" w:rsidR="00264D6A" w:rsidRPr="003D38C8" w:rsidRDefault="00264D6A" w:rsidP="006B4E92">
            <w:pPr>
              <w:spacing w:after="0" w:line="240" w:lineRule="auto"/>
              <w:rPr>
                <w:rFonts w:ascii="Calibri Light" w:eastAsia="Times New Roman" w:hAnsi="Calibri Light" w:cs="Calibri Light"/>
                <w:b/>
                <w:bCs/>
                <w:color w:val="00724E" w:themeColor="accent1" w:themeShade="BF"/>
                <w:sz w:val="28"/>
                <w:szCs w:val="28"/>
              </w:rPr>
            </w:pPr>
          </w:p>
        </w:tc>
      </w:tr>
      <w:tr w:rsidR="00264D6A" w:rsidRPr="003D38C8" w14:paraId="215D95C9" w14:textId="77777777" w:rsidTr="006B4E92">
        <w:trPr>
          <w:trHeight w:val="405"/>
          <w:jc w:val="center"/>
        </w:trPr>
        <w:tc>
          <w:tcPr>
            <w:tcW w:w="1980" w:type="dxa"/>
            <w:tcBorders>
              <w:top w:val="nil"/>
              <w:left w:val="nil"/>
              <w:bottom w:val="single" w:sz="12" w:space="0" w:color="00724E" w:themeColor="accent1" w:themeShade="BF"/>
              <w:right w:val="nil"/>
            </w:tcBorders>
            <w:shd w:val="clear" w:color="auto" w:fill="auto"/>
            <w:noWrap/>
            <w:vAlign w:val="bottom"/>
            <w:hideMark/>
          </w:tcPr>
          <w:p w14:paraId="62ED2F72" w14:textId="77777777" w:rsidR="00264D6A" w:rsidRPr="003D38C8"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D38C8">
              <w:rPr>
                <w:rFonts w:ascii="Calibri Light" w:eastAsia="Times New Roman" w:hAnsi="Calibri Light" w:cs="Calibri Light"/>
                <w:b/>
                <w:bCs/>
                <w:color w:val="00724E" w:themeColor="accent1" w:themeShade="BF"/>
                <w:sz w:val="28"/>
                <w:szCs w:val="28"/>
              </w:rPr>
              <w:t>in Household</w:t>
            </w:r>
          </w:p>
        </w:tc>
        <w:tc>
          <w:tcPr>
            <w:tcW w:w="440" w:type="dxa"/>
            <w:tcBorders>
              <w:top w:val="nil"/>
              <w:left w:val="nil"/>
              <w:bottom w:val="single" w:sz="12" w:space="0" w:color="00724E" w:themeColor="accent1" w:themeShade="BF"/>
              <w:right w:val="nil"/>
            </w:tcBorders>
            <w:shd w:val="clear" w:color="auto" w:fill="auto"/>
            <w:noWrap/>
            <w:vAlign w:val="bottom"/>
            <w:hideMark/>
          </w:tcPr>
          <w:p w14:paraId="4042228C" w14:textId="77777777" w:rsidR="00264D6A" w:rsidRPr="003D38C8" w:rsidRDefault="00264D6A" w:rsidP="006B4E92">
            <w:pPr>
              <w:spacing w:after="0" w:line="240" w:lineRule="auto"/>
              <w:rPr>
                <w:rFonts w:ascii="Calibri" w:eastAsia="Times New Roman" w:hAnsi="Calibri" w:cs="Calibri"/>
                <w:color w:val="00724E" w:themeColor="accent1" w:themeShade="BF"/>
              </w:rPr>
            </w:pPr>
            <w:r w:rsidRPr="003D38C8">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4434318C" w14:textId="77777777" w:rsidR="00264D6A" w:rsidRPr="003D38C8"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D38C8">
              <w:rPr>
                <w:rFonts w:ascii="Calibri Light" w:eastAsia="Times New Roman" w:hAnsi="Calibri Light" w:cs="Calibri Light"/>
                <w:b/>
                <w:bCs/>
                <w:color w:val="00724E" w:themeColor="accent1" w:themeShade="BF"/>
                <w:sz w:val="28"/>
                <w:szCs w:val="28"/>
              </w:rPr>
              <w:t>Percent</w:t>
            </w:r>
          </w:p>
        </w:tc>
      </w:tr>
      <w:tr w:rsidR="00264D6A" w:rsidRPr="003D38C8" w14:paraId="43CE932A" w14:textId="77777777" w:rsidTr="006B4E92">
        <w:trPr>
          <w:trHeight w:val="315"/>
          <w:jc w:val="center"/>
        </w:trPr>
        <w:tc>
          <w:tcPr>
            <w:tcW w:w="1980" w:type="dxa"/>
            <w:tcBorders>
              <w:top w:val="single" w:sz="12" w:space="0" w:color="00724E" w:themeColor="accent1" w:themeShade="BF"/>
              <w:left w:val="nil"/>
              <w:bottom w:val="nil"/>
              <w:right w:val="nil"/>
            </w:tcBorders>
            <w:shd w:val="clear" w:color="000000" w:fill="A6A6A6"/>
            <w:noWrap/>
            <w:vAlign w:val="bottom"/>
            <w:hideMark/>
          </w:tcPr>
          <w:p w14:paraId="1E481644"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1</w:t>
            </w:r>
          </w:p>
        </w:tc>
        <w:tc>
          <w:tcPr>
            <w:tcW w:w="440" w:type="dxa"/>
            <w:tcBorders>
              <w:top w:val="single" w:sz="12" w:space="0" w:color="00724E" w:themeColor="accent1" w:themeShade="BF"/>
              <w:left w:val="nil"/>
              <w:bottom w:val="nil"/>
              <w:right w:val="nil"/>
            </w:tcBorders>
            <w:shd w:val="clear" w:color="000000" w:fill="A6A6A6"/>
            <w:noWrap/>
            <w:vAlign w:val="bottom"/>
            <w:hideMark/>
          </w:tcPr>
          <w:p w14:paraId="4E8AE4CD"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1089" w:type="dxa"/>
            <w:tcBorders>
              <w:top w:val="single" w:sz="12" w:space="0" w:color="00724E" w:themeColor="accent1" w:themeShade="BF"/>
              <w:left w:val="nil"/>
              <w:bottom w:val="nil"/>
              <w:right w:val="nil"/>
            </w:tcBorders>
            <w:shd w:val="clear" w:color="000000" w:fill="A6A6A6"/>
            <w:noWrap/>
            <w:vAlign w:val="bottom"/>
            <w:hideMark/>
          </w:tcPr>
          <w:p w14:paraId="41786BDB"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r>
      <w:tr w:rsidR="00264D6A" w:rsidRPr="003D38C8" w14:paraId="2CE4C425" w14:textId="77777777" w:rsidTr="006B4E92">
        <w:trPr>
          <w:trHeight w:val="375"/>
          <w:jc w:val="center"/>
        </w:trPr>
        <w:tc>
          <w:tcPr>
            <w:tcW w:w="1980" w:type="dxa"/>
            <w:tcBorders>
              <w:top w:val="nil"/>
              <w:left w:val="nil"/>
              <w:bottom w:val="nil"/>
              <w:right w:val="nil"/>
            </w:tcBorders>
            <w:shd w:val="clear" w:color="000000" w:fill="808080"/>
            <w:noWrap/>
            <w:vAlign w:val="bottom"/>
            <w:hideMark/>
          </w:tcPr>
          <w:p w14:paraId="66F08D98"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2</w:t>
            </w:r>
          </w:p>
        </w:tc>
        <w:tc>
          <w:tcPr>
            <w:tcW w:w="440" w:type="dxa"/>
            <w:tcBorders>
              <w:top w:val="nil"/>
              <w:left w:val="nil"/>
              <w:bottom w:val="nil"/>
              <w:right w:val="nil"/>
            </w:tcBorders>
            <w:shd w:val="clear" w:color="000000" w:fill="808080"/>
            <w:noWrap/>
            <w:vAlign w:val="bottom"/>
            <w:hideMark/>
          </w:tcPr>
          <w:p w14:paraId="3574EA2B"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1089" w:type="dxa"/>
            <w:tcBorders>
              <w:top w:val="nil"/>
              <w:left w:val="nil"/>
              <w:bottom w:val="nil"/>
              <w:right w:val="nil"/>
            </w:tcBorders>
            <w:shd w:val="clear" w:color="000000" w:fill="808080"/>
            <w:noWrap/>
            <w:vAlign w:val="bottom"/>
            <w:hideMark/>
          </w:tcPr>
          <w:p w14:paraId="61484750"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34.4</w:t>
            </w:r>
            <w:r w:rsidRPr="003D38C8">
              <w:rPr>
                <w:rFonts w:ascii="Calibri" w:eastAsia="Times New Roman" w:hAnsi="Calibri" w:cs="Calibri"/>
                <w:color w:val="000000"/>
              </w:rPr>
              <w:t>%</w:t>
            </w:r>
          </w:p>
        </w:tc>
      </w:tr>
      <w:tr w:rsidR="00264D6A" w:rsidRPr="003D38C8" w14:paraId="71A0E4EA" w14:textId="77777777" w:rsidTr="006B4E92">
        <w:trPr>
          <w:trHeight w:val="300"/>
          <w:jc w:val="center"/>
        </w:trPr>
        <w:tc>
          <w:tcPr>
            <w:tcW w:w="1980" w:type="dxa"/>
            <w:tcBorders>
              <w:top w:val="nil"/>
              <w:left w:val="nil"/>
              <w:bottom w:val="nil"/>
              <w:right w:val="nil"/>
            </w:tcBorders>
            <w:shd w:val="clear" w:color="000000" w:fill="BFBFBF"/>
            <w:noWrap/>
            <w:vAlign w:val="bottom"/>
            <w:hideMark/>
          </w:tcPr>
          <w:p w14:paraId="5F45917C"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3</w:t>
            </w:r>
          </w:p>
        </w:tc>
        <w:tc>
          <w:tcPr>
            <w:tcW w:w="440" w:type="dxa"/>
            <w:tcBorders>
              <w:top w:val="nil"/>
              <w:left w:val="nil"/>
              <w:bottom w:val="nil"/>
              <w:right w:val="nil"/>
            </w:tcBorders>
            <w:shd w:val="clear" w:color="000000" w:fill="BFBFBF"/>
            <w:noWrap/>
            <w:vAlign w:val="bottom"/>
            <w:hideMark/>
          </w:tcPr>
          <w:p w14:paraId="0AEB3E48"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1089" w:type="dxa"/>
            <w:tcBorders>
              <w:top w:val="nil"/>
              <w:left w:val="nil"/>
              <w:bottom w:val="nil"/>
              <w:right w:val="nil"/>
            </w:tcBorders>
            <w:shd w:val="clear" w:color="000000" w:fill="BFBFBF"/>
            <w:noWrap/>
            <w:vAlign w:val="bottom"/>
            <w:hideMark/>
          </w:tcPr>
          <w:p w14:paraId="7DC109C6"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17.2</w:t>
            </w:r>
            <w:r w:rsidRPr="003D38C8">
              <w:rPr>
                <w:rFonts w:ascii="Calibri" w:eastAsia="Times New Roman" w:hAnsi="Calibri" w:cs="Calibri"/>
                <w:color w:val="000000"/>
              </w:rPr>
              <w:t xml:space="preserve"> %</w:t>
            </w:r>
          </w:p>
        </w:tc>
      </w:tr>
      <w:tr w:rsidR="00264D6A" w:rsidRPr="003D38C8" w14:paraId="40DB2233" w14:textId="77777777" w:rsidTr="006B4E92">
        <w:trPr>
          <w:trHeight w:val="300"/>
          <w:jc w:val="center"/>
        </w:trPr>
        <w:tc>
          <w:tcPr>
            <w:tcW w:w="1980" w:type="dxa"/>
            <w:tcBorders>
              <w:top w:val="nil"/>
              <w:left w:val="nil"/>
              <w:bottom w:val="nil"/>
              <w:right w:val="nil"/>
            </w:tcBorders>
            <w:shd w:val="clear" w:color="000000" w:fill="BFBFBF"/>
            <w:noWrap/>
            <w:vAlign w:val="bottom"/>
            <w:hideMark/>
          </w:tcPr>
          <w:p w14:paraId="447AEC1B"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4</w:t>
            </w:r>
          </w:p>
        </w:tc>
        <w:tc>
          <w:tcPr>
            <w:tcW w:w="440" w:type="dxa"/>
            <w:tcBorders>
              <w:top w:val="nil"/>
              <w:left w:val="nil"/>
              <w:bottom w:val="nil"/>
              <w:right w:val="nil"/>
            </w:tcBorders>
            <w:shd w:val="clear" w:color="000000" w:fill="BFBFBF"/>
            <w:noWrap/>
            <w:vAlign w:val="bottom"/>
            <w:hideMark/>
          </w:tcPr>
          <w:p w14:paraId="3AC08E77"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c>
          <w:tcPr>
            <w:tcW w:w="1089" w:type="dxa"/>
            <w:tcBorders>
              <w:top w:val="nil"/>
              <w:left w:val="nil"/>
              <w:bottom w:val="nil"/>
              <w:right w:val="nil"/>
            </w:tcBorders>
            <w:shd w:val="clear" w:color="000000" w:fill="BFBFBF"/>
            <w:noWrap/>
            <w:vAlign w:val="bottom"/>
            <w:hideMark/>
          </w:tcPr>
          <w:p w14:paraId="08265016"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19.4</w:t>
            </w:r>
            <w:r w:rsidRPr="003D38C8">
              <w:rPr>
                <w:rFonts w:ascii="Calibri" w:eastAsia="Times New Roman" w:hAnsi="Calibri" w:cs="Calibri"/>
                <w:color w:val="000000"/>
              </w:rPr>
              <w:t>%</w:t>
            </w:r>
          </w:p>
        </w:tc>
      </w:tr>
      <w:tr w:rsidR="00264D6A" w:rsidRPr="003D38C8" w14:paraId="1A7789EB" w14:textId="77777777" w:rsidTr="006B4E92">
        <w:trPr>
          <w:trHeight w:val="300"/>
          <w:jc w:val="center"/>
        </w:trPr>
        <w:tc>
          <w:tcPr>
            <w:tcW w:w="1980" w:type="dxa"/>
            <w:tcBorders>
              <w:top w:val="nil"/>
              <w:left w:val="nil"/>
              <w:bottom w:val="nil"/>
              <w:right w:val="nil"/>
            </w:tcBorders>
            <w:shd w:val="clear" w:color="000000" w:fill="D9D9D9"/>
            <w:noWrap/>
            <w:vAlign w:val="bottom"/>
            <w:hideMark/>
          </w:tcPr>
          <w:p w14:paraId="31BBDFEF"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5</w:t>
            </w:r>
          </w:p>
        </w:tc>
        <w:tc>
          <w:tcPr>
            <w:tcW w:w="440" w:type="dxa"/>
            <w:tcBorders>
              <w:top w:val="nil"/>
              <w:left w:val="nil"/>
              <w:bottom w:val="nil"/>
              <w:right w:val="nil"/>
            </w:tcBorders>
            <w:shd w:val="clear" w:color="000000" w:fill="D9D9D9"/>
            <w:noWrap/>
            <w:vAlign w:val="bottom"/>
            <w:hideMark/>
          </w:tcPr>
          <w:p w14:paraId="0F8AB2C3"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1089" w:type="dxa"/>
            <w:tcBorders>
              <w:top w:val="nil"/>
              <w:left w:val="nil"/>
              <w:bottom w:val="nil"/>
              <w:right w:val="nil"/>
            </w:tcBorders>
            <w:shd w:val="clear" w:color="000000" w:fill="D9D9D9"/>
            <w:noWrap/>
            <w:vAlign w:val="bottom"/>
            <w:hideMark/>
          </w:tcPr>
          <w:p w14:paraId="56F89BA2"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12.9</w:t>
            </w:r>
            <w:r w:rsidRPr="003D38C8">
              <w:rPr>
                <w:rFonts w:ascii="Calibri" w:eastAsia="Times New Roman" w:hAnsi="Calibri" w:cs="Calibri"/>
                <w:color w:val="000000"/>
              </w:rPr>
              <w:t>%</w:t>
            </w:r>
          </w:p>
        </w:tc>
      </w:tr>
      <w:tr w:rsidR="00264D6A" w:rsidRPr="003D38C8" w14:paraId="40500839" w14:textId="77777777" w:rsidTr="006B4E92">
        <w:trPr>
          <w:trHeight w:val="300"/>
          <w:jc w:val="center"/>
        </w:trPr>
        <w:tc>
          <w:tcPr>
            <w:tcW w:w="1980" w:type="dxa"/>
            <w:tcBorders>
              <w:top w:val="nil"/>
              <w:left w:val="nil"/>
              <w:bottom w:val="nil"/>
              <w:right w:val="nil"/>
            </w:tcBorders>
            <w:shd w:val="clear" w:color="000000" w:fill="D9D9D9"/>
            <w:noWrap/>
            <w:vAlign w:val="bottom"/>
            <w:hideMark/>
          </w:tcPr>
          <w:p w14:paraId="76F2BDB5"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6</w:t>
            </w:r>
          </w:p>
        </w:tc>
        <w:tc>
          <w:tcPr>
            <w:tcW w:w="440" w:type="dxa"/>
            <w:tcBorders>
              <w:top w:val="nil"/>
              <w:left w:val="nil"/>
              <w:bottom w:val="nil"/>
              <w:right w:val="nil"/>
            </w:tcBorders>
            <w:shd w:val="clear" w:color="000000" w:fill="D9D9D9"/>
            <w:noWrap/>
            <w:vAlign w:val="bottom"/>
            <w:hideMark/>
          </w:tcPr>
          <w:p w14:paraId="5964B194"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D9D9D9"/>
            <w:noWrap/>
            <w:vAlign w:val="bottom"/>
            <w:hideMark/>
          </w:tcPr>
          <w:p w14:paraId="06FD591B"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r w:rsidRPr="003D38C8">
              <w:rPr>
                <w:rFonts w:ascii="Calibri" w:eastAsia="Times New Roman" w:hAnsi="Calibri" w:cs="Calibri"/>
                <w:color w:val="000000"/>
              </w:rPr>
              <w:t>%</w:t>
            </w:r>
          </w:p>
        </w:tc>
      </w:tr>
    </w:tbl>
    <w:p w14:paraId="59583B03" w14:textId="77777777" w:rsidR="00264D6A" w:rsidRPr="009F09A6" w:rsidRDefault="00264D6A" w:rsidP="00A35280">
      <w:pPr>
        <w:ind w:firstLine="720"/>
        <w:jc w:val="center"/>
      </w:pPr>
      <w:r w:rsidRPr="009F09A6">
        <w:t>Table 3 shows that most respon</w:t>
      </w:r>
      <w:r>
        <w:t>dents’ live households with two to four members</w:t>
      </w:r>
      <w:r w:rsidRPr="009F09A6">
        <w:t>.</w:t>
      </w:r>
    </w:p>
    <w:p w14:paraId="28DCC6CC" w14:textId="77777777" w:rsidR="00264D6A" w:rsidRDefault="00264D6A" w:rsidP="00264D6A">
      <w:pPr>
        <w:jc w:val="center"/>
        <w:rPr>
          <w:color w:val="FF0000"/>
        </w:rPr>
      </w:pPr>
    </w:p>
    <w:p w14:paraId="38C33862" w14:textId="77777777" w:rsidR="00264D6A" w:rsidRPr="009F09A6" w:rsidRDefault="00264D6A" w:rsidP="00A35280">
      <w:pPr>
        <w:rPr>
          <w:b/>
        </w:rPr>
      </w:pPr>
      <w:r w:rsidRPr="009F09A6">
        <w:rPr>
          <w:b/>
        </w:rPr>
        <w:t>Table 4: Residence Locations of Respondents</w:t>
      </w:r>
    </w:p>
    <w:tbl>
      <w:tblPr>
        <w:tblW w:w="3798" w:type="dxa"/>
        <w:jc w:val="center"/>
        <w:tblLook w:val="04A0" w:firstRow="1" w:lastRow="0" w:firstColumn="1" w:lastColumn="0" w:noHBand="0" w:noVBand="1"/>
      </w:tblPr>
      <w:tblGrid>
        <w:gridCol w:w="2160"/>
        <w:gridCol w:w="549"/>
        <w:gridCol w:w="1089"/>
      </w:tblGrid>
      <w:tr w:rsidR="00264D6A" w:rsidRPr="00DE6047" w14:paraId="77689DC6" w14:textId="77777777" w:rsidTr="006B4E92">
        <w:trPr>
          <w:trHeight w:val="405"/>
          <w:jc w:val="center"/>
        </w:trPr>
        <w:tc>
          <w:tcPr>
            <w:tcW w:w="2160" w:type="dxa"/>
            <w:tcBorders>
              <w:top w:val="nil"/>
              <w:left w:val="nil"/>
              <w:bottom w:val="single" w:sz="12" w:space="0" w:color="00724E" w:themeColor="accent1" w:themeShade="BF"/>
              <w:right w:val="nil"/>
            </w:tcBorders>
            <w:shd w:val="clear" w:color="auto" w:fill="auto"/>
            <w:noWrap/>
            <w:vAlign w:val="bottom"/>
            <w:hideMark/>
          </w:tcPr>
          <w:p w14:paraId="3456CAE3" w14:textId="77777777" w:rsidR="00264D6A" w:rsidRPr="00DE6047"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DE6047">
              <w:rPr>
                <w:rFonts w:ascii="Calibri Light" w:eastAsia="Times New Roman" w:hAnsi="Calibri Light" w:cs="Calibri Light"/>
                <w:b/>
                <w:bCs/>
                <w:color w:val="00724E" w:themeColor="accent1" w:themeShade="BF"/>
                <w:sz w:val="28"/>
                <w:szCs w:val="28"/>
              </w:rPr>
              <w:t>Residence</w:t>
            </w:r>
          </w:p>
        </w:tc>
        <w:tc>
          <w:tcPr>
            <w:tcW w:w="549" w:type="dxa"/>
            <w:tcBorders>
              <w:top w:val="nil"/>
              <w:left w:val="nil"/>
              <w:bottom w:val="single" w:sz="12" w:space="0" w:color="00724E" w:themeColor="accent1" w:themeShade="BF"/>
              <w:right w:val="nil"/>
            </w:tcBorders>
            <w:shd w:val="clear" w:color="auto" w:fill="auto"/>
            <w:noWrap/>
            <w:vAlign w:val="bottom"/>
            <w:hideMark/>
          </w:tcPr>
          <w:p w14:paraId="00B244A7" w14:textId="77777777" w:rsidR="00264D6A" w:rsidRPr="00DE6047" w:rsidRDefault="00264D6A" w:rsidP="006B4E92">
            <w:pPr>
              <w:spacing w:after="0" w:line="240" w:lineRule="auto"/>
              <w:rPr>
                <w:rFonts w:ascii="Calibri" w:eastAsia="Times New Roman" w:hAnsi="Calibri" w:cs="Calibri"/>
                <w:color w:val="00724E" w:themeColor="accent1" w:themeShade="BF"/>
              </w:rPr>
            </w:pPr>
            <w:r w:rsidRPr="00DE6047">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52007A82" w14:textId="77777777" w:rsidR="00264D6A" w:rsidRPr="00DE6047"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DE6047">
              <w:rPr>
                <w:rFonts w:ascii="Calibri Light" w:eastAsia="Times New Roman" w:hAnsi="Calibri Light" w:cs="Calibri Light"/>
                <w:b/>
                <w:bCs/>
                <w:color w:val="00724E" w:themeColor="accent1" w:themeShade="BF"/>
                <w:sz w:val="28"/>
                <w:szCs w:val="28"/>
              </w:rPr>
              <w:t>Percent</w:t>
            </w:r>
          </w:p>
        </w:tc>
      </w:tr>
      <w:tr w:rsidR="00264D6A" w:rsidRPr="00DE6047" w14:paraId="6B9691E2" w14:textId="77777777" w:rsidTr="006B4E92">
        <w:trPr>
          <w:trHeight w:val="315"/>
          <w:jc w:val="center"/>
        </w:trPr>
        <w:tc>
          <w:tcPr>
            <w:tcW w:w="2160" w:type="dxa"/>
            <w:tcBorders>
              <w:top w:val="single" w:sz="12" w:space="0" w:color="00724E" w:themeColor="accent1" w:themeShade="BF"/>
              <w:left w:val="nil"/>
              <w:bottom w:val="nil"/>
              <w:right w:val="nil"/>
            </w:tcBorders>
            <w:shd w:val="clear" w:color="000000" w:fill="808080"/>
            <w:noWrap/>
            <w:vAlign w:val="bottom"/>
            <w:hideMark/>
          </w:tcPr>
          <w:p w14:paraId="0379A45A" w14:textId="77777777" w:rsidR="00264D6A" w:rsidRPr="00DE6047" w:rsidRDefault="00264D6A" w:rsidP="006B4E92">
            <w:pPr>
              <w:spacing w:after="0" w:line="240" w:lineRule="auto"/>
              <w:rPr>
                <w:rFonts w:ascii="Calibri Light" w:eastAsia="Times New Roman" w:hAnsi="Calibri Light" w:cs="Calibri Light"/>
                <w:color w:val="000000"/>
              </w:rPr>
            </w:pPr>
            <w:r w:rsidRPr="00DE6047">
              <w:rPr>
                <w:rFonts w:ascii="Calibri Light" w:eastAsia="Times New Roman" w:hAnsi="Calibri Light" w:cs="Calibri Light"/>
                <w:color w:val="000000"/>
              </w:rPr>
              <w:t>Athens City</w:t>
            </w:r>
          </w:p>
        </w:tc>
        <w:tc>
          <w:tcPr>
            <w:tcW w:w="549" w:type="dxa"/>
            <w:tcBorders>
              <w:top w:val="single" w:sz="12" w:space="0" w:color="00724E" w:themeColor="accent1" w:themeShade="BF"/>
              <w:left w:val="nil"/>
              <w:bottom w:val="nil"/>
              <w:right w:val="nil"/>
            </w:tcBorders>
            <w:shd w:val="clear" w:color="000000" w:fill="808080"/>
            <w:noWrap/>
            <w:vAlign w:val="bottom"/>
            <w:hideMark/>
          </w:tcPr>
          <w:p w14:paraId="6CA2C811"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3BE216EF"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44.9%</w:t>
            </w:r>
          </w:p>
        </w:tc>
      </w:tr>
      <w:tr w:rsidR="00264D6A" w:rsidRPr="00DE6047" w14:paraId="6BFD7B17" w14:textId="77777777" w:rsidTr="006B4E92">
        <w:trPr>
          <w:trHeight w:val="375"/>
          <w:jc w:val="center"/>
        </w:trPr>
        <w:tc>
          <w:tcPr>
            <w:tcW w:w="2160" w:type="dxa"/>
            <w:tcBorders>
              <w:top w:val="nil"/>
              <w:left w:val="nil"/>
              <w:bottom w:val="nil"/>
              <w:right w:val="nil"/>
            </w:tcBorders>
            <w:shd w:val="clear" w:color="000000" w:fill="A6A6A6"/>
            <w:noWrap/>
            <w:vAlign w:val="bottom"/>
            <w:hideMark/>
          </w:tcPr>
          <w:p w14:paraId="0A677AC0" w14:textId="77777777" w:rsidR="00264D6A" w:rsidRPr="00DE6047" w:rsidRDefault="00264D6A" w:rsidP="006B4E92">
            <w:pPr>
              <w:spacing w:after="0" w:line="240" w:lineRule="auto"/>
              <w:rPr>
                <w:rFonts w:ascii="Calibri Light" w:eastAsia="Times New Roman" w:hAnsi="Calibri Light" w:cs="Calibri Light"/>
                <w:color w:val="000000"/>
              </w:rPr>
            </w:pPr>
            <w:r w:rsidRPr="00DE6047">
              <w:rPr>
                <w:rFonts w:ascii="Calibri Light" w:eastAsia="Times New Roman" w:hAnsi="Calibri Light" w:cs="Calibri Light"/>
                <w:color w:val="000000"/>
              </w:rPr>
              <w:t>Nelsonville</w:t>
            </w:r>
          </w:p>
        </w:tc>
        <w:tc>
          <w:tcPr>
            <w:tcW w:w="549" w:type="dxa"/>
            <w:tcBorders>
              <w:top w:val="nil"/>
              <w:left w:val="nil"/>
              <w:bottom w:val="nil"/>
              <w:right w:val="nil"/>
            </w:tcBorders>
            <w:shd w:val="clear" w:color="000000" w:fill="A6A6A6"/>
            <w:noWrap/>
            <w:vAlign w:val="bottom"/>
            <w:hideMark/>
          </w:tcPr>
          <w:p w14:paraId="3EDCBDBD"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A6A6A6"/>
            <w:noWrap/>
            <w:vAlign w:val="bottom"/>
            <w:hideMark/>
          </w:tcPr>
          <w:p w14:paraId="3567D906"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4.5</w:t>
            </w:r>
            <w:r w:rsidRPr="00DE6047">
              <w:rPr>
                <w:rFonts w:ascii="Calibri" w:eastAsia="Times New Roman" w:hAnsi="Calibri" w:cs="Calibri"/>
                <w:color w:val="000000"/>
              </w:rPr>
              <w:t>%</w:t>
            </w:r>
          </w:p>
        </w:tc>
      </w:tr>
      <w:tr w:rsidR="00264D6A" w:rsidRPr="00DE6047" w14:paraId="770FC4FA" w14:textId="77777777" w:rsidTr="006B4E92">
        <w:trPr>
          <w:trHeight w:val="300"/>
          <w:jc w:val="center"/>
        </w:trPr>
        <w:tc>
          <w:tcPr>
            <w:tcW w:w="2160" w:type="dxa"/>
            <w:tcBorders>
              <w:top w:val="nil"/>
              <w:left w:val="nil"/>
              <w:bottom w:val="nil"/>
              <w:right w:val="nil"/>
            </w:tcBorders>
            <w:shd w:val="clear" w:color="000000" w:fill="A6A6A6"/>
            <w:noWrap/>
            <w:vAlign w:val="bottom"/>
            <w:hideMark/>
          </w:tcPr>
          <w:p w14:paraId="76681F3B" w14:textId="77777777" w:rsidR="00264D6A" w:rsidRPr="00DE6047" w:rsidRDefault="00264D6A" w:rsidP="006B4E92">
            <w:pPr>
              <w:spacing w:after="0" w:line="240" w:lineRule="auto"/>
              <w:rPr>
                <w:rFonts w:ascii="Calibri Light" w:eastAsia="Times New Roman" w:hAnsi="Calibri Light" w:cs="Calibri Light"/>
                <w:color w:val="000000"/>
              </w:rPr>
            </w:pPr>
            <w:r w:rsidRPr="00DE6047">
              <w:rPr>
                <w:rFonts w:ascii="Calibri Light" w:eastAsia="Times New Roman" w:hAnsi="Calibri Light" w:cs="Calibri Light"/>
                <w:color w:val="000000"/>
              </w:rPr>
              <w:t>The Plains</w:t>
            </w:r>
          </w:p>
        </w:tc>
        <w:tc>
          <w:tcPr>
            <w:tcW w:w="549" w:type="dxa"/>
            <w:tcBorders>
              <w:top w:val="nil"/>
              <w:left w:val="nil"/>
              <w:bottom w:val="nil"/>
              <w:right w:val="nil"/>
            </w:tcBorders>
            <w:shd w:val="clear" w:color="000000" w:fill="A6A6A6"/>
            <w:noWrap/>
            <w:vAlign w:val="bottom"/>
            <w:hideMark/>
          </w:tcPr>
          <w:p w14:paraId="138320A2"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089" w:type="dxa"/>
            <w:tcBorders>
              <w:top w:val="nil"/>
              <w:left w:val="nil"/>
              <w:bottom w:val="nil"/>
              <w:right w:val="nil"/>
            </w:tcBorders>
            <w:shd w:val="clear" w:color="000000" w:fill="A6A6A6"/>
            <w:noWrap/>
            <w:vAlign w:val="bottom"/>
            <w:hideMark/>
          </w:tcPr>
          <w:p w14:paraId="2887A69E"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5.6</w:t>
            </w:r>
            <w:r w:rsidRPr="00DE6047">
              <w:rPr>
                <w:rFonts w:ascii="Calibri" w:eastAsia="Times New Roman" w:hAnsi="Calibri" w:cs="Calibri"/>
                <w:color w:val="000000"/>
              </w:rPr>
              <w:t>%</w:t>
            </w:r>
          </w:p>
        </w:tc>
      </w:tr>
      <w:tr w:rsidR="00264D6A" w:rsidRPr="00DE6047" w14:paraId="011CCB52" w14:textId="77777777" w:rsidTr="006B4E92">
        <w:trPr>
          <w:trHeight w:val="300"/>
          <w:jc w:val="center"/>
        </w:trPr>
        <w:tc>
          <w:tcPr>
            <w:tcW w:w="2160" w:type="dxa"/>
            <w:tcBorders>
              <w:top w:val="nil"/>
              <w:left w:val="nil"/>
              <w:bottom w:val="nil"/>
              <w:right w:val="nil"/>
            </w:tcBorders>
            <w:shd w:val="clear" w:color="000000" w:fill="A6A6A6"/>
            <w:noWrap/>
            <w:vAlign w:val="bottom"/>
            <w:hideMark/>
          </w:tcPr>
          <w:p w14:paraId="330492E6" w14:textId="77777777" w:rsidR="00264D6A" w:rsidRPr="00DE6047" w:rsidRDefault="00264D6A" w:rsidP="006B4E92">
            <w:pPr>
              <w:spacing w:after="0" w:line="240" w:lineRule="auto"/>
              <w:rPr>
                <w:rFonts w:ascii="Calibri Light" w:eastAsia="Times New Roman" w:hAnsi="Calibri Light" w:cs="Calibri Light"/>
                <w:color w:val="000000"/>
              </w:rPr>
            </w:pPr>
            <w:proofErr w:type="spellStart"/>
            <w:r w:rsidRPr="00DE6047">
              <w:rPr>
                <w:rFonts w:ascii="Calibri Light" w:eastAsia="Times New Roman" w:hAnsi="Calibri Light" w:cs="Calibri Light"/>
                <w:color w:val="000000"/>
              </w:rPr>
              <w:t>Glouster</w:t>
            </w:r>
            <w:proofErr w:type="spellEnd"/>
          </w:p>
        </w:tc>
        <w:tc>
          <w:tcPr>
            <w:tcW w:w="549" w:type="dxa"/>
            <w:tcBorders>
              <w:top w:val="nil"/>
              <w:left w:val="nil"/>
              <w:bottom w:val="nil"/>
              <w:right w:val="nil"/>
            </w:tcBorders>
            <w:shd w:val="clear" w:color="000000" w:fill="A6A6A6"/>
            <w:noWrap/>
            <w:vAlign w:val="bottom"/>
            <w:hideMark/>
          </w:tcPr>
          <w:p w14:paraId="51844092"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1089" w:type="dxa"/>
            <w:tcBorders>
              <w:top w:val="nil"/>
              <w:left w:val="nil"/>
              <w:bottom w:val="nil"/>
              <w:right w:val="nil"/>
            </w:tcBorders>
            <w:shd w:val="clear" w:color="000000" w:fill="A6A6A6"/>
            <w:noWrap/>
            <w:vAlign w:val="bottom"/>
            <w:hideMark/>
          </w:tcPr>
          <w:p w14:paraId="59ADF1A9"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16.9</w:t>
            </w:r>
            <w:r w:rsidRPr="00DE6047">
              <w:rPr>
                <w:rFonts w:ascii="Calibri" w:eastAsia="Times New Roman" w:hAnsi="Calibri" w:cs="Calibri"/>
                <w:color w:val="000000"/>
              </w:rPr>
              <w:t>%</w:t>
            </w:r>
          </w:p>
        </w:tc>
      </w:tr>
      <w:tr w:rsidR="00264D6A" w:rsidRPr="00DE6047" w14:paraId="062E1A08" w14:textId="77777777" w:rsidTr="006B4E92">
        <w:trPr>
          <w:trHeight w:val="300"/>
          <w:jc w:val="center"/>
        </w:trPr>
        <w:tc>
          <w:tcPr>
            <w:tcW w:w="2160" w:type="dxa"/>
            <w:tcBorders>
              <w:top w:val="nil"/>
              <w:left w:val="nil"/>
              <w:bottom w:val="nil"/>
              <w:right w:val="nil"/>
            </w:tcBorders>
            <w:shd w:val="clear" w:color="000000" w:fill="BFBFBF"/>
            <w:noWrap/>
            <w:vAlign w:val="bottom"/>
            <w:hideMark/>
          </w:tcPr>
          <w:p w14:paraId="48B0C3FB" w14:textId="77777777" w:rsidR="00264D6A" w:rsidRPr="00DE6047" w:rsidRDefault="00264D6A" w:rsidP="006B4E92">
            <w:pPr>
              <w:spacing w:after="0" w:line="240" w:lineRule="auto"/>
              <w:rPr>
                <w:rFonts w:ascii="Calibri Light" w:eastAsia="Times New Roman" w:hAnsi="Calibri Light" w:cs="Calibri Light"/>
                <w:color w:val="000000"/>
              </w:rPr>
            </w:pPr>
            <w:r w:rsidRPr="00DE6047">
              <w:rPr>
                <w:rFonts w:ascii="Calibri Light" w:eastAsia="Times New Roman" w:hAnsi="Calibri Light" w:cs="Calibri Light"/>
                <w:color w:val="000000"/>
              </w:rPr>
              <w:t>Albany</w:t>
            </w:r>
          </w:p>
        </w:tc>
        <w:tc>
          <w:tcPr>
            <w:tcW w:w="549" w:type="dxa"/>
            <w:tcBorders>
              <w:top w:val="nil"/>
              <w:left w:val="nil"/>
              <w:bottom w:val="nil"/>
              <w:right w:val="nil"/>
            </w:tcBorders>
            <w:shd w:val="clear" w:color="000000" w:fill="BFBFBF"/>
            <w:noWrap/>
            <w:vAlign w:val="bottom"/>
            <w:hideMark/>
          </w:tcPr>
          <w:p w14:paraId="405B610E"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BFBFBF"/>
            <w:noWrap/>
            <w:vAlign w:val="bottom"/>
            <w:hideMark/>
          </w:tcPr>
          <w:p w14:paraId="0CA73878"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2.3</w:t>
            </w:r>
            <w:r w:rsidRPr="00DE6047">
              <w:rPr>
                <w:rFonts w:ascii="Calibri" w:eastAsia="Times New Roman" w:hAnsi="Calibri" w:cs="Calibri"/>
                <w:color w:val="000000"/>
              </w:rPr>
              <w:t>%</w:t>
            </w:r>
          </w:p>
        </w:tc>
      </w:tr>
      <w:tr w:rsidR="00264D6A" w:rsidRPr="00DE6047" w14:paraId="58F52ABF" w14:textId="77777777" w:rsidTr="006B4E92">
        <w:trPr>
          <w:trHeight w:val="300"/>
          <w:jc w:val="center"/>
        </w:trPr>
        <w:tc>
          <w:tcPr>
            <w:tcW w:w="2160" w:type="dxa"/>
            <w:tcBorders>
              <w:top w:val="nil"/>
              <w:left w:val="nil"/>
              <w:bottom w:val="nil"/>
              <w:right w:val="nil"/>
            </w:tcBorders>
            <w:shd w:val="clear" w:color="000000" w:fill="BFBFBF"/>
            <w:noWrap/>
            <w:vAlign w:val="bottom"/>
            <w:hideMark/>
          </w:tcPr>
          <w:p w14:paraId="31A94E7E" w14:textId="77777777" w:rsidR="00264D6A" w:rsidRPr="00DE6047" w:rsidRDefault="00264D6A" w:rsidP="006B4E92">
            <w:pPr>
              <w:spacing w:after="0" w:line="240" w:lineRule="auto"/>
              <w:rPr>
                <w:rFonts w:ascii="Calibri Light" w:eastAsia="Times New Roman" w:hAnsi="Calibri Light" w:cs="Calibri Light"/>
                <w:color w:val="000000"/>
              </w:rPr>
            </w:pPr>
            <w:proofErr w:type="spellStart"/>
            <w:r w:rsidRPr="00DE6047">
              <w:rPr>
                <w:rFonts w:ascii="Calibri Light" w:eastAsia="Times New Roman" w:hAnsi="Calibri Light" w:cs="Calibri Light"/>
                <w:color w:val="000000"/>
              </w:rPr>
              <w:t>Millfield</w:t>
            </w:r>
            <w:proofErr w:type="spellEnd"/>
          </w:p>
        </w:tc>
        <w:tc>
          <w:tcPr>
            <w:tcW w:w="549" w:type="dxa"/>
            <w:tcBorders>
              <w:top w:val="nil"/>
              <w:left w:val="nil"/>
              <w:bottom w:val="nil"/>
              <w:right w:val="nil"/>
            </w:tcBorders>
            <w:shd w:val="clear" w:color="000000" w:fill="BFBFBF"/>
            <w:noWrap/>
            <w:vAlign w:val="bottom"/>
            <w:hideMark/>
          </w:tcPr>
          <w:p w14:paraId="47350A58"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089" w:type="dxa"/>
            <w:tcBorders>
              <w:top w:val="nil"/>
              <w:left w:val="nil"/>
              <w:bottom w:val="nil"/>
              <w:right w:val="nil"/>
            </w:tcBorders>
            <w:shd w:val="clear" w:color="000000" w:fill="BFBFBF"/>
            <w:noWrap/>
            <w:vAlign w:val="bottom"/>
            <w:hideMark/>
          </w:tcPr>
          <w:p w14:paraId="58DAB240"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5.6</w:t>
            </w:r>
            <w:r w:rsidRPr="00DE6047">
              <w:rPr>
                <w:rFonts w:ascii="Calibri" w:eastAsia="Times New Roman" w:hAnsi="Calibri" w:cs="Calibri"/>
                <w:color w:val="000000"/>
              </w:rPr>
              <w:t>%</w:t>
            </w:r>
          </w:p>
        </w:tc>
      </w:tr>
      <w:tr w:rsidR="00264D6A" w:rsidRPr="00DE6047" w14:paraId="5E058198" w14:textId="77777777" w:rsidTr="006B4E92">
        <w:trPr>
          <w:trHeight w:val="300"/>
          <w:jc w:val="center"/>
        </w:trPr>
        <w:tc>
          <w:tcPr>
            <w:tcW w:w="2160" w:type="dxa"/>
            <w:tcBorders>
              <w:top w:val="nil"/>
              <w:left w:val="nil"/>
              <w:bottom w:val="nil"/>
              <w:right w:val="nil"/>
            </w:tcBorders>
            <w:shd w:val="clear" w:color="000000" w:fill="BFBFBF"/>
            <w:noWrap/>
            <w:vAlign w:val="bottom"/>
            <w:hideMark/>
          </w:tcPr>
          <w:p w14:paraId="5075D7FF" w14:textId="77777777" w:rsidR="00264D6A" w:rsidRPr="00DE6047" w:rsidRDefault="00264D6A" w:rsidP="006B4E92">
            <w:pPr>
              <w:spacing w:after="0" w:line="240" w:lineRule="auto"/>
              <w:rPr>
                <w:rFonts w:ascii="Calibri Light" w:eastAsia="Times New Roman" w:hAnsi="Calibri Light" w:cs="Calibri Light"/>
                <w:color w:val="000000"/>
              </w:rPr>
            </w:pPr>
            <w:proofErr w:type="spellStart"/>
            <w:r w:rsidRPr="00DE6047">
              <w:rPr>
                <w:rFonts w:ascii="Calibri Light" w:eastAsia="Times New Roman" w:hAnsi="Calibri Light" w:cs="Calibri Light"/>
                <w:color w:val="000000"/>
              </w:rPr>
              <w:t>Amesville</w:t>
            </w:r>
            <w:proofErr w:type="spellEnd"/>
          </w:p>
        </w:tc>
        <w:tc>
          <w:tcPr>
            <w:tcW w:w="549" w:type="dxa"/>
            <w:tcBorders>
              <w:top w:val="nil"/>
              <w:left w:val="nil"/>
              <w:bottom w:val="nil"/>
              <w:right w:val="nil"/>
            </w:tcBorders>
            <w:shd w:val="clear" w:color="000000" w:fill="BFBFBF"/>
            <w:noWrap/>
            <w:vAlign w:val="bottom"/>
            <w:hideMark/>
          </w:tcPr>
          <w:p w14:paraId="53EC4015"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BFBFBF"/>
            <w:noWrap/>
            <w:vAlign w:val="bottom"/>
            <w:hideMark/>
          </w:tcPr>
          <w:p w14:paraId="2963356E"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4.5</w:t>
            </w:r>
            <w:r w:rsidRPr="00DE6047">
              <w:rPr>
                <w:rFonts w:ascii="Calibri" w:eastAsia="Times New Roman" w:hAnsi="Calibri" w:cs="Calibri"/>
                <w:color w:val="000000"/>
              </w:rPr>
              <w:t xml:space="preserve"> %</w:t>
            </w:r>
          </w:p>
        </w:tc>
      </w:tr>
      <w:tr w:rsidR="00264D6A" w:rsidRPr="00DE6047" w14:paraId="46E2D1A3" w14:textId="77777777" w:rsidTr="006B4E92">
        <w:trPr>
          <w:trHeight w:val="300"/>
          <w:jc w:val="center"/>
        </w:trPr>
        <w:tc>
          <w:tcPr>
            <w:tcW w:w="2160" w:type="dxa"/>
            <w:tcBorders>
              <w:top w:val="nil"/>
              <w:left w:val="nil"/>
              <w:bottom w:val="nil"/>
              <w:right w:val="nil"/>
            </w:tcBorders>
            <w:shd w:val="clear" w:color="000000" w:fill="D9D9D9"/>
            <w:noWrap/>
            <w:vAlign w:val="bottom"/>
            <w:hideMark/>
          </w:tcPr>
          <w:p w14:paraId="14498CBF" w14:textId="77777777" w:rsidR="00264D6A" w:rsidRPr="00DE6047" w:rsidRDefault="00264D6A" w:rsidP="006B4E92">
            <w:pPr>
              <w:spacing w:after="0" w:line="240" w:lineRule="auto"/>
              <w:rPr>
                <w:rFonts w:ascii="Calibri Light" w:eastAsia="Times New Roman" w:hAnsi="Calibri Light" w:cs="Calibri Light"/>
                <w:color w:val="000000"/>
              </w:rPr>
            </w:pPr>
            <w:r w:rsidRPr="00DE6047">
              <w:rPr>
                <w:rFonts w:ascii="Calibri Light" w:eastAsia="Times New Roman" w:hAnsi="Calibri Light" w:cs="Calibri Light"/>
                <w:color w:val="000000"/>
              </w:rPr>
              <w:t>Trimble</w:t>
            </w:r>
          </w:p>
        </w:tc>
        <w:tc>
          <w:tcPr>
            <w:tcW w:w="549" w:type="dxa"/>
            <w:tcBorders>
              <w:top w:val="nil"/>
              <w:left w:val="nil"/>
              <w:bottom w:val="nil"/>
              <w:right w:val="nil"/>
            </w:tcBorders>
            <w:shd w:val="clear" w:color="000000" w:fill="D9D9D9"/>
            <w:noWrap/>
            <w:vAlign w:val="bottom"/>
            <w:hideMark/>
          </w:tcPr>
          <w:p w14:paraId="64A93DC5"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D9D9D9"/>
            <w:noWrap/>
            <w:vAlign w:val="bottom"/>
            <w:hideMark/>
          </w:tcPr>
          <w:p w14:paraId="4BB3AC39"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4.5</w:t>
            </w:r>
            <w:r w:rsidRPr="00DE6047">
              <w:rPr>
                <w:rFonts w:ascii="Calibri" w:eastAsia="Times New Roman" w:hAnsi="Calibri" w:cs="Calibri"/>
                <w:color w:val="000000"/>
              </w:rPr>
              <w:t>%</w:t>
            </w:r>
          </w:p>
        </w:tc>
      </w:tr>
      <w:tr w:rsidR="00264D6A" w:rsidRPr="00DE6047" w14:paraId="185E8A91" w14:textId="77777777" w:rsidTr="006B4E92">
        <w:trPr>
          <w:trHeight w:val="300"/>
          <w:jc w:val="center"/>
        </w:trPr>
        <w:tc>
          <w:tcPr>
            <w:tcW w:w="2160" w:type="dxa"/>
            <w:tcBorders>
              <w:top w:val="nil"/>
              <w:left w:val="nil"/>
              <w:bottom w:val="nil"/>
              <w:right w:val="nil"/>
            </w:tcBorders>
            <w:shd w:val="clear" w:color="000000" w:fill="D9D9D9"/>
            <w:noWrap/>
            <w:vAlign w:val="bottom"/>
            <w:hideMark/>
          </w:tcPr>
          <w:p w14:paraId="06912645" w14:textId="77777777" w:rsidR="00264D6A" w:rsidRPr="00DE6047" w:rsidRDefault="00264D6A" w:rsidP="006B4E92">
            <w:pPr>
              <w:spacing w:after="0" w:line="240" w:lineRule="auto"/>
              <w:rPr>
                <w:rFonts w:ascii="Calibri Light" w:eastAsia="Times New Roman" w:hAnsi="Calibri Light" w:cs="Calibri Light"/>
                <w:color w:val="000000"/>
              </w:rPr>
            </w:pPr>
            <w:proofErr w:type="spellStart"/>
            <w:r>
              <w:rPr>
                <w:rFonts w:ascii="Calibri Light" w:eastAsia="Times New Roman" w:hAnsi="Calibri Light" w:cs="Calibri Light"/>
                <w:color w:val="000000"/>
              </w:rPr>
              <w:t>Buchtel</w:t>
            </w:r>
            <w:proofErr w:type="spellEnd"/>
          </w:p>
        </w:tc>
        <w:tc>
          <w:tcPr>
            <w:tcW w:w="549" w:type="dxa"/>
            <w:tcBorders>
              <w:top w:val="nil"/>
              <w:left w:val="nil"/>
              <w:bottom w:val="nil"/>
              <w:right w:val="nil"/>
            </w:tcBorders>
            <w:shd w:val="clear" w:color="000000" w:fill="D9D9D9"/>
            <w:noWrap/>
            <w:vAlign w:val="bottom"/>
            <w:hideMark/>
          </w:tcPr>
          <w:p w14:paraId="0975E68F"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89" w:type="dxa"/>
            <w:tcBorders>
              <w:top w:val="nil"/>
              <w:left w:val="nil"/>
              <w:bottom w:val="nil"/>
              <w:right w:val="nil"/>
            </w:tcBorders>
            <w:shd w:val="clear" w:color="000000" w:fill="D9D9D9"/>
            <w:noWrap/>
            <w:vAlign w:val="bottom"/>
            <w:hideMark/>
          </w:tcPr>
          <w:p w14:paraId="0B1AA5FD"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1.1</w:t>
            </w:r>
            <w:r w:rsidRPr="00DE6047">
              <w:rPr>
                <w:rFonts w:ascii="Calibri" w:eastAsia="Times New Roman" w:hAnsi="Calibri" w:cs="Calibri"/>
                <w:color w:val="000000"/>
              </w:rPr>
              <w:t>%</w:t>
            </w:r>
          </w:p>
        </w:tc>
      </w:tr>
      <w:tr w:rsidR="00264D6A" w:rsidRPr="00DE6047" w14:paraId="04AB3A86" w14:textId="77777777" w:rsidTr="006B4E92">
        <w:trPr>
          <w:trHeight w:val="300"/>
          <w:jc w:val="center"/>
        </w:trPr>
        <w:tc>
          <w:tcPr>
            <w:tcW w:w="2160" w:type="dxa"/>
            <w:tcBorders>
              <w:top w:val="nil"/>
              <w:left w:val="nil"/>
              <w:bottom w:val="nil"/>
              <w:right w:val="nil"/>
            </w:tcBorders>
            <w:shd w:val="clear" w:color="000000" w:fill="D9D9D9"/>
            <w:noWrap/>
            <w:vAlign w:val="bottom"/>
            <w:hideMark/>
          </w:tcPr>
          <w:p w14:paraId="7DF6A43B" w14:textId="77777777" w:rsidR="00264D6A" w:rsidRPr="00DE6047" w:rsidRDefault="00264D6A" w:rsidP="006B4E92">
            <w:pPr>
              <w:spacing w:after="0" w:line="240" w:lineRule="auto"/>
              <w:rPr>
                <w:rFonts w:ascii="Calibri Light" w:eastAsia="Times New Roman" w:hAnsi="Calibri Light" w:cs="Calibri Light"/>
                <w:color w:val="000000"/>
              </w:rPr>
            </w:pPr>
            <w:r w:rsidRPr="00DE6047">
              <w:rPr>
                <w:rFonts w:ascii="Calibri Light" w:eastAsia="Times New Roman" w:hAnsi="Calibri Light" w:cs="Calibri Light"/>
                <w:color w:val="000000"/>
              </w:rPr>
              <w:t>Jacksonville</w:t>
            </w:r>
          </w:p>
        </w:tc>
        <w:tc>
          <w:tcPr>
            <w:tcW w:w="549" w:type="dxa"/>
            <w:tcBorders>
              <w:top w:val="nil"/>
              <w:left w:val="nil"/>
              <w:bottom w:val="nil"/>
              <w:right w:val="nil"/>
            </w:tcBorders>
            <w:shd w:val="clear" w:color="000000" w:fill="D9D9D9"/>
            <w:noWrap/>
            <w:vAlign w:val="bottom"/>
            <w:hideMark/>
          </w:tcPr>
          <w:p w14:paraId="7A07572D" w14:textId="77777777" w:rsidR="00264D6A" w:rsidRPr="00DE6047" w:rsidRDefault="00264D6A" w:rsidP="006B4E92">
            <w:pPr>
              <w:spacing w:after="0" w:line="240" w:lineRule="auto"/>
              <w:jc w:val="right"/>
              <w:rPr>
                <w:rFonts w:ascii="Calibri" w:eastAsia="Times New Roman" w:hAnsi="Calibri" w:cs="Calibri"/>
                <w:color w:val="000000"/>
              </w:rPr>
            </w:pPr>
            <w:r w:rsidRPr="00DE6047">
              <w:rPr>
                <w:rFonts w:ascii="Calibri" w:eastAsia="Times New Roman" w:hAnsi="Calibri" w:cs="Calibri"/>
                <w:color w:val="000000"/>
              </w:rPr>
              <w:t>2</w:t>
            </w:r>
          </w:p>
        </w:tc>
        <w:tc>
          <w:tcPr>
            <w:tcW w:w="1089" w:type="dxa"/>
            <w:tcBorders>
              <w:top w:val="nil"/>
              <w:left w:val="nil"/>
              <w:bottom w:val="nil"/>
              <w:right w:val="nil"/>
            </w:tcBorders>
            <w:shd w:val="clear" w:color="000000" w:fill="D9D9D9"/>
            <w:noWrap/>
            <w:vAlign w:val="bottom"/>
            <w:hideMark/>
          </w:tcPr>
          <w:p w14:paraId="06A86159" w14:textId="77777777" w:rsidR="00264D6A" w:rsidRPr="00DE6047"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2.3</w:t>
            </w:r>
            <w:r w:rsidRPr="00DE6047">
              <w:rPr>
                <w:rFonts w:ascii="Calibri" w:eastAsia="Times New Roman" w:hAnsi="Calibri" w:cs="Calibri"/>
                <w:color w:val="000000"/>
              </w:rPr>
              <w:t>%</w:t>
            </w:r>
          </w:p>
        </w:tc>
      </w:tr>
    </w:tbl>
    <w:p w14:paraId="37F0DA15" w14:textId="77777777" w:rsidR="00264D6A" w:rsidRPr="009F09A6" w:rsidRDefault="00264D6A" w:rsidP="00264D6A">
      <w:pPr>
        <w:jc w:val="center"/>
        <w:rPr>
          <w:sz w:val="18"/>
          <w:szCs w:val="18"/>
        </w:rPr>
      </w:pPr>
      <w:r w:rsidRPr="009F09A6">
        <w:rPr>
          <w:sz w:val="18"/>
          <w:szCs w:val="18"/>
        </w:rPr>
        <w:t>*Other areas identified are located outside of city or village limits</w:t>
      </w:r>
      <w:r>
        <w:rPr>
          <w:sz w:val="18"/>
          <w:szCs w:val="18"/>
        </w:rPr>
        <w:t xml:space="preserve"> or outside the County</w:t>
      </w:r>
      <w:r w:rsidRPr="009F09A6">
        <w:rPr>
          <w:sz w:val="18"/>
          <w:szCs w:val="18"/>
        </w:rPr>
        <w:t>.</w:t>
      </w:r>
    </w:p>
    <w:p w14:paraId="2DEB2255" w14:textId="77777777" w:rsidR="00264D6A" w:rsidRPr="009F09A6" w:rsidRDefault="00264D6A" w:rsidP="00A35280">
      <w:pPr>
        <w:ind w:firstLine="720"/>
        <w:jc w:val="center"/>
      </w:pPr>
      <w:r w:rsidRPr="009F09A6">
        <w:t>Table 4 demonstrates the survey captured responses from multiple areas of the county.</w:t>
      </w:r>
    </w:p>
    <w:tbl>
      <w:tblPr>
        <w:tblpPr w:leftFromText="180" w:rightFromText="180" w:vertAnchor="page" w:horzAnchor="margin" w:tblpXSpec="center" w:tblpY="2140"/>
        <w:tblW w:w="5029" w:type="dxa"/>
        <w:tblLook w:val="04A0" w:firstRow="1" w:lastRow="0" w:firstColumn="1" w:lastColumn="0" w:noHBand="0" w:noVBand="1"/>
      </w:tblPr>
      <w:tblGrid>
        <w:gridCol w:w="2970"/>
        <w:gridCol w:w="970"/>
        <w:gridCol w:w="1089"/>
      </w:tblGrid>
      <w:tr w:rsidR="00B226A7" w:rsidRPr="003C5C06" w14:paraId="5D9A42B4" w14:textId="77777777" w:rsidTr="00B226A7">
        <w:trPr>
          <w:trHeight w:val="390"/>
        </w:trPr>
        <w:tc>
          <w:tcPr>
            <w:tcW w:w="2970" w:type="dxa"/>
            <w:tcBorders>
              <w:top w:val="nil"/>
              <w:left w:val="nil"/>
              <w:bottom w:val="single" w:sz="12" w:space="0" w:color="00724E" w:themeColor="accent1" w:themeShade="BF"/>
              <w:right w:val="nil"/>
            </w:tcBorders>
            <w:shd w:val="clear" w:color="auto" w:fill="auto"/>
            <w:noWrap/>
            <w:vAlign w:val="bottom"/>
            <w:hideMark/>
          </w:tcPr>
          <w:p w14:paraId="6CFE0A58" w14:textId="77777777" w:rsidR="00B226A7" w:rsidRPr="003C5C06" w:rsidRDefault="00B226A7" w:rsidP="00B226A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lastRenderedPageBreak/>
              <w:t>Work Location</w:t>
            </w:r>
          </w:p>
        </w:tc>
        <w:tc>
          <w:tcPr>
            <w:tcW w:w="970" w:type="dxa"/>
            <w:tcBorders>
              <w:top w:val="nil"/>
              <w:left w:val="nil"/>
              <w:bottom w:val="single" w:sz="12" w:space="0" w:color="00724E" w:themeColor="accent1" w:themeShade="BF"/>
              <w:right w:val="nil"/>
            </w:tcBorders>
            <w:shd w:val="clear" w:color="auto" w:fill="auto"/>
            <w:noWrap/>
            <w:vAlign w:val="bottom"/>
            <w:hideMark/>
          </w:tcPr>
          <w:p w14:paraId="68DFCD00" w14:textId="77777777" w:rsidR="00B226A7" w:rsidRPr="003C5C06" w:rsidRDefault="00B226A7" w:rsidP="00B226A7">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6CC85CBA" w14:textId="77777777" w:rsidR="00B226A7" w:rsidRPr="003C5C06" w:rsidRDefault="00B226A7" w:rsidP="00B226A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B226A7" w:rsidRPr="00BD1A3D" w14:paraId="701BC118" w14:textId="77777777" w:rsidTr="00B226A7">
        <w:trPr>
          <w:trHeight w:val="405"/>
        </w:trPr>
        <w:tc>
          <w:tcPr>
            <w:tcW w:w="2970" w:type="dxa"/>
            <w:tcBorders>
              <w:top w:val="single" w:sz="12" w:space="0" w:color="00724E" w:themeColor="accent1" w:themeShade="BF"/>
              <w:left w:val="nil"/>
              <w:bottom w:val="nil"/>
              <w:right w:val="nil"/>
            </w:tcBorders>
            <w:shd w:val="clear" w:color="000000" w:fill="A6A6A6"/>
            <w:noWrap/>
            <w:vAlign w:val="bottom"/>
            <w:hideMark/>
          </w:tcPr>
          <w:p w14:paraId="01FDEC67" w14:textId="77777777" w:rsidR="00B226A7" w:rsidRPr="00BD1A3D" w:rsidRDefault="00B226A7" w:rsidP="00B226A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0-</w:t>
            </w:r>
            <w:r w:rsidRPr="00BD1A3D">
              <w:rPr>
                <w:rFonts w:ascii="Calibri Light" w:eastAsia="Times New Roman" w:hAnsi="Calibri Light" w:cs="Calibri Light"/>
                <w:color w:val="000000"/>
              </w:rPr>
              <w:t>5 miles</w:t>
            </w:r>
          </w:p>
        </w:tc>
        <w:tc>
          <w:tcPr>
            <w:tcW w:w="970" w:type="dxa"/>
            <w:tcBorders>
              <w:top w:val="single" w:sz="12" w:space="0" w:color="00724E" w:themeColor="accent1" w:themeShade="BF"/>
              <w:left w:val="nil"/>
              <w:bottom w:val="nil"/>
              <w:right w:val="nil"/>
            </w:tcBorders>
            <w:shd w:val="clear" w:color="000000" w:fill="A6A6A6"/>
            <w:noWrap/>
            <w:vAlign w:val="bottom"/>
            <w:hideMark/>
          </w:tcPr>
          <w:p w14:paraId="0562EC4F"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34</w:t>
            </w:r>
          </w:p>
        </w:tc>
        <w:tc>
          <w:tcPr>
            <w:tcW w:w="1089" w:type="dxa"/>
            <w:tcBorders>
              <w:top w:val="single" w:sz="12" w:space="0" w:color="00724E" w:themeColor="accent1" w:themeShade="BF"/>
              <w:left w:val="nil"/>
              <w:bottom w:val="nil"/>
              <w:right w:val="nil"/>
            </w:tcBorders>
            <w:shd w:val="clear" w:color="000000" w:fill="A6A6A6"/>
            <w:noWrap/>
            <w:vAlign w:val="bottom"/>
            <w:hideMark/>
          </w:tcPr>
          <w:p w14:paraId="3F1051B7"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36.6</w:t>
            </w:r>
            <w:r w:rsidRPr="00BD1A3D">
              <w:rPr>
                <w:rFonts w:ascii="Calibri" w:eastAsia="Times New Roman" w:hAnsi="Calibri" w:cs="Calibri"/>
                <w:color w:val="000000"/>
              </w:rPr>
              <w:t>%</w:t>
            </w:r>
          </w:p>
        </w:tc>
      </w:tr>
      <w:tr w:rsidR="00B226A7" w:rsidRPr="00BD1A3D" w14:paraId="5D717931" w14:textId="77777777" w:rsidTr="00B226A7">
        <w:trPr>
          <w:trHeight w:val="315"/>
        </w:trPr>
        <w:tc>
          <w:tcPr>
            <w:tcW w:w="2970" w:type="dxa"/>
            <w:tcBorders>
              <w:top w:val="nil"/>
              <w:left w:val="nil"/>
              <w:bottom w:val="nil"/>
              <w:right w:val="nil"/>
            </w:tcBorders>
            <w:shd w:val="clear" w:color="000000" w:fill="BFBFBF"/>
            <w:noWrap/>
            <w:vAlign w:val="bottom"/>
            <w:hideMark/>
          </w:tcPr>
          <w:p w14:paraId="73CBAEA6" w14:textId="77777777" w:rsidR="00B226A7" w:rsidRPr="00BD1A3D" w:rsidRDefault="00B226A7" w:rsidP="00B226A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6-</w:t>
            </w:r>
            <w:r w:rsidRPr="00BD1A3D">
              <w:rPr>
                <w:rFonts w:ascii="Calibri Light" w:eastAsia="Times New Roman" w:hAnsi="Calibri Light" w:cs="Calibri Light"/>
                <w:color w:val="000000"/>
              </w:rPr>
              <w:t>10 miles</w:t>
            </w:r>
          </w:p>
        </w:tc>
        <w:tc>
          <w:tcPr>
            <w:tcW w:w="970" w:type="dxa"/>
            <w:tcBorders>
              <w:top w:val="nil"/>
              <w:left w:val="nil"/>
              <w:bottom w:val="nil"/>
              <w:right w:val="nil"/>
            </w:tcBorders>
            <w:shd w:val="clear" w:color="000000" w:fill="BFBFBF"/>
            <w:noWrap/>
            <w:vAlign w:val="bottom"/>
            <w:hideMark/>
          </w:tcPr>
          <w:p w14:paraId="67F81D19"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1089" w:type="dxa"/>
            <w:tcBorders>
              <w:top w:val="nil"/>
              <w:left w:val="nil"/>
              <w:bottom w:val="nil"/>
              <w:right w:val="nil"/>
            </w:tcBorders>
            <w:shd w:val="clear" w:color="000000" w:fill="BFBFBF"/>
            <w:noWrap/>
            <w:vAlign w:val="bottom"/>
            <w:hideMark/>
          </w:tcPr>
          <w:p w14:paraId="34813F98"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12.9</w:t>
            </w:r>
            <w:r w:rsidRPr="00BD1A3D">
              <w:rPr>
                <w:rFonts w:ascii="Calibri" w:eastAsia="Times New Roman" w:hAnsi="Calibri" w:cs="Calibri"/>
                <w:color w:val="000000"/>
              </w:rPr>
              <w:t>%</w:t>
            </w:r>
          </w:p>
        </w:tc>
      </w:tr>
      <w:tr w:rsidR="00B226A7" w:rsidRPr="00BD1A3D" w14:paraId="46692B71" w14:textId="77777777" w:rsidTr="00B226A7">
        <w:trPr>
          <w:trHeight w:val="375"/>
        </w:trPr>
        <w:tc>
          <w:tcPr>
            <w:tcW w:w="2970" w:type="dxa"/>
            <w:tcBorders>
              <w:top w:val="nil"/>
              <w:left w:val="nil"/>
              <w:bottom w:val="nil"/>
              <w:right w:val="nil"/>
            </w:tcBorders>
            <w:shd w:val="clear" w:color="000000" w:fill="A6A6A6"/>
            <w:noWrap/>
            <w:vAlign w:val="bottom"/>
            <w:hideMark/>
          </w:tcPr>
          <w:p w14:paraId="654337DF" w14:textId="77777777" w:rsidR="00B226A7" w:rsidRPr="00BD1A3D" w:rsidRDefault="00B226A7" w:rsidP="00B226A7">
            <w:pPr>
              <w:spacing w:after="0" w:line="240" w:lineRule="auto"/>
              <w:rPr>
                <w:rFonts w:ascii="Calibri Light" w:eastAsia="Times New Roman" w:hAnsi="Calibri Light" w:cs="Calibri Light"/>
                <w:color w:val="000000"/>
              </w:rPr>
            </w:pPr>
            <w:r w:rsidRPr="00BD1A3D">
              <w:rPr>
                <w:rFonts w:ascii="Calibri Light" w:eastAsia="Times New Roman" w:hAnsi="Calibri Light" w:cs="Calibri Light"/>
                <w:color w:val="000000"/>
              </w:rPr>
              <w:t>11-20 miles</w:t>
            </w:r>
          </w:p>
        </w:tc>
        <w:tc>
          <w:tcPr>
            <w:tcW w:w="970" w:type="dxa"/>
            <w:tcBorders>
              <w:top w:val="nil"/>
              <w:left w:val="nil"/>
              <w:bottom w:val="nil"/>
              <w:right w:val="nil"/>
            </w:tcBorders>
            <w:shd w:val="clear" w:color="000000" w:fill="A6A6A6"/>
            <w:noWrap/>
            <w:vAlign w:val="bottom"/>
            <w:hideMark/>
          </w:tcPr>
          <w:p w14:paraId="5EC35581"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089" w:type="dxa"/>
            <w:tcBorders>
              <w:top w:val="nil"/>
              <w:left w:val="nil"/>
              <w:bottom w:val="nil"/>
              <w:right w:val="nil"/>
            </w:tcBorders>
            <w:shd w:val="clear" w:color="000000" w:fill="A6A6A6"/>
            <w:noWrap/>
            <w:vAlign w:val="bottom"/>
            <w:hideMark/>
          </w:tcPr>
          <w:p w14:paraId="06B41A7F"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15.1</w:t>
            </w:r>
            <w:r w:rsidRPr="00BD1A3D">
              <w:rPr>
                <w:rFonts w:ascii="Calibri" w:eastAsia="Times New Roman" w:hAnsi="Calibri" w:cs="Calibri"/>
                <w:color w:val="000000"/>
              </w:rPr>
              <w:t>%</w:t>
            </w:r>
          </w:p>
        </w:tc>
      </w:tr>
      <w:tr w:rsidR="00B226A7" w:rsidRPr="00BD1A3D" w14:paraId="6774512C" w14:textId="77777777" w:rsidTr="00B226A7">
        <w:trPr>
          <w:trHeight w:val="300"/>
        </w:trPr>
        <w:tc>
          <w:tcPr>
            <w:tcW w:w="2970" w:type="dxa"/>
            <w:tcBorders>
              <w:top w:val="nil"/>
              <w:left w:val="nil"/>
              <w:bottom w:val="nil"/>
              <w:right w:val="nil"/>
            </w:tcBorders>
            <w:shd w:val="clear" w:color="000000" w:fill="BFBFBF"/>
            <w:noWrap/>
            <w:vAlign w:val="bottom"/>
            <w:hideMark/>
          </w:tcPr>
          <w:p w14:paraId="4BB45575" w14:textId="77777777" w:rsidR="00B226A7" w:rsidRPr="00BD1A3D" w:rsidRDefault="00B226A7" w:rsidP="00B226A7">
            <w:pPr>
              <w:spacing w:after="0" w:line="240" w:lineRule="auto"/>
              <w:rPr>
                <w:rFonts w:ascii="Calibri Light" w:eastAsia="Times New Roman" w:hAnsi="Calibri Light" w:cs="Calibri Light"/>
                <w:color w:val="000000"/>
              </w:rPr>
            </w:pPr>
            <w:r w:rsidRPr="00BD1A3D">
              <w:rPr>
                <w:rFonts w:ascii="Calibri Light" w:eastAsia="Times New Roman" w:hAnsi="Calibri Light" w:cs="Calibri Light"/>
                <w:color w:val="000000"/>
              </w:rPr>
              <w:t>21-30 miles</w:t>
            </w:r>
          </w:p>
        </w:tc>
        <w:tc>
          <w:tcPr>
            <w:tcW w:w="970" w:type="dxa"/>
            <w:tcBorders>
              <w:top w:val="nil"/>
              <w:left w:val="nil"/>
              <w:bottom w:val="nil"/>
              <w:right w:val="nil"/>
            </w:tcBorders>
            <w:shd w:val="clear" w:color="000000" w:fill="BFBFBF"/>
            <w:noWrap/>
            <w:vAlign w:val="bottom"/>
            <w:hideMark/>
          </w:tcPr>
          <w:p w14:paraId="603F4750" w14:textId="77777777" w:rsidR="00B226A7" w:rsidRPr="00BD1A3D" w:rsidRDefault="00B226A7" w:rsidP="00B226A7">
            <w:pPr>
              <w:spacing w:after="0" w:line="240" w:lineRule="auto"/>
              <w:jc w:val="right"/>
              <w:rPr>
                <w:rFonts w:ascii="Calibri" w:eastAsia="Times New Roman" w:hAnsi="Calibri" w:cs="Calibri"/>
                <w:color w:val="000000"/>
              </w:rPr>
            </w:pPr>
            <w:r w:rsidRPr="00BD1A3D">
              <w:rPr>
                <w:rFonts w:ascii="Calibri" w:eastAsia="Times New Roman" w:hAnsi="Calibri" w:cs="Calibri"/>
                <w:color w:val="000000"/>
              </w:rPr>
              <w:t>10</w:t>
            </w:r>
          </w:p>
        </w:tc>
        <w:tc>
          <w:tcPr>
            <w:tcW w:w="1089" w:type="dxa"/>
            <w:tcBorders>
              <w:top w:val="nil"/>
              <w:left w:val="nil"/>
              <w:bottom w:val="nil"/>
              <w:right w:val="nil"/>
            </w:tcBorders>
            <w:shd w:val="clear" w:color="000000" w:fill="BFBFBF"/>
            <w:noWrap/>
            <w:vAlign w:val="bottom"/>
            <w:hideMark/>
          </w:tcPr>
          <w:p w14:paraId="769FB1C9"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10.8</w:t>
            </w:r>
            <w:r w:rsidRPr="00BD1A3D">
              <w:rPr>
                <w:rFonts w:ascii="Calibri" w:eastAsia="Times New Roman" w:hAnsi="Calibri" w:cs="Calibri"/>
                <w:color w:val="000000"/>
              </w:rPr>
              <w:t>%</w:t>
            </w:r>
          </w:p>
        </w:tc>
      </w:tr>
      <w:tr w:rsidR="00B226A7" w:rsidRPr="00BD1A3D" w14:paraId="175A442D" w14:textId="77777777" w:rsidTr="00B226A7">
        <w:trPr>
          <w:trHeight w:val="300"/>
        </w:trPr>
        <w:tc>
          <w:tcPr>
            <w:tcW w:w="2970" w:type="dxa"/>
            <w:tcBorders>
              <w:top w:val="nil"/>
              <w:left w:val="nil"/>
              <w:bottom w:val="nil"/>
              <w:right w:val="nil"/>
            </w:tcBorders>
            <w:shd w:val="clear" w:color="000000" w:fill="BFBFBF"/>
            <w:noWrap/>
            <w:vAlign w:val="bottom"/>
            <w:hideMark/>
          </w:tcPr>
          <w:p w14:paraId="745AE736" w14:textId="77777777" w:rsidR="00B226A7" w:rsidRPr="00BD1A3D" w:rsidRDefault="00B226A7" w:rsidP="00B226A7">
            <w:pPr>
              <w:spacing w:after="0" w:line="240" w:lineRule="auto"/>
              <w:rPr>
                <w:rFonts w:ascii="Calibri Light" w:eastAsia="Times New Roman" w:hAnsi="Calibri Light" w:cs="Calibri Light"/>
                <w:color w:val="000000"/>
              </w:rPr>
            </w:pPr>
            <w:r w:rsidRPr="00BD1A3D">
              <w:rPr>
                <w:rFonts w:ascii="Calibri Light" w:eastAsia="Times New Roman" w:hAnsi="Calibri Light" w:cs="Calibri Light"/>
                <w:color w:val="000000"/>
              </w:rPr>
              <w:t>30+ miles</w:t>
            </w:r>
          </w:p>
        </w:tc>
        <w:tc>
          <w:tcPr>
            <w:tcW w:w="970" w:type="dxa"/>
            <w:tcBorders>
              <w:top w:val="nil"/>
              <w:left w:val="nil"/>
              <w:bottom w:val="nil"/>
              <w:right w:val="nil"/>
            </w:tcBorders>
            <w:shd w:val="clear" w:color="000000" w:fill="BFBFBF"/>
            <w:noWrap/>
            <w:vAlign w:val="bottom"/>
            <w:hideMark/>
          </w:tcPr>
          <w:p w14:paraId="5E6507D7"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089" w:type="dxa"/>
            <w:tcBorders>
              <w:top w:val="nil"/>
              <w:left w:val="nil"/>
              <w:bottom w:val="nil"/>
              <w:right w:val="nil"/>
            </w:tcBorders>
            <w:shd w:val="clear" w:color="000000" w:fill="BFBFBF"/>
            <w:noWrap/>
            <w:vAlign w:val="bottom"/>
            <w:hideMark/>
          </w:tcPr>
          <w:p w14:paraId="64EA9B72"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3</w:t>
            </w:r>
            <w:r w:rsidRPr="00BD1A3D">
              <w:rPr>
                <w:rFonts w:ascii="Calibri" w:eastAsia="Times New Roman" w:hAnsi="Calibri" w:cs="Calibri"/>
                <w:color w:val="000000"/>
              </w:rPr>
              <w:t>.2%</w:t>
            </w:r>
          </w:p>
        </w:tc>
      </w:tr>
      <w:tr w:rsidR="00B226A7" w:rsidRPr="00BD1A3D" w14:paraId="0C4FBEEB" w14:textId="77777777" w:rsidTr="00B226A7">
        <w:trPr>
          <w:trHeight w:val="300"/>
        </w:trPr>
        <w:tc>
          <w:tcPr>
            <w:tcW w:w="2970" w:type="dxa"/>
            <w:tcBorders>
              <w:top w:val="nil"/>
              <w:left w:val="nil"/>
              <w:bottom w:val="nil"/>
              <w:right w:val="nil"/>
            </w:tcBorders>
            <w:shd w:val="clear" w:color="000000" w:fill="808080"/>
            <w:noWrap/>
            <w:vAlign w:val="bottom"/>
            <w:hideMark/>
          </w:tcPr>
          <w:p w14:paraId="7CF62B11" w14:textId="77777777" w:rsidR="00B226A7" w:rsidRPr="00BD1A3D" w:rsidRDefault="00B226A7" w:rsidP="00B226A7">
            <w:pPr>
              <w:spacing w:after="0" w:line="240" w:lineRule="auto"/>
              <w:rPr>
                <w:rFonts w:ascii="Calibri Light" w:eastAsia="Times New Roman" w:hAnsi="Calibri Light" w:cs="Calibri Light"/>
                <w:color w:val="000000"/>
              </w:rPr>
            </w:pPr>
            <w:r w:rsidRPr="00BD1A3D">
              <w:rPr>
                <w:rFonts w:ascii="Calibri Light" w:eastAsia="Times New Roman" w:hAnsi="Calibri Light" w:cs="Calibri Light"/>
                <w:color w:val="000000"/>
              </w:rPr>
              <w:t>I am not currently employed</w:t>
            </w:r>
          </w:p>
        </w:tc>
        <w:tc>
          <w:tcPr>
            <w:tcW w:w="970" w:type="dxa"/>
            <w:tcBorders>
              <w:top w:val="nil"/>
              <w:left w:val="nil"/>
              <w:bottom w:val="nil"/>
              <w:right w:val="nil"/>
            </w:tcBorders>
            <w:shd w:val="clear" w:color="000000" w:fill="808080"/>
            <w:noWrap/>
            <w:vAlign w:val="bottom"/>
            <w:hideMark/>
          </w:tcPr>
          <w:p w14:paraId="0ADF1846"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089" w:type="dxa"/>
            <w:tcBorders>
              <w:top w:val="nil"/>
              <w:left w:val="nil"/>
              <w:bottom w:val="nil"/>
              <w:right w:val="nil"/>
            </w:tcBorders>
            <w:shd w:val="clear" w:color="000000" w:fill="808080"/>
            <w:noWrap/>
            <w:vAlign w:val="bottom"/>
            <w:hideMark/>
          </w:tcPr>
          <w:p w14:paraId="2BB2FAE4"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15.1</w:t>
            </w:r>
            <w:r w:rsidRPr="00BD1A3D">
              <w:rPr>
                <w:rFonts w:ascii="Calibri" w:eastAsia="Times New Roman" w:hAnsi="Calibri" w:cs="Calibri"/>
                <w:color w:val="000000"/>
              </w:rPr>
              <w:t>%</w:t>
            </w:r>
          </w:p>
        </w:tc>
      </w:tr>
      <w:tr w:rsidR="00B226A7" w:rsidRPr="00BD1A3D" w14:paraId="4A96AD55" w14:textId="77777777" w:rsidTr="00B226A7">
        <w:trPr>
          <w:trHeight w:val="300"/>
        </w:trPr>
        <w:tc>
          <w:tcPr>
            <w:tcW w:w="2970" w:type="dxa"/>
            <w:tcBorders>
              <w:top w:val="nil"/>
              <w:left w:val="nil"/>
              <w:bottom w:val="nil"/>
              <w:right w:val="nil"/>
            </w:tcBorders>
            <w:shd w:val="clear" w:color="auto" w:fill="BFBFBF" w:themeFill="background1" w:themeFillShade="BF"/>
            <w:noWrap/>
            <w:vAlign w:val="bottom"/>
          </w:tcPr>
          <w:p w14:paraId="6A5BF8C9" w14:textId="77777777" w:rsidR="00B226A7" w:rsidRPr="00BD1A3D" w:rsidRDefault="00B226A7" w:rsidP="00B226A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Work from home</w:t>
            </w:r>
          </w:p>
        </w:tc>
        <w:tc>
          <w:tcPr>
            <w:tcW w:w="970" w:type="dxa"/>
            <w:tcBorders>
              <w:top w:val="nil"/>
              <w:left w:val="nil"/>
              <w:bottom w:val="nil"/>
              <w:right w:val="nil"/>
            </w:tcBorders>
            <w:shd w:val="clear" w:color="auto" w:fill="BFBFBF" w:themeFill="background1" w:themeFillShade="BF"/>
            <w:noWrap/>
            <w:vAlign w:val="bottom"/>
          </w:tcPr>
          <w:p w14:paraId="656438CB"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089" w:type="dxa"/>
            <w:tcBorders>
              <w:top w:val="nil"/>
              <w:left w:val="nil"/>
              <w:bottom w:val="nil"/>
              <w:right w:val="nil"/>
            </w:tcBorders>
            <w:shd w:val="clear" w:color="auto" w:fill="BFBFBF" w:themeFill="background1" w:themeFillShade="BF"/>
            <w:noWrap/>
            <w:vAlign w:val="bottom"/>
          </w:tcPr>
          <w:p w14:paraId="50E3B4AA" w14:textId="77777777" w:rsidR="00B226A7" w:rsidRPr="00BD1A3D" w:rsidRDefault="00B226A7" w:rsidP="00B226A7">
            <w:pPr>
              <w:spacing w:after="0" w:line="240" w:lineRule="auto"/>
              <w:jc w:val="right"/>
              <w:rPr>
                <w:rFonts w:ascii="Calibri" w:eastAsia="Times New Roman" w:hAnsi="Calibri" w:cs="Calibri"/>
                <w:color w:val="000000"/>
              </w:rPr>
            </w:pPr>
            <w:r>
              <w:rPr>
                <w:rFonts w:ascii="Calibri" w:eastAsia="Times New Roman" w:hAnsi="Calibri" w:cs="Calibri"/>
                <w:color w:val="000000"/>
              </w:rPr>
              <w:t>6.5%</w:t>
            </w:r>
          </w:p>
        </w:tc>
      </w:tr>
    </w:tbl>
    <w:p w14:paraId="46C50603" w14:textId="1EF94629" w:rsidR="00264D6A" w:rsidRPr="00B226A7" w:rsidRDefault="00264D6A" w:rsidP="00A35280">
      <w:pPr>
        <w:rPr>
          <w:b/>
        </w:rPr>
      </w:pPr>
      <w:r w:rsidRPr="00B226A7">
        <w:rPr>
          <w:b/>
        </w:rPr>
        <w:t>Table 5: Location of Survey Respondents’ Place of Employment</w:t>
      </w:r>
    </w:p>
    <w:p w14:paraId="0F84807A" w14:textId="77777777" w:rsidR="00264D6A" w:rsidRPr="00666DD1" w:rsidRDefault="00264D6A" w:rsidP="00264D6A">
      <w:pPr>
        <w:spacing w:after="0"/>
        <w:rPr>
          <w:color w:val="0070C0"/>
          <w:sz w:val="2"/>
          <w:szCs w:val="2"/>
        </w:rPr>
      </w:pPr>
    </w:p>
    <w:p w14:paraId="6941848F" w14:textId="77777777" w:rsidR="00264D6A" w:rsidRPr="00666DD1" w:rsidRDefault="00264D6A" w:rsidP="00264D6A">
      <w:pPr>
        <w:spacing w:after="0"/>
        <w:rPr>
          <w:color w:val="0070C0"/>
          <w:sz w:val="2"/>
          <w:szCs w:val="2"/>
        </w:rPr>
      </w:pPr>
    </w:p>
    <w:p w14:paraId="118763A7" w14:textId="77777777" w:rsidR="00264D6A" w:rsidRPr="00666DD1" w:rsidRDefault="00264D6A" w:rsidP="00264D6A">
      <w:pPr>
        <w:spacing w:after="0"/>
        <w:rPr>
          <w:color w:val="0070C0"/>
          <w:sz w:val="2"/>
          <w:szCs w:val="2"/>
        </w:rPr>
      </w:pPr>
    </w:p>
    <w:p w14:paraId="1206C142" w14:textId="77777777" w:rsidR="00264D6A" w:rsidRPr="00666DD1" w:rsidRDefault="00264D6A" w:rsidP="00264D6A">
      <w:pPr>
        <w:spacing w:after="0"/>
        <w:rPr>
          <w:color w:val="0070C0"/>
          <w:sz w:val="2"/>
          <w:szCs w:val="2"/>
        </w:rPr>
      </w:pPr>
    </w:p>
    <w:p w14:paraId="2830AE4F" w14:textId="77777777" w:rsidR="00264D6A" w:rsidRPr="00666DD1" w:rsidRDefault="00264D6A" w:rsidP="00264D6A">
      <w:pPr>
        <w:spacing w:after="0"/>
        <w:rPr>
          <w:color w:val="0070C0"/>
          <w:sz w:val="2"/>
          <w:szCs w:val="2"/>
        </w:rPr>
      </w:pPr>
    </w:p>
    <w:p w14:paraId="6E9BE26A" w14:textId="77777777" w:rsidR="00264D6A" w:rsidRPr="00666DD1" w:rsidRDefault="00264D6A" w:rsidP="00264D6A">
      <w:pPr>
        <w:spacing w:after="0"/>
        <w:rPr>
          <w:color w:val="0070C0"/>
          <w:sz w:val="2"/>
          <w:szCs w:val="2"/>
        </w:rPr>
      </w:pPr>
    </w:p>
    <w:p w14:paraId="620E950B" w14:textId="77777777" w:rsidR="00B226A7" w:rsidRDefault="00B226A7" w:rsidP="00264D6A">
      <w:pPr>
        <w:spacing w:after="0"/>
        <w:jc w:val="center"/>
        <w:rPr>
          <w:color w:val="0070C0"/>
        </w:rPr>
      </w:pPr>
    </w:p>
    <w:p w14:paraId="26ABAB83" w14:textId="77777777" w:rsidR="00B226A7" w:rsidRDefault="00B226A7" w:rsidP="00264D6A">
      <w:pPr>
        <w:spacing w:after="0"/>
        <w:jc w:val="center"/>
        <w:rPr>
          <w:color w:val="0070C0"/>
        </w:rPr>
      </w:pPr>
    </w:p>
    <w:p w14:paraId="5AAE574A" w14:textId="77777777" w:rsidR="00B226A7" w:rsidRDefault="00B226A7" w:rsidP="00264D6A">
      <w:pPr>
        <w:spacing w:after="0"/>
        <w:jc w:val="center"/>
        <w:rPr>
          <w:color w:val="0070C0"/>
        </w:rPr>
      </w:pPr>
    </w:p>
    <w:p w14:paraId="528EF681" w14:textId="77777777" w:rsidR="00B226A7" w:rsidRDefault="00B226A7" w:rsidP="00264D6A">
      <w:pPr>
        <w:spacing w:after="0"/>
        <w:jc w:val="center"/>
        <w:rPr>
          <w:color w:val="0070C0"/>
        </w:rPr>
      </w:pPr>
    </w:p>
    <w:p w14:paraId="7F8EF9DB" w14:textId="77777777" w:rsidR="00B226A7" w:rsidRDefault="00B226A7" w:rsidP="00264D6A">
      <w:pPr>
        <w:spacing w:after="0"/>
        <w:jc w:val="center"/>
        <w:rPr>
          <w:color w:val="0070C0"/>
        </w:rPr>
      </w:pPr>
    </w:p>
    <w:p w14:paraId="6609C007" w14:textId="77777777" w:rsidR="00B226A7" w:rsidRDefault="00B226A7" w:rsidP="00264D6A">
      <w:pPr>
        <w:spacing w:after="0"/>
        <w:jc w:val="center"/>
        <w:rPr>
          <w:color w:val="0070C0"/>
        </w:rPr>
      </w:pPr>
    </w:p>
    <w:p w14:paraId="6338B7C9" w14:textId="77777777" w:rsidR="00B226A7" w:rsidRDefault="00B226A7" w:rsidP="00264D6A">
      <w:pPr>
        <w:spacing w:after="0"/>
        <w:jc w:val="center"/>
        <w:rPr>
          <w:color w:val="0070C0"/>
        </w:rPr>
      </w:pPr>
    </w:p>
    <w:p w14:paraId="5A157C5E" w14:textId="77777777" w:rsidR="00B226A7" w:rsidRDefault="00B226A7" w:rsidP="00264D6A">
      <w:pPr>
        <w:spacing w:after="0"/>
        <w:jc w:val="center"/>
        <w:rPr>
          <w:color w:val="0070C0"/>
        </w:rPr>
      </w:pPr>
    </w:p>
    <w:p w14:paraId="6B355F5D" w14:textId="77777777" w:rsidR="00B226A7" w:rsidRDefault="00B226A7" w:rsidP="00264D6A">
      <w:pPr>
        <w:spacing w:after="0"/>
        <w:jc w:val="center"/>
        <w:rPr>
          <w:color w:val="0070C0"/>
        </w:rPr>
      </w:pPr>
    </w:p>
    <w:p w14:paraId="0454C40C" w14:textId="77777777" w:rsidR="00B226A7" w:rsidRDefault="00B226A7" w:rsidP="00264D6A">
      <w:pPr>
        <w:spacing w:after="0"/>
        <w:jc w:val="center"/>
        <w:rPr>
          <w:color w:val="0070C0"/>
        </w:rPr>
      </w:pPr>
    </w:p>
    <w:p w14:paraId="641698E2" w14:textId="77777777" w:rsidR="00B226A7" w:rsidRDefault="00B226A7" w:rsidP="00264D6A">
      <w:pPr>
        <w:spacing w:after="0"/>
        <w:jc w:val="center"/>
        <w:rPr>
          <w:color w:val="0070C0"/>
        </w:rPr>
      </w:pPr>
    </w:p>
    <w:p w14:paraId="7A478658" w14:textId="0116B85E" w:rsidR="002267AC" w:rsidRPr="00B226A7" w:rsidRDefault="00264D6A" w:rsidP="00A35280">
      <w:pPr>
        <w:spacing w:after="0"/>
        <w:ind w:left="720" w:firstLine="720"/>
        <w:jc w:val="center"/>
        <w:rPr>
          <w:sz w:val="2"/>
          <w:szCs w:val="2"/>
        </w:rPr>
      </w:pPr>
      <w:r w:rsidRPr="00B226A7">
        <w:t xml:space="preserve">Table 5 identifies a large number of respondents’ who </w:t>
      </w:r>
      <w:r w:rsidR="00B226A7">
        <w:t>are currently employed live with 20 miles of their work location.</w:t>
      </w:r>
    </w:p>
    <w:p w14:paraId="6009EED2" w14:textId="77777777" w:rsidR="00B226A7" w:rsidRDefault="00B226A7" w:rsidP="00B226A7">
      <w:pPr>
        <w:jc w:val="center"/>
        <w:rPr>
          <w:b/>
        </w:rPr>
      </w:pPr>
    </w:p>
    <w:p w14:paraId="6C1AD577" w14:textId="37FC2AFD" w:rsidR="00264D6A" w:rsidRPr="009F09A6" w:rsidRDefault="00264D6A" w:rsidP="00A35280">
      <w:pPr>
        <w:rPr>
          <w:b/>
        </w:rPr>
      </w:pPr>
      <w:r w:rsidRPr="009F09A6">
        <w:rPr>
          <w:b/>
        </w:rPr>
        <w:t>Table 6: Location of Survey Respondents’ Destinations</w:t>
      </w:r>
    </w:p>
    <w:tbl>
      <w:tblPr>
        <w:tblW w:w="5609" w:type="dxa"/>
        <w:jc w:val="center"/>
        <w:tblLook w:val="04A0" w:firstRow="1" w:lastRow="0" w:firstColumn="1" w:lastColumn="0" w:noHBand="0" w:noVBand="1"/>
      </w:tblPr>
      <w:tblGrid>
        <w:gridCol w:w="3560"/>
        <w:gridCol w:w="960"/>
        <w:gridCol w:w="1089"/>
      </w:tblGrid>
      <w:tr w:rsidR="00264D6A" w:rsidRPr="00C725E1" w14:paraId="57E8434A" w14:textId="77777777" w:rsidTr="006B4E92">
        <w:trPr>
          <w:trHeight w:val="390"/>
          <w:jc w:val="center"/>
        </w:trPr>
        <w:tc>
          <w:tcPr>
            <w:tcW w:w="3560" w:type="dxa"/>
            <w:tcBorders>
              <w:top w:val="nil"/>
              <w:left w:val="nil"/>
              <w:bottom w:val="single" w:sz="12" w:space="0" w:color="00724E" w:themeColor="accent1" w:themeShade="BF"/>
              <w:right w:val="nil"/>
            </w:tcBorders>
            <w:shd w:val="clear" w:color="auto" w:fill="auto"/>
            <w:noWrap/>
            <w:vAlign w:val="bottom"/>
            <w:hideMark/>
          </w:tcPr>
          <w:p w14:paraId="5C7C34DC"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Destinations</w:t>
            </w:r>
          </w:p>
        </w:tc>
        <w:tc>
          <w:tcPr>
            <w:tcW w:w="960" w:type="dxa"/>
            <w:tcBorders>
              <w:top w:val="nil"/>
              <w:left w:val="nil"/>
              <w:bottom w:val="single" w:sz="12" w:space="0" w:color="00724E" w:themeColor="accent1" w:themeShade="BF"/>
              <w:right w:val="nil"/>
            </w:tcBorders>
            <w:shd w:val="clear" w:color="auto" w:fill="auto"/>
            <w:noWrap/>
            <w:vAlign w:val="bottom"/>
            <w:hideMark/>
          </w:tcPr>
          <w:p w14:paraId="2404B4DD"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639B4D10"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C725E1" w14:paraId="114D3697" w14:textId="77777777" w:rsidTr="006B4E92">
        <w:trPr>
          <w:trHeight w:val="315"/>
          <w:jc w:val="center"/>
        </w:trPr>
        <w:tc>
          <w:tcPr>
            <w:tcW w:w="3560" w:type="dxa"/>
            <w:tcBorders>
              <w:top w:val="single" w:sz="12" w:space="0" w:color="00724E" w:themeColor="accent1" w:themeShade="BF"/>
              <w:left w:val="nil"/>
              <w:bottom w:val="nil"/>
              <w:right w:val="nil"/>
            </w:tcBorders>
            <w:shd w:val="clear" w:color="000000" w:fill="808080"/>
            <w:noWrap/>
            <w:vAlign w:val="bottom"/>
            <w:hideMark/>
          </w:tcPr>
          <w:p w14:paraId="046A5DFB"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To shopping / grocery store</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7FA40F77"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85</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53F24BA7"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92.4</w:t>
            </w:r>
            <w:r w:rsidRPr="00C725E1">
              <w:rPr>
                <w:rFonts w:ascii="Calibri" w:eastAsia="Times New Roman" w:hAnsi="Calibri" w:cs="Calibri"/>
                <w:color w:val="000000"/>
              </w:rPr>
              <w:t>%</w:t>
            </w:r>
          </w:p>
        </w:tc>
      </w:tr>
      <w:tr w:rsidR="00264D6A" w:rsidRPr="00C725E1" w14:paraId="22BB737C" w14:textId="77777777" w:rsidTr="006B4E92">
        <w:trPr>
          <w:trHeight w:val="300"/>
          <w:jc w:val="center"/>
        </w:trPr>
        <w:tc>
          <w:tcPr>
            <w:tcW w:w="3560" w:type="dxa"/>
            <w:tcBorders>
              <w:top w:val="nil"/>
              <w:left w:val="nil"/>
              <w:bottom w:val="nil"/>
              <w:right w:val="nil"/>
            </w:tcBorders>
            <w:shd w:val="clear" w:color="000000" w:fill="A6A6A6"/>
            <w:noWrap/>
            <w:vAlign w:val="bottom"/>
            <w:hideMark/>
          </w:tcPr>
          <w:p w14:paraId="5A33E811"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To medical facilities</w:t>
            </w:r>
          </w:p>
        </w:tc>
        <w:tc>
          <w:tcPr>
            <w:tcW w:w="960" w:type="dxa"/>
            <w:tcBorders>
              <w:top w:val="nil"/>
              <w:left w:val="nil"/>
              <w:bottom w:val="nil"/>
              <w:right w:val="nil"/>
            </w:tcBorders>
            <w:shd w:val="clear" w:color="000000" w:fill="A6A6A6"/>
            <w:noWrap/>
            <w:vAlign w:val="bottom"/>
            <w:hideMark/>
          </w:tcPr>
          <w:p w14:paraId="145AAA45"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73</w:t>
            </w:r>
          </w:p>
        </w:tc>
        <w:tc>
          <w:tcPr>
            <w:tcW w:w="1089" w:type="dxa"/>
            <w:tcBorders>
              <w:top w:val="nil"/>
              <w:left w:val="nil"/>
              <w:bottom w:val="nil"/>
              <w:right w:val="nil"/>
            </w:tcBorders>
            <w:shd w:val="clear" w:color="000000" w:fill="A6A6A6"/>
            <w:noWrap/>
            <w:vAlign w:val="bottom"/>
            <w:hideMark/>
          </w:tcPr>
          <w:p w14:paraId="7542E797"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79.4</w:t>
            </w:r>
            <w:r w:rsidRPr="00C725E1">
              <w:rPr>
                <w:rFonts w:ascii="Calibri" w:eastAsia="Times New Roman" w:hAnsi="Calibri" w:cs="Calibri"/>
                <w:color w:val="000000"/>
              </w:rPr>
              <w:t>%</w:t>
            </w:r>
          </w:p>
        </w:tc>
      </w:tr>
      <w:tr w:rsidR="00264D6A" w:rsidRPr="00C725E1" w14:paraId="67640F1D" w14:textId="77777777" w:rsidTr="006B4E92">
        <w:trPr>
          <w:trHeight w:val="375"/>
          <w:jc w:val="center"/>
        </w:trPr>
        <w:tc>
          <w:tcPr>
            <w:tcW w:w="3560" w:type="dxa"/>
            <w:tcBorders>
              <w:top w:val="nil"/>
              <w:left w:val="nil"/>
              <w:bottom w:val="nil"/>
              <w:right w:val="nil"/>
            </w:tcBorders>
            <w:shd w:val="clear" w:color="000000" w:fill="A6A6A6"/>
            <w:noWrap/>
            <w:vAlign w:val="bottom"/>
            <w:hideMark/>
          </w:tcPr>
          <w:p w14:paraId="0C4A179E"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To work</w:t>
            </w:r>
          </w:p>
        </w:tc>
        <w:tc>
          <w:tcPr>
            <w:tcW w:w="960" w:type="dxa"/>
            <w:tcBorders>
              <w:top w:val="nil"/>
              <w:left w:val="nil"/>
              <w:bottom w:val="nil"/>
              <w:right w:val="nil"/>
            </w:tcBorders>
            <w:shd w:val="clear" w:color="000000" w:fill="A6A6A6"/>
            <w:noWrap/>
            <w:vAlign w:val="bottom"/>
            <w:hideMark/>
          </w:tcPr>
          <w:p w14:paraId="1178CB63"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70</w:t>
            </w:r>
          </w:p>
        </w:tc>
        <w:tc>
          <w:tcPr>
            <w:tcW w:w="1089" w:type="dxa"/>
            <w:tcBorders>
              <w:top w:val="nil"/>
              <w:left w:val="nil"/>
              <w:bottom w:val="nil"/>
              <w:right w:val="nil"/>
            </w:tcBorders>
            <w:shd w:val="clear" w:color="000000" w:fill="A6A6A6"/>
            <w:noWrap/>
            <w:vAlign w:val="bottom"/>
            <w:hideMark/>
          </w:tcPr>
          <w:p w14:paraId="621F5746"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76.1%</w:t>
            </w:r>
          </w:p>
        </w:tc>
      </w:tr>
      <w:tr w:rsidR="00264D6A" w:rsidRPr="00C725E1" w14:paraId="1A6AC119" w14:textId="77777777" w:rsidTr="006B4E92">
        <w:trPr>
          <w:trHeight w:val="300"/>
          <w:jc w:val="center"/>
        </w:trPr>
        <w:tc>
          <w:tcPr>
            <w:tcW w:w="3560" w:type="dxa"/>
            <w:tcBorders>
              <w:top w:val="nil"/>
              <w:left w:val="nil"/>
              <w:bottom w:val="nil"/>
              <w:right w:val="nil"/>
            </w:tcBorders>
            <w:shd w:val="clear" w:color="000000" w:fill="A6A6A6"/>
            <w:noWrap/>
            <w:vAlign w:val="bottom"/>
            <w:hideMark/>
          </w:tcPr>
          <w:p w14:paraId="04A4C0F4"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To visit family and friends</w:t>
            </w:r>
          </w:p>
        </w:tc>
        <w:tc>
          <w:tcPr>
            <w:tcW w:w="960" w:type="dxa"/>
            <w:tcBorders>
              <w:top w:val="nil"/>
              <w:left w:val="nil"/>
              <w:bottom w:val="nil"/>
              <w:right w:val="nil"/>
            </w:tcBorders>
            <w:shd w:val="clear" w:color="000000" w:fill="A6A6A6"/>
            <w:noWrap/>
            <w:vAlign w:val="bottom"/>
            <w:hideMark/>
          </w:tcPr>
          <w:p w14:paraId="3F8AF5F5"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60</w:t>
            </w:r>
          </w:p>
        </w:tc>
        <w:tc>
          <w:tcPr>
            <w:tcW w:w="1089" w:type="dxa"/>
            <w:tcBorders>
              <w:top w:val="nil"/>
              <w:left w:val="nil"/>
              <w:bottom w:val="nil"/>
              <w:right w:val="nil"/>
            </w:tcBorders>
            <w:shd w:val="clear" w:color="000000" w:fill="A6A6A6"/>
            <w:noWrap/>
            <w:vAlign w:val="bottom"/>
            <w:hideMark/>
          </w:tcPr>
          <w:p w14:paraId="510A7D03"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65.2%</w:t>
            </w:r>
          </w:p>
        </w:tc>
      </w:tr>
      <w:tr w:rsidR="00264D6A" w:rsidRPr="00C725E1" w14:paraId="0102F210" w14:textId="77777777" w:rsidTr="006B4E92">
        <w:trPr>
          <w:trHeight w:val="300"/>
          <w:jc w:val="center"/>
        </w:trPr>
        <w:tc>
          <w:tcPr>
            <w:tcW w:w="3560" w:type="dxa"/>
            <w:tcBorders>
              <w:top w:val="nil"/>
              <w:left w:val="nil"/>
              <w:bottom w:val="nil"/>
              <w:right w:val="nil"/>
            </w:tcBorders>
            <w:shd w:val="clear" w:color="000000" w:fill="A6A6A6"/>
            <w:noWrap/>
            <w:vAlign w:val="bottom"/>
            <w:hideMark/>
          </w:tcPr>
          <w:p w14:paraId="0C7E89DE"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D</w:t>
            </w:r>
            <w:r w:rsidRPr="00C725E1">
              <w:rPr>
                <w:rFonts w:ascii="Calibri Light" w:eastAsia="Times New Roman" w:hAnsi="Calibri Light" w:cs="Calibri Light"/>
                <w:color w:val="000000"/>
              </w:rPr>
              <w:t>estination outside of Athens County</w:t>
            </w:r>
          </w:p>
        </w:tc>
        <w:tc>
          <w:tcPr>
            <w:tcW w:w="960" w:type="dxa"/>
            <w:tcBorders>
              <w:top w:val="nil"/>
              <w:left w:val="nil"/>
              <w:bottom w:val="nil"/>
              <w:right w:val="nil"/>
            </w:tcBorders>
            <w:shd w:val="clear" w:color="000000" w:fill="A6A6A6"/>
            <w:noWrap/>
            <w:vAlign w:val="bottom"/>
            <w:hideMark/>
          </w:tcPr>
          <w:p w14:paraId="6D7BBC73"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c>
          <w:tcPr>
            <w:tcW w:w="1089" w:type="dxa"/>
            <w:tcBorders>
              <w:top w:val="nil"/>
              <w:left w:val="nil"/>
              <w:bottom w:val="nil"/>
              <w:right w:val="nil"/>
            </w:tcBorders>
            <w:shd w:val="clear" w:color="000000" w:fill="A6A6A6"/>
            <w:noWrap/>
            <w:vAlign w:val="bottom"/>
            <w:hideMark/>
          </w:tcPr>
          <w:p w14:paraId="3EF96776"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54.4</w:t>
            </w:r>
            <w:r w:rsidRPr="00C725E1">
              <w:rPr>
                <w:rFonts w:ascii="Calibri" w:eastAsia="Times New Roman" w:hAnsi="Calibri" w:cs="Calibri"/>
                <w:color w:val="000000"/>
              </w:rPr>
              <w:t>%</w:t>
            </w:r>
          </w:p>
        </w:tc>
      </w:tr>
      <w:tr w:rsidR="00264D6A" w:rsidRPr="00C725E1" w14:paraId="5CD06290" w14:textId="77777777" w:rsidTr="006B4E92">
        <w:trPr>
          <w:trHeight w:val="300"/>
          <w:jc w:val="center"/>
        </w:trPr>
        <w:tc>
          <w:tcPr>
            <w:tcW w:w="3560" w:type="dxa"/>
            <w:tcBorders>
              <w:top w:val="nil"/>
              <w:left w:val="nil"/>
              <w:bottom w:val="nil"/>
              <w:right w:val="nil"/>
            </w:tcBorders>
            <w:shd w:val="clear" w:color="000000" w:fill="BFBFBF"/>
            <w:noWrap/>
            <w:vAlign w:val="bottom"/>
            <w:hideMark/>
          </w:tcPr>
          <w:p w14:paraId="690CFB45"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To school/class</w:t>
            </w:r>
          </w:p>
        </w:tc>
        <w:tc>
          <w:tcPr>
            <w:tcW w:w="960" w:type="dxa"/>
            <w:tcBorders>
              <w:top w:val="nil"/>
              <w:left w:val="nil"/>
              <w:bottom w:val="nil"/>
              <w:right w:val="nil"/>
            </w:tcBorders>
            <w:shd w:val="clear" w:color="000000" w:fill="BFBFBF"/>
            <w:noWrap/>
            <w:vAlign w:val="bottom"/>
            <w:hideMark/>
          </w:tcPr>
          <w:p w14:paraId="32106D65"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1089" w:type="dxa"/>
            <w:tcBorders>
              <w:top w:val="nil"/>
              <w:left w:val="nil"/>
              <w:bottom w:val="nil"/>
              <w:right w:val="nil"/>
            </w:tcBorders>
            <w:shd w:val="clear" w:color="000000" w:fill="BFBFBF"/>
            <w:noWrap/>
            <w:vAlign w:val="bottom"/>
            <w:hideMark/>
          </w:tcPr>
          <w:p w14:paraId="3B418D24"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21.7%</w:t>
            </w:r>
          </w:p>
        </w:tc>
      </w:tr>
      <w:tr w:rsidR="00264D6A" w:rsidRPr="00C725E1" w14:paraId="6095FE63" w14:textId="77777777" w:rsidTr="006B4E92">
        <w:trPr>
          <w:trHeight w:val="300"/>
          <w:jc w:val="center"/>
        </w:trPr>
        <w:tc>
          <w:tcPr>
            <w:tcW w:w="3560" w:type="dxa"/>
            <w:tcBorders>
              <w:top w:val="nil"/>
              <w:left w:val="nil"/>
              <w:bottom w:val="nil"/>
              <w:right w:val="nil"/>
            </w:tcBorders>
            <w:shd w:val="clear" w:color="000000" w:fill="D9D9D9"/>
            <w:noWrap/>
            <w:vAlign w:val="bottom"/>
            <w:hideMark/>
          </w:tcPr>
          <w:p w14:paraId="416208E7"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To social service agency</w:t>
            </w:r>
          </w:p>
        </w:tc>
        <w:tc>
          <w:tcPr>
            <w:tcW w:w="960" w:type="dxa"/>
            <w:tcBorders>
              <w:top w:val="nil"/>
              <w:left w:val="nil"/>
              <w:bottom w:val="nil"/>
              <w:right w:val="nil"/>
            </w:tcBorders>
            <w:shd w:val="clear" w:color="000000" w:fill="D9D9D9"/>
            <w:noWrap/>
            <w:vAlign w:val="bottom"/>
            <w:hideMark/>
          </w:tcPr>
          <w:p w14:paraId="68FC508B"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1089" w:type="dxa"/>
            <w:tcBorders>
              <w:top w:val="nil"/>
              <w:left w:val="nil"/>
              <w:bottom w:val="nil"/>
              <w:right w:val="nil"/>
            </w:tcBorders>
            <w:shd w:val="clear" w:color="000000" w:fill="D9D9D9"/>
            <w:noWrap/>
            <w:vAlign w:val="bottom"/>
            <w:hideMark/>
          </w:tcPr>
          <w:p w14:paraId="32AAE167"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17</w:t>
            </w:r>
            <w:r w:rsidRPr="00C725E1">
              <w:rPr>
                <w:rFonts w:ascii="Calibri" w:eastAsia="Times New Roman" w:hAnsi="Calibri" w:cs="Calibri"/>
                <w:color w:val="000000"/>
              </w:rPr>
              <w:t>.4%</w:t>
            </w:r>
          </w:p>
        </w:tc>
      </w:tr>
      <w:tr w:rsidR="00264D6A" w:rsidRPr="00C725E1" w14:paraId="389BA2D6" w14:textId="77777777" w:rsidTr="006B4E92">
        <w:trPr>
          <w:trHeight w:val="300"/>
          <w:jc w:val="center"/>
        </w:trPr>
        <w:tc>
          <w:tcPr>
            <w:tcW w:w="3560" w:type="dxa"/>
            <w:tcBorders>
              <w:top w:val="nil"/>
              <w:left w:val="nil"/>
              <w:bottom w:val="nil"/>
              <w:right w:val="nil"/>
            </w:tcBorders>
            <w:shd w:val="clear" w:color="000000" w:fill="D9D9D9"/>
            <w:noWrap/>
            <w:vAlign w:val="bottom"/>
            <w:hideMark/>
          </w:tcPr>
          <w:p w14:paraId="754D113A"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To Court / legal services</w:t>
            </w:r>
          </w:p>
        </w:tc>
        <w:tc>
          <w:tcPr>
            <w:tcW w:w="960" w:type="dxa"/>
            <w:tcBorders>
              <w:top w:val="nil"/>
              <w:left w:val="nil"/>
              <w:bottom w:val="nil"/>
              <w:right w:val="nil"/>
            </w:tcBorders>
            <w:shd w:val="clear" w:color="000000" w:fill="D9D9D9"/>
            <w:noWrap/>
            <w:vAlign w:val="bottom"/>
            <w:hideMark/>
          </w:tcPr>
          <w:p w14:paraId="289AC22D"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9</w:t>
            </w:r>
          </w:p>
        </w:tc>
        <w:tc>
          <w:tcPr>
            <w:tcW w:w="1089" w:type="dxa"/>
            <w:tcBorders>
              <w:top w:val="nil"/>
              <w:left w:val="nil"/>
              <w:bottom w:val="nil"/>
              <w:right w:val="nil"/>
            </w:tcBorders>
            <w:shd w:val="clear" w:color="000000" w:fill="D9D9D9"/>
            <w:noWrap/>
            <w:vAlign w:val="bottom"/>
            <w:hideMark/>
          </w:tcPr>
          <w:p w14:paraId="54180599"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9.8</w:t>
            </w:r>
            <w:r w:rsidRPr="00C725E1">
              <w:rPr>
                <w:rFonts w:ascii="Calibri" w:eastAsia="Times New Roman" w:hAnsi="Calibri" w:cs="Calibri"/>
                <w:color w:val="000000"/>
              </w:rPr>
              <w:t>%</w:t>
            </w:r>
          </w:p>
        </w:tc>
      </w:tr>
      <w:tr w:rsidR="00264D6A" w:rsidRPr="00C725E1" w14:paraId="6E842328" w14:textId="77777777" w:rsidTr="006B4E92">
        <w:trPr>
          <w:trHeight w:val="300"/>
          <w:jc w:val="center"/>
        </w:trPr>
        <w:tc>
          <w:tcPr>
            <w:tcW w:w="3560" w:type="dxa"/>
            <w:tcBorders>
              <w:top w:val="nil"/>
              <w:left w:val="nil"/>
              <w:bottom w:val="nil"/>
              <w:right w:val="nil"/>
            </w:tcBorders>
            <w:shd w:val="clear" w:color="000000" w:fill="F2F2F2"/>
            <w:noWrap/>
            <w:vAlign w:val="bottom"/>
            <w:hideMark/>
          </w:tcPr>
          <w:p w14:paraId="45C2C6EE"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To food pantries</w:t>
            </w:r>
          </w:p>
        </w:tc>
        <w:tc>
          <w:tcPr>
            <w:tcW w:w="960" w:type="dxa"/>
            <w:tcBorders>
              <w:top w:val="nil"/>
              <w:left w:val="nil"/>
              <w:bottom w:val="nil"/>
              <w:right w:val="nil"/>
            </w:tcBorders>
            <w:shd w:val="clear" w:color="000000" w:fill="F2F2F2"/>
            <w:noWrap/>
            <w:vAlign w:val="bottom"/>
            <w:hideMark/>
          </w:tcPr>
          <w:p w14:paraId="5C567479" w14:textId="77777777" w:rsidR="00264D6A" w:rsidRPr="00C725E1" w:rsidRDefault="00264D6A" w:rsidP="006B4E92">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8</w:t>
            </w:r>
          </w:p>
        </w:tc>
        <w:tc>
          <w:tcPr>
            <w:tcW w:w="1089" w:type="dxa"/>
            <w:tcBorders>
              <w:top w:val="nil"/>
              <w:left w:val="nil"/>
              <w:bottom w:val="nil"/>
              <w:right w:val="nil"/>
            </w:tcBorders>
            <w:shd w:val="clear" w:color="000000" w:fill="F2F2F2"/>
            <w:noWrap/>
            <w:vAlign w:val="bottom"/>
            <w:hideMark/>
          </w:tcPr>
          <w:p w14:paraId="7BBF21E4"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8.7</w:t>
            </w:r>
            <w:r w:rsidRPr="00C725E1">
              <w:rPr>
                <w:rFonts w:ascii="Calibri" w:eastAsia="Times New Roman" w:hAnsi="Calibri" w:cs="Calibri"/>
                <w:color w:val="000000"/>
              </w:rPr>
              <w:t>%</w:t>
            </w:r>
          </w:p>
        </w:tc>
      </w:tr>
    </w:tbl>
    <w:p w14:paraId="5E45B522" w14:textId="77777777" w:rsidR="00264D6A" w:rsidRPr="009F09A6" w:rsidRDefault="00264D6A" w:rsidP="00264D6A">
      <w:pPr>
        <w:jc w:val="center"/>
        <w:rPr>
          <w:sz w:val="18"/>
          <w:szCs w:val="18"/>
        </w:rPr>
      </w:pPr>
      <w:r>
        <w:rPr>
          <w:sz w:val="18"/>
          <w:szCs w:val="18"/>
        </w:rPr>
        <w:t>*Other responses included church, recreational activities such as hiking trails or parks, and children’s sporting events</w:t>
      </w:r>
      <w:r w:rsidRPr="009F09A6">
        <w:rPr>
          <w:sz w:val="18"/>
          <w:szCs w:val="18"/>
        </w:rPr>
        <w:t>.</w:t>
      </w:r>
    </w:p>
    <w:p w14:paraId="2909EE16" w14:textId="7BEFDC43" w:rsidR="00A2702E" w:rsidRPr="00B226A7" w:rsidRDefault="00264D6A" w:rsidP="00A35280">
      <w:pPr>
        <w:ind w:left="720" w:firstLine="720"/>
        <w:jc w:val="center"/>
      </w:pPr>
      <w:r w:rsidRPr="00B226A7">
        <w:t>Table 6 identifies popular destinations as grocery shopping, doctors’ appointments, and destinations located in Athens City. People appear to be traveling more so that they can visit their friends and family.</w:t>
      </w:r>
    </w:p>
    <w:p w14:paraId="4F223F96" w14:textId="77777777" w:rsidR="00A2702E" w:rsidRDefault="00A2702E" w:rsidP="00264D6A">
      <w:pPr>
        <w:rPr>
          <w:b/>
        </w:rPr>
      </w:pPr>
    </w:p>
    <w:p w14:paraId="5A92042B" w14:textId="4BD1EA9C" w:rsidR="00264D6A" w:rsidRPr="009F09A6" w:rsidRDefault="00264D6A" w:rsidP="00A35280">
      <w:pPr>
        <w:rPr>
          <w:b/>
        </w:rPr>
      </w:pPr>
      <w:r w:rsidRPr="009F09A6">
        <w:rPr>
          <w:b/>
        </w:rPr>
        <w:t>Table 7: Mode of Transportation</w:t>
      </w:r>
    </w:p>
    <w:tbl>
      <w:tblPr>
        <w:tblW w:w="5649" w:type="dxa"/>
        <w:jc w:val="center"/>
        <w:tblLook w:val="04A0" w:firstRow="1" w:lastRow="0" w:firstColumn="1" w:lastColumn="0" w:noHBand="0" w:noVBand="1"/>
      </w:tblPr>
      <w:tblGrid>
        <w:gridCol w:w="3600"/>
        <w:gridCol w:w="960"/>
        <w:gridCol w:w="1089"/>
      </w:tblGrid>
      <w:tr w:rsidR="00264D6A" w:rsidRPr="003D38C8" w14:paraId="0BA23379" w14:textId="77777777" w:rsidTr="006B4E92">
        <w:trPr>
          <w:trHeight w:val="390"/>
          <w:jc w:val="center"/>
        </w:trPr>
        <w:tc>
          <w:tcPr>
            <w:tcW w:w="3600" w:type="dxa"/>
            <w:tcBorders>
              <w:top w:val="nil"/>
              <w:left w:val="nil"/>
              <w:bottom w:val="single" w:sz="12" w:space="0" w:color="00724E"/>
              <w:right w:val="nil"/>
            </w:tcBorders>
            <w:shd w:val="clear" w:color="auto" w:fill="auto"/>
            <w:noWrap/>
            <w:vAlign w:val="bottom"/>
            <w:hideMark/>
          </w:tcPr>
          <w:p w14:paraId="2EB6C947" w14:textId="77777777" w:rsidR="00264D6A" w:rsidRPr="003D38C8"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D38C8">
              <w:rPr>
                <w:rFonts w:ascii="Calibri Light" w:eastAsia="Times New Roman" w:hAnsi="Calibri Light" w:cs="Calibri Light"/>
                <w:b/>
                <w:bCs/>
                <w:color w:val="00724E" w:themeColor="accent1" w:themeShade="BF"/>
                <w:sz w:val="28"/>
                <w:szCs w:val="28"/>
              </w:rPr>
              <w:t>Mode of Transportation</w:t>
            </w:r>
          </w:p>
        </w:tc>
        <w:tc>
          <w:tcPr>
            <w:tcW w:w="960" w:type="dxa"/>
            <w:tcBorders>
              <w:top w:val="nil"/>
              <w:left w:val="nil"/>
              <w:bottom w:val="single" w:sz="12" w:space="0" w:color="00724E"/>
              <w:right w:val="nil"/>
            </w:tcBorders>
            <w:shd w:val="clear" w:color="auto" w:fill="auto"/>
            <w:noWrap/>
            <w:vAlign w:val="bottom"/>
            <w:hideMark/>
          </w:tcPr>
          <w:p w14:paraId="35547299" w14:textId="77777777" w:rsidR="00264D6A" w:rsidRPr="003D38C8" w:rsidRDefault="00264D6A" w:rsidP="006B4E92">
            <w:pPr>
              <w:spacing w:after="0" w:line="240" w:lineRule="auto"/>
              <w:rPr>
                <w:rFonts w:ascii="Calibri" w:eastAsia="Times New Roman" w:hAnsi="Calibri" w:cs="Calibri"/>
                <w:color w:val="00724E" w:themeColor="accent1" w:themeShade="BF"/>
              </w:rPr>
            </w:pPr>
            <w:r w:rsidRPr="003D38C8">
              <w:rPr>
                <w:rFonts w:ascii="Calibri" w:eastAsia="Times New Roman" w:hAnsi="Calibri" w:cs="Calibri"/>
                <w:color w:val="00724E" w:themeColor="accent1" w:themeShade="BF"/>
              </w:rPr>
              <w:t> </w:t>
            </w:r>
          </w:p>
        </w:tc>
        <w:tc>
          <w:tcPr>
            <w:tcW w:w="1089" w:type="dxa"/>
            <w:tcBorders>
              <w:top w:val="nil"/>
              <w:left w:val="nil"/>
              <w:bottom w:val="single" w:sz="12" w:space="0" w:color="00724E"/>
              <w:right w:val="nil"/>
            </w:tcBorders>
            <w:shd w:val="clear" w:color="auto" w:fill="auto"/>
            <w:noWrap/>
            <w:vAlign w:val="bottom"/>
            <w:hideMark/>
          </w:tcPr>
          <w:p w14:paraId="03BD2E34" w14:textId="77777777" w:rsidR="00264D6A" w:rsidRPr="003D38C8"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D38C8">
              <w:rPr>
                <w:rFonts w:ascii="Calibri Light" w:eastAsia="Times New Roman" w:hAnsi="Calibri Light" w:cs="Calibri Light"/>
                <w:b/>
                <w:bCs/>
                <w:color w:val="00724E" w:themeColor="accent1" w:themeShade="BF"/>
                <w:sz w:val="28"/>
                <w:szCs w:val="28"/>
              </w:rPr>
              <w:t>Percent</w:t>
            </w:r>
          </w:p>
        </w:tc>
      </w:tr>
      <w:tr w:rsidR="00264D6A" w:rsidRPr="003D38C8" w14:paraId="1E08C904" w14:textId="77777777" w:rsidTr="006B4E92">
        <w:trPr>
          <w:trHeight w:val="405"/>
          <w:jc w:val="center"/>
        </w:trPr>
        <w:tc>
          <w:tcPr>
            <w:tcW w:w="3600" w:type="dxa"/>
            <w:tcBorders>
              <w:top w:val="single" w:sz="12" w:space="0" w:color="00724E"/>
              <w:left w:val="nil"/>
              <w:bottom w:val="nil"/>
              <w:right w:val="nil"/>
            </w:tcBorders>
            <w:shd w:val="clear" w:color="000000" w:fill="808080"/>
            <w:noWrap/>
            <w:vAlign w:val="bottom"/>
            <w:hideMark/>
          </w:tcPr>
          <w:p w14:paraId="689D4D5F"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I drive my own car</w:t>
            </w:r>
          </w:p>
        </w:tc>
        <w:tc>
          <w:tcPr>
            <w:tcW w:w="960" w:type="dxa"/>
            <w:tcBorders>
              <w:top w:val="single" w:sz="12" w:space="0" w:color="00724E"/>
              <w:left w:val="nil"/>
              <w:bottom w:val="nil"/>
              <w:right w:val="nil"/>
            </w:tcBorders>
            <w:shd w:val="clear" w:color="000000" w:fill="808080"/>
            <w:noWrap/>
            <w:vAlign w:val="bottom"/>
            <w:hideMark/>
          </w:tcPr>
          <w:p w14:paraId="75AE19FD"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75</w:t>
            </w:r>
          </w:p>
        </w:tc>
        <w:tc>
          <w:tcPr>
            <w:tcW w:w="1089" w:type="dxa"/>
            <w:tcBorders>
              <w:top w:val="single" w:sz="12" w:space="0" w:color="00724E"/>
              <w:left w:val="nil"/>
              <w:bottom w:val="nil"/>
              <w:right w:val="nil"/>
            </w:tcBorders>
            <w:shd w:val="clear" w:color="000000" w:fill="808080"/>
            <w:noWrap/>
            <w:vAlign w:val="bottom"/>
            <w:hideMark/>
          </w:tcPr>
          <w:p w14:paraId="3327EF01"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80.7</w:t>
            </w:r>
            <w:r w:rsidRPr="003D38C8">
              <w:rPr>
                <w:rFonts w:ascii="Calibri" w:eastAsia="Times New Roman" w:hAnsi="Calibri" w:cs="Calibri"/>
                <w:color w:val="000000"/>
              </w:rPr>
              <w:t>%</w:t>
            </w:r>
          </w:p>
        </w:tc>
      </w:tr>
      <w:tr w:rsidR="00264D6A" w:rsidRPr="003D38C8" w14:paraId="0D903DF9" w14:textId="77777777" w:rsidTr="006B4E92">
        <w:trPr>
          <w:trHeight w:val="315"/>
          <w:jc w:val="center"/>
        </w:trPr>
        <w:tc>
          <w:tcPr>
            <w:tcW w:w="3600" w:type="dxa"/>
            <w:tcBorders>
              <w:top w:val="nil"/>
              <w:left w:val="nil"/>
              <w:bottom w:val="nil"/>
              <w:right w:val="nil"/>
            </w:tcBorders>
            <w:shd w:val="clear" w:color="000000" w:fill="A6A6A6"/>
            <w:noWrap/>
            <w:vAlign w:val="bottom"/>
            <w:hideMark/>
          </w:tcPr>
          <w:p w14:paraId="52145526"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I walk</w:t>
            </w:r>
          </w:p>
        </w:tc>
        <w:tc>
          <w:tcPr>
            <w:tcW w:w="960" w:type="dxa"/>
            <w:tcBorders>
              <w:top w:val="nil"/>
              <w:left w:val="nil"/>
              <w:bottom w:val="nil"/>
              <w:right w:val="nil"/>
            </w:tcBorders>
            <w:shd w:val="clear" w:color="000000" w:fill="A6A6A6"/>
            <w:noWrap/>
            <w:vAlign w:val="bottom"/>
            <w:hideMark/>
          </w:tcPr>
          <w:p w14:paraId="71138392"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44</w:t>
            </w:r>
          </w:p>
        </w:tc>
        <w:tc>
          <w:tcPr>
            <w:tcW w:w="1089" w:type="dxa"/>
            <w:tcBorders>
              <w:top w:val="nil"/>
              <w:left w:val="nil"/>
              <w:bottom w:val="nil"/>
              <w:right w:val="nil"/>
            </w:tcBorders>
            <w:shd w:val="clear" w:color="000000" w:fill="A6A6A6"/>
            <w:noWrap/>
            <w:vAlign w:val="bottom"/>
            <w:hideMark/>
          </w:tcPr>
          <w:p w14:paraId="14AB600B"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47.3</w:t>
            </w:r>
            <w:r w:rsidRPr="003D38C8">
              <w:rPr>
                <w:rFonts w:ascii="Calibri" w:eastAsia="Times New Roman" w:hAnsi="Calibri" w:cs="Calibri"/>
                <w:color w:val="000000"/>
              </w:rPr>
              <w:t>%</w:t>
            </w:r>
          </w:p>
        </w:tc>
      </w:tr>
      <w:tr w:rsidR="00264D6A" w:rsidRPr="003D38C8" w14:paraId="0B88437F" w14:textId="77777777" w:rsidTr="006B4E92">
        <w:trPr>
          <w:trHeight w:val="375"/>
          <w:jc w:val="center"/>
        </w:trPr>
        <w:tc>
          <w:tcPr>
            <w:tcW w:w="3600" w:type="dxa"/>
            <w:tcBorders>
              <w:top w:val="nil"/>
              <w:left w:val="nil"/>
              <w:bottom w:val="nil"/>
              <w:right w:val="nil"/>
            </w:tcBorders>
            <w:shd w:val="clear" w:color="000000" w:fill="A6A6A6"/>
            <w:noWrap/>
            <w:vAlign w:val="bottom"/>
            <w:hideMark/>
          </w:tcPr>
          <w:p w14:paraId="71A620DE"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I ride with a family member</w:t>
            </w:r>
          </w:p>
        </w:tc>
        <w:tc>
          <w:tcPr>
            <w:tcW w:w="960" w:type="dxa"/>
            <w:tcBorders>
              <w:top w:val="nil"/>
              <w:left w:val="nil"/>
              <w:bottom w:val="nil"/>
              <w:right w:val="nil"/>
            </w:tcBorders>
            <w:shd w:val="clear" w:color="000000" w:fill="A6A6A6"/>
            <w:noWrap/>
            <w:vAlign w:val="bottom"/>
            <w:hideMark/>
          </w:tcPr>
          <w:p w14:paraId="0D47D352"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1089" w:type="dxa"/>
            <w:tcBorders>
              <w:top w:val="nil"/>
              <w:left w:val="nil"/>
              <w:bottom w:val="nil"/>
              <w:right w:val="nil"/>
            </w:tcBorders>
            <w:shd w:val="clear" w:color="000000" w:fill="A6A6A6"/>
            <w:noWrap/>
            <w:vAlign w:val="bottom"/>
            <w:hideMark/>
          </w:tcPr>
          <w:p w14:paraId="1782AF35"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43.0</w:t>
            </w:r>
            <w:r w:rsidRPr="003D38C8">
              <w:rPr>
                <w:rFonts w:ascii="Calibri" w:eastAsia="Times New Roman" w:hAnsi="Calibri" w:cs="Calibri"/>
                <w:color w:val="000000"/>
              </w:rPr>
              <w:t>%</w:t>
            </w:r>
          </w:p>
        </w:tc>
      </w:tr>
      <w:tr w:rsidR="00264D6A" w:rsidRPr="003D38C8" w14:paraId="467A204C" w14:textId="77777777" w:rsidTr="006B4E92">
        <w:trPr>
          <w:trHeight w:val="375"/>
          <w:jc w:val="center"/>
        </w:trPr>
        <w:tc>
          <w:tcPr>
            <w:tcW w:w="3600" w:type="dxa"/>
            <w:tcBorders>
              <w:top w:val="nil"/>
              <w:left w:val="nil"/>
              <w:bottom w:val="nil"/>
              <w:right w:val="nil"/>
            </w:tcBorders>
            <w:shd w:val="clear" w:color="000000" w:fill="A6A6A6"/>
            <w:noWrap/>
            <w:vAlign w:val="bottom"/>
          </w:tcPr>
          <w:p w14:paraId="05921E4E"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I ride my bicycle</w:t>
            </w:r>
          </w:p>
        </w:tc>
        <w:tc>
          <w:tcPr>
            <w:tcW w:w="960" w:type="dxa"/>
            <w:tcBorders>
              <w:top w:val="nil"/>
              <w:left w:val="nil"/>
              <w:bottom w:val="nil"/>
              <w:right w:val="nil"/>
            </w:tcBorders>
            <w:shd w:val="clear" w:color="000000" w:fill="A6A6A6"/>
            <w:noWrap/>
            <w:vAlign w:val="bottom"/>
          </w:tcPr>
          <w:p w14:paraId="51A14E88"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1089" w:type="dxa"/>
            <w:tcBorders>
              <w:top w:val="nil"/>
              <w:left w:val="nil"/>
              <w:bottom w:val="nil"/>
              <w:right w:val="nil"/>
            </w:tcBorders>
            <w:shd w:val="clear" w:color="000000" w:fill="A6A6A6"/>
            <w:noWrap/>
            <w:vAlign w:val="bottom"/>
          </w:tcPr>
          <w:p w14:paraId="344E9A16"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33.3%</w:t>
            </w:r>
          </w:p>
        </w:tc>
      </w:tr>
      <w:tr w:rsidR="00264D6A" w:rsidRPr="003D38C8" w14:paraId="13B7875E" w14:textId="77777777" w:rsidTr="006B4E92">
        <w:trPr>
          <w:trHeight w:val="300"/>
          <w:jc w:val="center"/>
        </w:trPr>
        <w:tc>
          <w:tcPr>
            <w:tcW w:w="3600" w:type="dxa"/>
            <w:tcBorders>
              <w:top w:val="nil"/>
              <w:left w:val="nil"/>
              <w:bottom w:val="nil"/>
              <w:right w:val="nil"/>
            </w:tcBorders>
            <w:shd w:val="clear" w:color="000000" w:fill="A6A6A6"/>
            <w:noWrap/>
            <w:vAlign w:val="bottom"/>
            <w:hideMark/>
          </w:tcPr>
          <w:p w14:paraId="5635E970"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lastRenderedPageBreak/>
              <w:t>I ride with a friend</w:t>
            </w:r>
          </w:p>
        </w:tc>
        <w:tc>
          <w:tcPr>
            <w:tcW w:w="960" w:type="dxa"/>
            <w:tcBorders>
              <w:top w:val="nil"/>
              <w:left w:val="nil"/>
              <w:bottom w:val="nil"/>
              <w:right w:val="nil"/>
            </w:tcBorders>
            <w:shd w:val="clear" w:color="000000" w:fill="A6A6A6"/>
            <w:noWrap/>
            <w:vAlign w:val="bottom"/>
            <w:hideMark/>
          </w:tcPr>
          <w:p w14:paraId="6D4941C1"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1089" w:type="dxa"/>
            <w:tcBorders>
              <w:top w:val="nil"/>
              <w:left w:val="nil"/>
              <w:bottom w:val="nil"/>
              <w:right w:val="nil"/>
            </w:tcBorders>
            <w:shd w:val="clear" w:color="000000" w:fill="A6A6A6"/>
            <w:noWrap/>
            <w:vAlign w:val="bottom"/>
            <w:hideMark/>
          </w:tcPr>
          <w:p w14:paraId="2E6C81AD"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33.3</w:t>
            </w:r>
            <w:r w:rsidRPr="003D38C8">
              <w:rPr>
                <w:rFonts w:ascii="Calibri" w:eastAsia="Times New Roman" w:hAnsi="Calibri" w:cs="Calibri"/>
                <w:color w:val="000000"/>
              </w:rPr>
              <w:t>%</w:t>
            </w:r>
          </w:p>
        </w:tc>
      </w:tr>
      <w:tr w:rsidR="00264D6A" w:rsidRPr="003D38C8" w14:paraId="209ED6E9" w14:textId="77777777" w:rsidTr="006B4E92">
        <w:trPr>
          <w:trHeight w:val="300"/>
          <w:jc w:val="center"/>
        </w:trPr>
        <w:tc>
          <w:tcPr>
            <w:tcW w:w="3600" w:type="dxa"/>
            <w:tcBorders>
              <w:top w:val="nil"/>
              <w:left w:val="nil"/>
              <w:bottom w:val="nil"/>
              <w:right w:val="nil"/>
            </w:tcBorders>
            <w:shd w:val="clear" w:color="000000" w:fill="A6A6A6"/>
            <w:noWrap/>
            <w:vAlign w:val="bottom"/>
            <w:hideMark/>
          </w:tcPr>
          <w:p w14:paraId="02D0D980"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I use p</w:t>
            </w:r>
            <w:r>
              <w:rPr>
                <w:rFonts w:ascii="Calibri Light" w:eastAsia="Times New Roman" w:hAnsi="Calibri Light" w:cs="Calibri Light"/>
                <w:color w:val="000000"/>
              </w:rPr>
              <w:t>u</w:t>
            </w:r>
            <w:r w:rsidRPr="003D38C8">
              <w:rPr>
                <w:rFonts w:ascii="Calibri Light" w:eastAsia="Times New Roman" w:hAnsi="Calibri Light" w:cs="Calibri Light"/>
                <w:color w:val="000000"/>
              </w:rPr>
              <w:t>blic transit</w:t>
            </w:r>
          </w:p>
        </w:tc>
        <w:tc>
          <w:tcPr>
            <w:tcW w:w="960" w:type="dxa"/>
            <w:tcBorders>
              <w:top w:val="nil"/>
              <w:left w:val="nil"/>
              <w:bottom w:val="nil"/>
              <w:right w:val="nil"/>
            </w:tcBorders>
            <w:shd w:val="clear" w:color="000000" w:fill="A6A6A6"/>
            <w:noWrap/>
            <w:vAlign w:val="bottom"/>
            <w:hideMark/>
          </w:tcPr>
          <w:p w14:paraId="2134A765"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1089" w:type="dxa"/>
            <w:tcBorders>
              <w:top w:val="nil"/>
              <w:left w:val="nil"/>
              <w:bottom w:val="nil"/>
              <w:right w:val="nil"/>
            </w:tcBorders>
            <w:shd w:val="clear" w:color="000000" w:fill="A6A6A6"/>
            <w:noWrap/>
            <w:vAlign w:val="bottom"/>
            <w:hideMark/>
          </w:tcPr>
          <w:p w14:paraId="7C068164"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26.9</w:t>
            </w:r>
            <w:r w:rsidRPr="003D38C8">
              <w:rPr>
                <w:rFonts w:ascii="Calibri" w:eastAsia="Times New Roman" w:hAnsi="Calibri" w:cs="Calibri"/>
                <w:color w:val="000000"/>
              </w:rPr>
              <w:t>%</w:t>
            </w:r>
          </w:p>
        </w:tc>
      </w:tr>
      <w:tr w:rsidR="00264D6A" w:rsidRPr="003D38C8" w14:paraId="788C2CD0" w14:textId="77777777" w:rsidTr="006B4E92">
        <w:trPr>
          <w:trHeight w:val="300"/>
          <w:jc w:val="center"/>
        </w:trPr>
        <w:tc>
          <w:tcPr>
            <w:tcW w:w="3600" w:type="dxa"/>
            <w:tcBorders>
              <w:top w:val="nil"/>
              <w:left w:val="nil"/>
              <w:bottom w:val="nil"/>
              <w:right w:val="nil"/>
            </w:tcBorders>
            <w:shd w:val="clear" w:color="000000" w:fill="A6A6A6"/>
            <w:noWrap/>
            <w:vAlign w:val="bottom"/>
          </w:tcPr>
          <w:p w14:paraId="08A76C9C" w14:textId="77777777" w:rsidR="00264D6A" w:rsidRPr="003D38C8"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use a ride hail service (Lyft or Uber)</w:t>
            </w:r>
          </w:p>
        </w:tc>
        <w:tc>
          <w:tcPr>
            <w:tcW w:w="960" w:type="dxa"/>
            <w:tcBorders>
              <w:top w:val="nil"/>
              <w:left w:val="nil"/>
              <w:bottom w:val="nil"/>
              <w:right w:val="nil"/>
            </w:tcBorders>
            <w:shd w:val="clear" w:color="000000" w:fill="A6A6A6"/>
            <w:noWrap/>
            <w:vAlign w:val="bottom"/>
          </w:tcPr>
          <w:p w14:paraId="19FE467C"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089" w:type="dxa"/>
            <w:tcBorders>
              <w:top w:val="nil"/>
              <w:left w:val="nil"/>
              <w:bottom w:val="nil"/>
              <w:right w:val="nil"/>
            </w:tcBorders>
            <w:shd w:val="clear" w:color="000000" w:fill="A6A6A6"/>
            <w:noWrap/>
            <w:vAlign w:val="bottom"/>
          </w:tcPr>
          <w:p w14:paraId="4AE2C429"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9.7%</w:t>
            </w:r>
          </w:p>
        </w:tc>
      </w:tr>
      <w:tr w:rsidR="00264D6A" w:rsidRPr="003D38C8" w14:paraId="2B575213" w14:textId="77777777" w:rsidTr="006B4E92">
        <w:trPr>
          <w:trHeight w:val="300"/>
          <w:jc w:val="center"/>
        </w:trPr>
        <w:tc>
          <w:tcPr>
            <w:tcW w:w="3600" w:type="dxa"/>
            <w:tcBorders>
              <w:top w:val="nil"/>
              <w:left w:val="nil"/>
              <w:bottom w:val="nil"/>
              <w:right w:val="nil"/>
            </w:tcBorders>
            <w:shd w:val="clear" w:color="000000" w:fill="A6A6A6"/>
            <w:noWrap/>
            <w:vAlign w:val="bottom"/>
          </w:tcPr>
          <w:p w14:paraId="34A01230" w14:textId="77777777" w:rsidR="00264D6A" w:rsidRPr="003D38C8"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use an electric scooter</w:t>
            </w:r>
          </w:p>
        </w:tc>
        <w:tc>
          <w:tcPr>
            <w:tcW w:w="960" w:type="dxa"/>
            <w:tcBorders>
              <w:top w:val="nil"/>
              <w:left w:val="nil"/>
              <w:bottom w:val="nil"/>
              <w:right w:val="nil"/>
            </w:tcBorders>
            <w:shd w:val="clear" w:color="000000" w:fill="A6A6A6"/>
            <w:noWrap/>
            <w:vAlign w:val="bottom"/>
          </w:tcPr>
          <w:p w14:paraId="7BE68131"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A6A6A6"/>
            <w:noWrap/>
            <w:vAlign w:val="bottom"/>
          </w:tcPr>
          <w:p w14:paraId="54F73920"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4.3%</w:t>
            </w:r>
          </w:p>
        </w:tc>
      </w:tr>
      <w:tr w:rsidR="00264D6A" w:rsidRPr="003D38C8" w14:paraId="740CD185" w14:textId="77777777" w:rsidTr="006B4E92">
        <w:trPr>
          <w:trHeight w:val="300"/>
          <w:jc w:val="center"/>
        </w:trPr>
        <w:tc>
          <w:tcPr>
            <w:tcW w:w="3600" w:type="dxa"/>
            <w:tcBorders>
              <w:top w:val="nil"/>
              <w:left w:val="nil"/>
              <w:bottom w:val="nil"/>
              <w:right w:val="nil"/>
            </w:tcBorders>
            <w:shd w:val="clear" w:color="000000" w:fill="A6A6A6"/>
            <w:noWrap/>
            <w:vAlign w:val="bottom"/>
          </w:tcPr>
          <w:p w14:paraId="4FF46763" w14:textId="77777777" w:rsidR="00264D6A" w:rsidRPr="003D38C8"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call a social service provider</w:t>
            </w:r>
          </w:p>
        </w:tc>
        <w:tc>
          <w:tcPr>
            <w:tcW w:w="960" w:type="dxa"/>
            <w:tcBorders>
              <w:top w:val="nil"/>
              <w:left w:val="nil"/>
              <w:bottom w:val="nil"/>
              <w:right w:val="nil"/>
            </w:tcBorders>
            <w:shd w:val="clear" w:color="000000" w:fill="A6A6A6"/>
            <w:noWrap/>
            <w:vAlign w:val="bottom"/>
          </w:tcPr>
          <w:p w14:paraId="6E2F1B8D"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A6A6A6"/>
            <w:noWrap/>
            <w:vAlign w:val="bottom"/>
          </w:tcPr>
          <w:p w14:paraId="2040E137"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2.2%</w:t>
            </w:r>
          </w:p>
        </w:tc>
      </w:tr>
      <w:tr w:rsidR="00264D6A" w:rsidRPr="003D38C8" w14:paraId="74965BB0" w14:textId="77777777" w:rsidTr="006B4E92">
        <w:trPr>
          <w:trHeight w:val="300"/>
          <w:jc w:val="center"/>
        </w:trPr>
        <w:tc>
          <w:tcPr>
            <w:tcW w:w="3600" w:type="dxa"/>
            <w:tcBorders>
              <w:top w:val="nil"/>
              <w:left w:val="nil"/>
              <w:bottom w:val="nil"/>
              <w:right w:val="nil"/>
            </w:tcBorders>
            <w:shd w:val="clear" w:color="000000" w:fill="BFBFBF"/>
            <w:noWrap/>
            <w:vAlign w:val="bottom"/>
            <w:hideMark/>
          </w:tcPr>
          <w:p w14:paraId="2ACED3A7" w14:textId="77777777" w:rsidR="00264D6A" w:rsidRPr="003D38C8" w:rsidRDefault="00264D6A" w:rsidP="006B4E92">
            <w:pPr>
              <w:spacing w:after="0" w:line="240" w:lineRule="auto"/>
              <w:rPr>
                <w:rFonts w:ascii="Calibri Light" w:eastAsia="Times New Roman" w:hAnsi="Calibri Light" w:cs="Calibri Light"/>
                <w:color w:val="000000"/>
              </w:rPr>
            </w:pPr>
            <w:r w:rsidRPr="003D38C8">
              <w:rPr>
                <w:rFonts w:ascii="Calibri Light" w:eastAsia="Times New Roman" w:hAnsi="Calibri Light" w:cs="Calibri Light"/>
                <w:color w:val="000000"/>
              </w:rPr>
              <w:t>I use a taxi</w:t>
            </w:r>
          </w:p>
        </w:tc>
        <w:tc>
          <w:tcPr>
            <w:tcW w:w="960" w:type="dxa"/>
            <w:tcBorders>
              <w:top w:val="nil"/>
              <w:left w:val="nil"/>
              <w:bottom w:val="nil"/>
              <w:right w:val="nil"/>
            </w:tcBorders>
            <w:shd w:val="clear" w:color="000000" w:fill="BFBFBF"/>
            <w:noWrap/>
            <w:vAlign w:val="bottom"/>
            <w:hideMark/>
          </w:tcPr>
          <w:p w14:paraId="5B9A7CB7"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BFBFBF"/>
            <w:noWrap/>
            <w:vAlign w:val="bottom"/>
            <w:hideMark/>
          </w:tcPr>
          <w:p w14:paraId="50AF6A85" w14:textId="77777777" w:rsidR="00264D6A" w:rsidRPr="003D38C8"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2.2</w:t>
            </w:r>
            <w:r w:rsidRPr="003D38C8">
              <w:rPr>
                <w:rFonts w:ascii="Calibri" w:eastAsia="Times New Roman" w:hAnsi="Calibri" w:cs="Calibri"/>
                <w:color w:val="000000"/>
              </w:rPr>
              <w:t>%</w:t>
            </w:r>
          </w:p>
        </w:tc>
      </w:tr>
    </w:tbl>
    <w:p w14:paraId="474853F1" w14:textId="77777777" w:rsidR="00264D6A" w:rsidRPr="00B83EE4" w:rsidRDefault="00264D6A" w:rsidP="00264D6A">
      <w:pPr>
        <w:jc w:val="center"/>
        <w:rPr>
          <w:sz w:val="18"/>
          <w:szCs w:val="18"/>
        </w:rPr>
      </w:pPr>
      <w:r>
        <w:rPr>
          <w:sz w:val="18"/>
          <w:szCs w:val="18"/>
        </w:rPr>
        <w:t>*Other response included skateboard as mode of transportation</w:t>
      </w:r>
    </w:p>
    <w:p w14:paraId="3CC918B2" w14:textId="77777777" w:rsidR="00264D6A" w:rsidRPr="009F09A6" w:rsidRDefault="00264D6A" w:rsidP="00A35280">
      <w:pPr>
        <w:ind w:left="720" w:firstLine="720"/>
        <w:jc w:val="center"/>
      </w:pPr>
      <w:r w:rsidRPr="009F09A6">
        <w:t>Table 7 shows a wide-range of transportation options used by individuals including driving their own car, walking, or riding with a family member or friend.</w:t>
      </w:r>
    </w:p>
    <w:p w14:paraId="15E3187E" w14:textId="349C6980" w:rsidR="002267AC" w:rsidRPr="003D38C8" w:rsidRDefault="002267AC" w:rsidP="00B226A7">
      <w:pPr>
        <w:rPr>
          <w:color w:val="FF0000"/>
        </w:rPr>
      </w:pPr>
    </w:p>
    <w:p w14:paraId="6EE1CDB2" w14:textId="77777777" w:rsidR="00264D6A" w:rsidRPr="009F09A6" w:rsidRDefault="00264D6A" w:rsidP="00A35280">
      <w:pPr>
        <w:rPr>
          <w:b/>
        </w:rPr>
      </w:pPr>
      <w:r w:rsidRPr="009F09A6">
        <w:rPr>
          <w:b/>
        </w:rPr>
        <w:t>Table 8: Statements that Have Been True for Re</w:t>
      </w:r>
      <w:r>
        <w:rPr>
          <w:b/>
        </w:rPr>
        <w:t>spondents in the Year</w:t>
      </w:r>
    </w:p>
    <w:tbl>
      <w:tblPr>
        <w:tblW w:w="5909" w:type="dxa"/>
        <w:jc w:val="center"/>
        <w:tblLook w:val="04A0" w:firstRow="1" w:lastRow="0" w:firstColumn="1" w:lastColumn="0" w:noHBand="0" w:noVBand="1"/>
      </w:tblPr>
      <w:tblGrid>
        <w:gridCol w:w="3960"/>
        <w:gridCol w:w="860"/>
        <w:gridCol w:w="1089"/>
      </w:tblGrid>
      <w:tr w:rsidR="00264D6A" w:rsidRPr="00C725E1" w14:paraId="73F33445" w14:textId="77777777" w:rsidTr="006B4E92">
        <w:trPr>
          <w:trHeight w:val="390"/>
          <w:jc w:val="center"/>
        </w:trPr>
        <w:tc>
          <w:tcPr>
            <w:tcW w:w="3960" w:type="dxa"/>
            <w:tcBorders>
              <w:top w:val="nil"/>
              <w:left w:val="nil"/>
              <w:bottom w:val="single" w:sz="12" w:space="0" w:color="00724E" w:themeColor="accent1" w:themeShade="BF"/>
              <w:right w:val="nil"/>
            </w:tcBorders>
            <w:shd w:val="clear" w:color="auto" w:fill="auto"/>
            <w:noWrap/>
            <w:vAlign w:val="bottom"/>
            <w:hideMark/>
          </w:tcPr>
          <w:p w14:paraId="679D2424"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Statement</w:t>
            </w:r>
          </w:p>
        </w:tc>
        <w:tc>
          <w:tcPr>
            <w:tcW w:w="860" w:type="dxa"/>
            <w:tcBorders>
              <w:top w:val="nil"/>
              <w:left w:val="nil"/>
              <w:bottom w:val="single" w:sz="12" w:space="0" w:color="00724E" w:themeColor="accent1" w:themeShade="BF"/>
              <w:right w:val="nil"/>
            </w:tcBorders>
            <w:shd w:val="clear" w:color="auto" w:fill="auto"/>
            <w:noWrap/>
            <w:vAlign w:val="bottom"/>
            <w:hideMark/>
          </w:tcPr>
          <w:p w14:paraId="12806A4C"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637AAAB1"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C725E1" w14:paraId="171B4163" w14:textId="77777777" w:rsidTr="006B4E92">
        <w:trPr>
          <w:trHeight w:val="315"/>
          <w:jc w:val="center"/>
        </w:trPr>
        <w:tc>
          <w:tcPr>
            <w:tcW w:w="3960" w:type="dxa"/>
            <w:tcBorders>
              <w:top w:val="single" w:sz="12" w:space="0" w:color="00724E" w:themeColor="accent1" w:themeShade="BF"/>
              <w:left w:val="nil"/>
              <w:bottom w:val="nil"/>
              <w:right w:val="nil"/>
            </w:tcBorders>
            <w:shd w:val="clear" w:color="000000" w:fill="808080"/>
            <w:noWrap/>
            <w:vAlign w:val="bottom"/>
            <w:hideMark/>
          </w:tcPr>
          <w:p w14:paraId="54293174"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My vehicle is broken down</w:t>
            </w:r>
          </w:p>
        </w:tc>
        <w:tc>
          <w:tcPr>
            <w:tcW w:w="860" w:type="dxa"/>
            <w:tcBorders>
              <w:top w:val="single" w:sz="12" w:space="0" w:color="00724E" w:themeColor="accent1" w:themeShade="BF"/>
              <w:left w:val="nil"/>
              <w:bottom w:val="nil"/>
              <w:right w:val="nil"/>
            </w:tcBorders>
            <w:shd w:val="clear" w:color="000000" w:fill="808080"/>
            <w:noWrap/>
            <w:vAlign w:val="bottom"/>
            <w:hideMark/>
          </w:tcPr>
          <w:p w14:paraId="4B5B08AE"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7E68D75F"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35.7%</w:t>
            </w:r>
          </w:p>
        </w:tc>
      </w:tr>
      <w:tr w:rsidR="00264D6A" w:rsidRPr="00C725E1" w14:paraId="44632858" w14:textId="77777777" w:rsidTr="006B4E92">
        <w:trPr>
          <w:trHeight w:val="300"/>
          <w:jc w:val="center"/>
        </w:trPr>
        <w:tc>
          <w:tcPr>
            <w:tcW w:w="3960" w:type="dxa"/>
            <w:tcBorders>
              <w:top w:val="nil"/>
              <w:left w:val="nil"/>
              <w:bottom w:val="nil"/>
              <w:right w:val="nil"/>
            </w:tcBorders>
            <w:shd w:val="clear" w:color="000000" w:fill="A6A6A6"/>
            <w:noWrap/>
            <w:vAlign w:val="bottom"/>
            <w:hideMark/>
          </w:tcPr>
          <w:p w14:paraId="0BA83FC5"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I can’t afford to use a taxi or ride share </w:t>
            </w:r>
          </w:p>
        </w:tc>
        <w:tc>
          <w:tcPr>
            <w:tcW w:w="860" w:type="dxa"/>
            <w:tcBorders>
              <w:top w:val="nil"/>
              <w:left w:val="nil"/>
              <w:bottom w:val="nil"/>
              <w:right w:val="nil"/>
            </w:tcBorders>
            <w:shd w:val="clear" w:color="000000" w:fill="A6A6A6"/>
            <w:noWrap/>
            <w:vAlign w:val="bottom"/>
            <w:hideMark/>
          </w:tcPr>
          <w:p w14:paraId="50A32303"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1089" w:type="dxa"/>
            <w:tcBorders>
              <w:top w:val="nil"/>
              <w:left w:val="nil"/>
              <w:bottom w:val="nil"/>
              <w:right w:val="nil"/>
            </w:tcBorders>
            <w:shd w:val="clear" w:color="000000" w:fill="A6A6A6"/>
            <w:noWrap/>
            <w:vAlign w:val="bottom"/>
            <w:hideMark/>
          </w:tcPr>
          <w:p w14:paraId="1D82F7A5"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35.7</w:t>
            </w:r>
            <w:r w:rsidRPr="00C725E1">
              <w:rPr>
                <w:rFonts w:ascii="Calibri" w:eastAsia="Times New Roman" w:hAnsi="Calibri" w:cs="Calibri"/>
                <w:color w:val="000000"/>
              </w:rPr>
              <w:t>%</w:t>
            </w:r>
          </w:p>
        </w:tc>
      </w:tr>
      <w:tr w:rsidR="00264D6A" w:rsidRPr="00C725E1" w14:paraId="1ECA83B0" w14:textId="77777777" w:rsidTr="006B4E92">
        <w:trPr>
          <w:trHeight w:val="375"/>
          <w:jc w:val="center"/>
        </w:trPr>
        <w:tc>
          <w:tcPr>
            <w:tcW w:w="3960" w:type="dxa"/>
            <w:tcBorders>
              <w:top w:val="nil"/>
              <w:left w:val="nil"/>
              <w:bottom w:val="nil"/>
              <w:right w:val="nil"/>
            </w:tcBorders>
            <w:shd w:val="clear" w:color="000000" w:fill="A6A6A6"/>
            <w:noWrap/>
            <w:vAlign w:val="bottom"/>
            <w:hideMark/>
          </w:tcPr>
          <w:p w14:paraId="2B0F82AD"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do not have a vehicle</w:t>
            </w:r>
          </w:p>
        </w:tc>
        <w:tc>
          <w:tcPr>
            <w:tcW w:w="860" w:type="dxa"/>
            <w:tcBorders>
              <w:top w:val="nil"/>
              <w:left w:val="nil"/>
              <w:bottom w:val="nil"/>
              <w:right w:val="nil"/>
            </w:tcBorders>
            <w:shd w:val="clear" w:color="000000" w:fill="A6A6A6"/>
            <w:noWrap/>
            <w:vAlign w:val="bottom"/>
            <w:hideMark/>
          </w:tcPr>
          <w:p w14:paraId="0D14DE00"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089" w:type="dxa"/>
            <w:tcBorders>
              <w:top w:val="nil"/>
              <w:left w:val="nil"/>
              <w:bottom w:val="nil"/>
              <w:right w:val="nil"/>
            </w:tcBorders>
            <w:shd w:val="clear" w:color="000000" w:fill="A6A6A6"/>
            <w:noWrap/>
            <w:vAlign w:val="bottom"/>
            <w:hideMark/>
          </w:tcPr>
          <w:p w14:paraId="74954D7C"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33.3</w:t>
            </w:r>
            <w:r w:rsidRPr="00C725E1">
              <w:rPr>
                <w:rFonts w:ascii="Calibri" w:eastAsia="Times New Roman" w:hAnsi="Calibri" w:cs="Calibri"/>
                <w:color w:val="000000"/>
              </w:rPr>
              <w:t>%</w:t>
            </w:r>
          </w:p>
        </w:tc>
      </w:tr>
      <w:tr w:rsidR="00264D6A" w:rsidRPr="00C725E1" w14:paraId="0AF03254" w14:textId="77777777" w:rsidTr="006B4E92">
        <w:trPr>
          <w:trHeight w:val="300"/>
          <w:jc w:val="center"/>
        </w:trPr>
        <w:tc>
          <w:tcPr>
            <w:tcW w:w="3960" w:type="dxa"/>
            <w:tcBorders>
              <w:top w:val="nil"/>
              <w:left w:val="nil"/>
              <w:bottom w:val="nil"/>
              <w:right w:val="nil"/>
            </w:tcBorders>
            <w:shd w:val="clear" w:color="000000" w:fill="A6A6A6"/>
            <w:noWrap/>
            <w:vAlign w:val="bottom"/>
            <w:hideMark/>
          </w:tcPr>
          <w:p w14:paraId="5A2AB14E"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can’t afford gasoline</w:t>
            </w:r>
          </w:p>
        </w:tc>
        <w:tc>
          <w:tcPr>
            <w:tcW w:w="860" w:type="dxa"/>
            <w:tcBorders>
              <w:top w:val="nil"/>
              <w:left w:val="nil"/>
              <w:bottom w:val="nil"/>
              <w:right w:val="nil"/>
            </w:tcBorders>
            <w:shd w:val="clear" w:color="000000" w:fill="A6A6A6"/>
            <w:noWrap/>
            <w:vAlign w:val="bottom"/>
            <w:hideMark/>
          </w:tcPr>
          <w:p w14:paraId="32E0EA48"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1089" w:type="dxa"/>
            <w:tcBorders>
              <w:top w:val="nil"/>
              <w:left w:val="nil"/>
              <w:bottom w:val="nil"/>
              <w:right w:val="nil"/>
            </w:tcBorders>
            <w:shd w:val="clear" w:color="000000" w:fill="A6A6A6"/>
            <w:noWrap/>
            <w:vAlign w:val="bottom"/>
            <w:hideMark/>
          </w:tcPr>
          <w:p w14:paraId="7988AA0A"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30.9%</w:t>
            </w:r>
          </w:p>
        </w:tc>
      </w:tr>
      <w:tr w:rsidR="00264D6A" w:rsidRPr="00C725E1" w14:paraId="12A9031B" w14:textId="77777777" w:rsidTr="006B4E92">
        <w:trPr>
          <w:trHeight w:val="300"/>
          <w:jc w:val="center"/>
        </w:trPr>
        <w:tc>
          <w:tcPr>
            <w:tcW w:w="3960" w:type="dxa"/>
            <w:tcBorders>
              <w:top w:val="nil"/>
              <w:left w:val="nil"/>
              <w:bottom w:val="nil"/>
              <w:right w:val="nil"/>
            </w:tcBorders>
            <w:shd w:val="clear" w:color="000000" w:fill="A6A6A6"/>
            <w:noWrap/>
            <w:vAlign w:val="bottom"/>
            <w:hideMark/>
          </w:tcPr>
          <w:p w14:paraId="3BC77B2F"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My vehicle is not reliable </w:t>
            </w:r>
          </w:p>
        </w:tc>
        <w:tc>
          <w:tcPr>
            <w:tcW w:w="860" w:type="dxa"/>
            <w:tcBorders>
              <w:top w:val="nil"/>
              <w:left w:val="nil"/>
              <w:bottom w:val="nil"/>
              <w:right w:val="nil"/>
            </w:tcBorders>
            <w:shd w:val="clear" w:color="000000" w:fill="A6A6A6"/>
            <w:noWrap/>
            <w:vAlign w:val="bottom"/>
            <w:hideMark/>
          </w:tcPr>
          <w:p w14:paraId="6ECD9C87"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089" w:type="dxa"/>
            <w:tcBorders>
              <w:top w:val="nil"/>
              <w:left w:val="nil"/>
              <w:bottom w:val="nil"/>
              <w:right w:val="nil"/>
            </w:tcBorders>
            <w:shd w:val="clear" w:color="000000" w:fill="A6A6A6"/>
            <w:noWrap/>
            <w:vAlign w:val="bottom"/>
            <w:hideMark/>
          </w:tcPr>
          <w:p w14:paraId="60FADACE"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21.4%</w:t>
            </w:r>
          </w:p>
        </w:tc>
      </w:tr>
      <w:tr w:rsidR="00264D6A" w:rsidRPr="00C725E1" w14:paraId="279CA31A" w14:textId="77777777" w:rsidTr="006B4E92">
        <w:trPr>
          <w:trHeight w:val="300"/>
          <w:jc w:val="center"/>
        </w:trPr>
        <w:tc>
          <w:tcPr>
            <w:tcW w:w="3960" w:type="dxa"/>
            <w:tcBorders>
              <w:top w:val="nil"/>
              <w:left w:val="nil"/>
              <w:bottom w:val="nil"/>
              <w:right w:val="nil"/>
            </w:tcBorders>
            <w:shd w:val="clear" w:color="000000" w:fill="BFBFBF"/>
            <w:noWrap/>
            <w:vAlign w:val="bottom"/>
            <w:hideMark/>
          </w:tcPr>
          <w:p w14:paraId="78E8D65B"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do not have a driver’s license</w:t>
            </w:r>
          </w:p>
        </w:tc>
        <w:tc>
          <w:tcPr>
            <w:tcW w:w="860" w:type="dxa"/>
            <w:tcBorders>
              <w:top w:val="nil"/>
              <w:left w:val="nil"/>
              <w:bottom w:val="nil"/>
              <w:right w:val="nil"/>
            </w:tcBorders>
            <w:shd w:val="clear" w:color="000000" w:fill="BFBFBF"/>
            <w:noWrap/>
            <w:vAlign w:val="bottom"/>
            <w:hideMark/>
          </w:tcPr>
          <w:p w14:paraId="17746011"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089" w:type="dxa"/>
            <w:tcBorders>
              <w:top w:val="nil"/>
              <w:left w:val="nil"/>
              <w:bottom w:val="nil"/>
              <w:right w:val="nil"/>
            </w:tcBorders>
            <w:shd w:val="clear" w:color="000000" w:fill="BFBFBF"/>
            <w:noWrap/>
            <w:vAlign w:val="bottom"/>
            <w:hideMark/>
          </w:tcPr>
          <w:p w14:paraId="66961B27"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19.1</w:t>
            </w:r>
            <w:r w:rsidRPr="00C725E1">
              <w:rPr>
                <w:rFonts w:ascii="Calibri" w:eastAsia="Times New Roman" w:hAnsi="Calibri" w:cs="Calibri"/>
                <w:color w:val="000000"/>
              </w:rPr>
              <w:t>%</w:t>
            </w:r>
          </w:p>
        </w:tc>
      </w:tr>
      <w:tr w:rsidR="00264D6A" w:rsidRPr="00C725E1" w14:paraId="0820383A" w14:textId="77777777" w:rsidTr="006B4E92">
        <w:trPr>
          <w:trHeight w:val="300"/>
          <w:jc w:val="center"/>
        </w:trPr>
        <w:tc>
          <w:tcPr>
            <w:tcW w:w="3960" w:type="dxa"/>
            <w:tcBorders>
              <w:top w:val="nil"/>
              <w:left w:val="nil"/>
              <w:bottom w:val="nil"/>
              <w:right w:val="nil"/>
            </w:tcBorders>
            <w:shd w:val="clear" w:color="000000" w:fill="BFBFBF"/>
            <w:noWrap/>
            <w:vAlign w:val="bottom"/>
            <w:hideMark/>
          </w:tcPr>
          <w:p w14:paraId="3F29E08E"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I can't afford car insurance</w:t>
            </w:r>
          </w:p>
        </w:tc>
        <w:tc>
          <w:tcPr>
            <w:tcW w:w="860" w:type="dxa"/>
            <w:tcBorders>
              <w:top w:val="nil"/>
              <w:left w:val="nil"/>
              <w:bottom w:val="nil"/>
              <w:right w:val="nil"/>
            </w:tcBorders>
            <w:shd w:val="clear" w:color="000000" w:fill="BFBFBF"/>
            <w:noWrap/>
            <w:vAlign w:val="bottom"/>
            <w:hideMark/>
          </w:tcPr>
          <w:p w14:paraId="449885B2"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089" w:type="dxa"/>
            <w:tcBorders>
              <w:top w:val="nil"/>
              <w:left w:val="nil"/>
              <w:bottom w:val="nil"/>
              <w:right w:val="nil"/>
            </w:tcBorders>
            <w:shd w:val="clear" w:color="000000" w:fill="BFBFBF"/>
            <w:noWrap/>
            <w:vAlign w:val="bottom"/>
            <w:hideMark/>
          </w:tcPr>
          <w:p w14:paraId="2A4DDCE6"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14.3</w:t>
            </w:r>
            <w:r w:rsidRPr="00C725E1">
              <w:rPr>
                <w:rFonts w:ascii="Calibri" w:eastAsia="Times New Roman" w:hAnsi="Calibri" w:cs="Calibri"/>
                <w:color w:val="000000"/>
              </w:rPr>
              <w:t>%</w:t>
            </w:r>
          </w:p>
        </w:tc>
      </w:tr>
      <w:tr w:rsidR="00264D6A" w:rsidRPr="00C725E1" w14:paraId="492004B2" w14:textId="77777777" w:rsidTr="006B4E92">
        <w:trPr>
          <w:trHeight w:val="300"/>
          <w:jc w:val="center"/>
        </w:trPr>
        <w:tc>
          <w:tcPr>
            <w:tcW w:w="3960" w:type="dxa"/>
            <w:tcBorders>
              <w:top w:val="nil"/>
              <w:left w:val="nil"/>
              <w:bottom w:val="nil"/>
              <w:right w:val="nil"/>
            </w:tcBorders>
            <w:shd w:val="clear" w:color="000000" w:fill="BFBFBF"/>
            <w:noWrap/>
            <w:vAlign w:val="bottom"/>
            <w:hideMark/>
          </w:tcPr>
          <w:p w14:paraId="5719C649"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I do not have car insurance</w:t>
            </w:r>
          </w:p>
        </w:tc>
        <w:tc>
          <w:tcPr>
            <w:tcW w:w="860" w:type="dxa"/>
            <w:tcBorders>
              <w:top w:val="nil"/>
              <w:left w:val="nil"/>
              <w:bottom w:val="nil"/>
              <w:right w:val="nil"/>
            </w:tcBorders>
            <w:shd w:val="clear" w:color="000000" w:fill="BFBFBF"/>
            <w:noWrap/>
            <w:vAlign w:val="bottom"/>
            <w:hideMark/>
          </w:tcPr>
          <w:p w14:paraId="12D8C7B9"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BFBFBF"/>
            <w:noWrap/>
            <w:vAlign w:val="bottom"/>
            <w:hideMark/>
          </w:tcPr>
          <w:p w14:paraId="2172B896"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9.5</w:t>
            </w:r>
            <w:r w:rsidRPr="00C725E1">
              <w:rPr>
                <w:rFonts w:ascii="Calibri" w:eastAsia="Times New Roman" w:hAnsi="Calibri" w:cs="Calibri"/>
                <w:color w:val="000000"/>
              </w:rPr>
              <w:t>%</w:t>
            </w:r>
          </w:p>
        </w:tc>
      </w:tr>
      <w:tr w:rsidR="00264D6A" w:rsidRPr="00C725E1" w14:paraId="4031A8E5" w14:textId="77777777" w:rsidTr="006B4E92">
        <w:trPr>
          <w:trHeight w:val="300"/>
          <w:jc w:val="center"/>
        </w:trPr>
        <w:tc>
          <w:tcPr>
            <w:tcW w:w="3960" w:type="dxa"/>
            <w:tcBorders>
              <w:top w:val="nil"/>
              <w:left w:val="nil"/>
              <w:bottom w:val="nil"/>
              <w:right w:val="nil"/>
            </w:tcBorders>
            <w:shd w:val="clear" w:color="000000" w:fill="BFBFBF"/>
            <w:noWrap/>
            <w:vAlign w:val="bottom"/>
            <w:hideMark/>
          </w:tcPr>
          <w:p w14:paraId="6C60EEF6" w14:textId="77777777" w:rsidR="00264D6A" w:rsidRPr="00C725E1" w:rsidRDefault="00264D6A" w:rsidP="006B4E92">
            <w:pPr>
              <w:spacing w:after="0" w:line="240" w:lineRule="auto"/>
              <w:rPr>
                <w:rFonts w:ascii="Calibri Light" w:eastAsia="Times New Roman" w:hAnsi="Calibri Light" w:cs="Calibri Light"/>
                <w:color w:val="000000"/>
              </w:rPr>
            </w:pPr>
            <w:r w:rsidRPr="00C725E1">
              <w:rPr>
                <w:rFonts w:ascii="Calibri Light" w:eastAsia="Times New Roman" w:hAnsi="Calibri Light" w:cs="Calibri Light"/>
                <w:color w:val="000000"/>
              </w:rPr>
              <w:t>My driver's license is suspended</w:t>
            </w:r>
          </w:p>
        </w:tc>
        <w:tc>
          <w:tcPr>
            <w:tcW w:w="860" w:type="dxa"/>
            <w:tcBorders>
              <w:top w:val="nil"/>
              <w:left w:val="nil"/>
              <w:bottom w:val="nil"/>
              <w:right w:val="nil"/>
            </w:tcBorders>
            <w:shd w:val="clear" w:color="000000" w:fill="BFBFBF"/>
            <w:noWrap/>
            <w:vAlign w:val="bottom"/>
            <w:hideMark/>
          </w:tcPr>
          <w:p w14:paraId="5DBC4C73"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089" w:type="dxa"/>
            <w:tcBorders>
              <w:top w:val="nil"/>
              <w:left w:val="nil"/>
              <w:bottom w:val="nil"/>
              <w:right w:val="nil"/>
            </w:tcBorders>
            <w:shd w:val="clear" w:color="000000" w:fill="BFBFBF"/>
            <w:noWrap/>
            <w:vAlign w:val="bottom"/>
            <w:hideMark/>
          </w:tcPr>
          <w:p w14:paraId="1BCDC600" w14:textId="77777777" w:rsidR="00264D6A" w:rsidRPr="00C725E1"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7.1</w:t>
            </w:r>
            <w:r w:rsidRPr="00C725E1">
              <w:rPr>
                <w:rFonts w:ascii="Calibri" w:eastAsia="Times New Roman" w:hAnsi="Calibri" w:cs="Calibri"/>
                <w:color w:val="000000"/>
              </w:rPr>
              <w:t>%</w:t>
            </w:r>
          </w:p>
        </w:tc>
      </w:tr>
      <w:tr w:rsidR="00264D6A" w:rsidRPr="00C725E1" w14:paraId="6D4482D4" w14:textId="77777777" w:rsidTr="006B4E92">
        <w:trPr>
          <w:trHeight w:val="300"/>
          <w:jc w:val="center"/>
        </w:trPr>
        <w:tc>
          <w:tcPr>
            <w:tcW w:w="3960" w:type="dxa"/>
            <w:tcBorders>
              <w:top w:val="nil"/>
              <w:left w:val="nil"/>
              <w:bottom w:val="nil"/>
              <w:right w:val="nil"/>
            </w:tcBorders>
            <w:shd w:val="clear" w:color="000000" w:fill="BFBFBF"/>
            <w:noWrap/>
            <w:vAlign w:val="bottom"/>
          </w:tcPr>
          <w:p w14:paraId="4C292A30" w14:textId="77777777" w:rsidR="00264D6A" w:rsidRPr="00C725E1"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can’t afford to renew my license/registration</w:t>
            </w:r>
          </w:p>
        </w:tc>
        <w:tc>
          <w:tcPr>
            <w:tcW w:w="860" w:type="dxa"/>
            <w:tcBorders>
              <w:top w:val="nil"/>
              <w:left w:val="nil"/>
              <w:bottom w:val="nil"/>
              <w:right w:val="nil"/>
            </w:tcBorders>
            <w:shd w:val="clear" w:color="000000" w:fill="BFBFBF"/>
            <w:noWrap/>
            <w:vAlign w:val="bottom"/>
          </w:tcPr>
          <w:p w14:paraId="62445AD6"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089" w:type="dxa"/>
            <w:tcBorders>
              <w:top w:val="nil"/>
              <w:left w:val="nil"/>
              <w:bottom w:val="nil"/>
              <w:right w:val="nil"/>
            </w:tcBorders>
            <w:shd w:val="clear" w:color="000000" w:fill="BFBFBF"/>
            <w:noWrap/>
            <w:vAlign w:val="bottom"/>
          </w:tcPr>
          <w:p w14:paraId="735DB70E"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7.1%</w:t>
            </w:r>
          </w:p>
        </w:tc>
      </w:tr>
    </w:tbl>
    <w:p w14:paraId="785BEAD6" w14:textId="77777777" w:rsidR="00264D6A" w:rsidRPr="00B226A7" w:rsidRDefault="00264D6A" w:rsidP="00B226A7"/>
    <w:p w14:paraId="7105883C" w14:textId="51064B7B" w:rsidR="00A2702E" w:rsidRPr="00B226A7" w:rsidRDefault="00264D6A" w:rsidP="00A35280">
      <w:pPr>
        <w:ind w:left="720" w:firstLine="720"/>
        <w:jc w:val="center"/>
      </w:pPr>
      <w:r w:rsidRPr="00B226A7">
        <w:t>Table 8 identifies several transportation barriers related to unreliable person</w:t>
      </w:r>
      <w:r w:rsidR="00F412A3" w:rsidRPr="00B226A7">
        <w:t>al</w:t>
      </w:r>
      <w:r w:rsidRPr="00B226A7">
        <w:t xml:space="preserve"> vehicles and the financial hardship of owning and operating a personal vehicle</w:t>
      </w:r>
      <w:r w:rsidR="00F70671" w:rsidRPr="00B226A7">
        <w:t>.</w:t>
      </w:r>
    </w:p>
    <w:p w14:paraId="435206CE" w14:textId="318007B5" w:rsidR="00A2702E" w:rsidRDefault="00A2702E" w:rsidP="00264D6A">
      <w:pPr>
        <w:rPr>
          <w:b/>
        </w:rPr>
      </w:pPr>
    </w:p>
    <w:p w14:paraId="4D7AE538" w14:textId="3328E7D1" w:rsidR="00264D6A" w:rsidRPr="009F09A6" w:rsidRDefault="00264D6A" w:rsidP="00A35280">
      <w:pPr>
        <w:rPr>
          <w:b/>
        </w:rPr>
      </w:pPr>
      <w:r w:rsidRPr="009F09A6">
        <w:rPr>
          <w:b/>
        </w:rPr>
        <w:t>Table 9: Key Insights</w:t>
      </w:r>
    </w:p>
    <w:p w14:paraId="7EB86EE1" w14:textId="77777777" w:rsidR="00264D6A" w:rsidRPr="009F09A6" w:rsidRDefault="00264D6A" w:rsidP="00264D6A">
      <w:r w:rsidRPr="009F09A6">
        <w:t>The comments left by participants to the question: ‘What Improvements should be made to the current transportation services in Athens County?” The most frequent responses were:</w:t>
      </w:r>
    </w:p>
    <w:p w14:paraId="0482B044" w14:textId="77777777" w:rsidR="00264D6A" w:rsidRPr="009F09A6" w:rsidRDefault="00264D6A" w:rsidP="00264D6A">
      <w:pPr>
        <w:pStyle w:val="ListParagraph"/>
        <w:numPr>
          <w:ilvl w:val="0"/>
          <w:numId w:val="55"/>
        </w:numPr>
      </w:pPr>
      <w:r w:rsidRPr="009F09A6">
        <w:t>Expansion of service area to a County-wide se</w:t>
      </w:r>
      <w:r>
        <w:t xml:space="preserve">rvice, especially to </w:t>
      </w:r>
      <w:proofErr w:type="spellStart"/>
      <w:r>
        <w:t>Glouster</w:t>
      </w:r>
      <w:proofErr w:type="spellEnd"/>
      <w:r>
        <w:t>/Trimble Township</w:t>
      </w:r>
      <w:r w:rsidRPr="009F09A6">
        <w:t>.</w:t>
      </w:r>
    </w:p>
    <w:p w14:paraId="24B0E45E" w14:textId="77777777" w:rsidR="00264D6A" w:rsidRPr="009F09A6" w:rsidRDefault="00264D6A" w:rsidP="00264D6A">
      <w:pPr>
        <w:pStyle w:val="ListParagraph"/>
        <w:numPr>
          <w:ilvl w:val="0"/>
          <w:numId w:val="55"/>
        </w:numPr>
      </w:pPr>
      <w:r w:rsidRPr="009F09A6">
        <w:t>Extension of public transportation hours for commuters (earlier / later and weekend services)</w:t>
      </w:r>
    </w:p>
    <w:p w14:paraId="31359E73" w14:textId="77777777" w:rsidR="00264D6A" w:rsidRPr="009F09A6" w:rsidRDefault="00264D6A" w:rsidP="00264D6A">
      <w:pPr>
        <w:pStyle w:val="ListParagraph"/>
        <w:numPr>
          <w:ilvl w:val="0"/>
          <w:numId w:val="55"/>
        </w:numPr>
      </w:pPr>
      <w:r w:rsidRPr="009F09A6">
        <w:t>More capacity of current services</w:t>
      </w:r>
    </w:p>
    <w:p w14:paraId="710C735F" w14:textId="77777777" w:rsidR="00264D6A" w:rsidRPr="009F09A6" w:rsidRDefault="00264D6A" w:rsidP="00264D6A">
      <w:pPr>
        <w:pStyle w:val="ListParagraph"/>
        <w:numPr>
          <w:ilvl w:val="0"/>
          <w:numId w:val="55"/>
        </w:numPr>
      </w:pPr>
      <w:r w:rsidRPr="009F09A6">
        <w:t>Outreach and education about current transportation services available</w:t>
      </w:r>
    </w:p>
    <w:tbl>
      <w:tblPr>
        <w:tblW w:w="9503" w:type="dxa"/>
        <w:tblLook w:val="04A0" w:firstRow="1" w:lastRow="0" w:firstColumn="1" w:lastColumn="0" w:noHBand="0" w:noVBand="1"/>
      </w:tblPr>
      <w:tblGrid>
        <w:gridCol w:w="9503"/>
      </w:tblGrid>
      <w:tr w:rsidR="00264D6A" w:rsidRPr="005F4E24" w14:paraId="3E85C1F5" w14:textId="77777777" w:rsidTr="006B4E92">
        <w:trPr>
          <w:trHeight w:val="235"/>
        </w:trPr>
        <w:tc>
          <w:tcPr>
            <w:tcW w:w="9503" w:type="dxa"/>
            <w:tcBorders>
              <w:top w:val="nil"/>
              <w:left w:val="nil"/>
              <w:bottom w:val="single" w:sz="12" w:space="0" w:color="00724E" w:themeColor="accent1" w:themeShade="BF"/>
              <w:right w:val="nil"/>
            </w:tcBorders>
            <w:shd w:val="clear" w:color="auto" w:fill="auto"/>
            <w:noWrap/>
            <w:vAlign w:val="bottom"/>
            <w:hideMark/>
          </w:tcPr>
          <w:p w14:paraId="05B2FC4D" w14:textId="77777777" w:rsidR="00264D6A" w:rsidRPr="00400239" w:rsidRDefault="00264D6A" w:rsidP="006B4E92">
            <w:pPr>
              <w:pStyle w:val="Heading2"/>
              <w:rPr>
                <w:rFonts w:eastAsia="Times New Roman"/>
                <w:b/>
                <w:sz w:val="24"/>
                <w:szCs w:val="24"/>
              </w:rPr>
            </w:pPr>
            <w:bookmarkStart w:id="1952" w:name="_Toc20737998"/>
            <w:bookmarkStart w:id="1953" w:name="_Toc93572609"/>
            <w:bookmarkStart w:id="1954" w:name="_Toc93923413"/>
            <w:r w:rsidRPr="00400239">
              <w:rPr>
                <w:rFonts w:eastAsia="Times New Roman"/>
                <w:b/>
                <w:sz w:val="24"/>
                <w:szCs w:val="24"/>
              </w:rPr>
              <w:t>Notable Comments</w:t>
            </w:r>
            <w:bookmarkEnd w:id="1952"/>
            <w:bookmarkEnd w:id="1953"/>
            <w:bookmarkEnd w:id="1954"/>
          </w:p>
        </w:tc>
      </w:tr>
      <w:tr w:rsidR="00264D6A" w:rsidRPr="005F4E24" w14:paraId="2AE5421A"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2C6E9F62" w14:textId="77777777" w:rsidR="00264D6A" w:rsidRPr="005F4E24" w:rsidRDefault="00264D6A" w:rsidP="006B4E92">
            <w:pPr>
              <w:spacing w:after="0" w:line="240" w:lineRule="auto"/>
              <w:rPr>
                <w:rFonts w:ascii="Calibri Light" w:eastAsia="Times New Roman" w:hAnsi="Calibri Light" w:cs="Times New Roman"/>
                <w:color w:val="000000"/>
              </w:rPr>
            </w:pPr>
            <w:r w:rsidRPr="005F4E24">
              <w:rPr>
                <w:rFonts w:ascii="Calibri Light" w:eastAsia="Times New Roman" w:hAnsi="Calibri Light" w:cs="Times New Roman"/>
                <w:color w:val="000000"/>
              </w:rPr>
              <w:t>"Routes to surrounding villages</w:t>
            </w:r>
            <w:r>
              <w:rPr>
                <w:rFonts w:ascii="Calibri Light" w:eastAsia="Times New Roman" w:hAnsi="Calibri Light" w:cs="Times New Roman"/>
                <w:color w:val="000000"/>
              </w:rPr>
              <w:t>.</w:t>
            </w:r>
            <w:r w:rsidRPr="005F4E24">
              <w:rPr>
                <w:rFonts w:ascii="Calibri Light" w:eastAsia="Times New Roman" w:hAnsi="Calibri Light" w:cs="Times New Roman"/>
                <w:color w:val="000000"/>
              </w:rPr>
              <w:t>"</w:t>
            </w:r>
          </w:p>
        </w:tc>
      </w:tr>
      <w:tr w:rsidR="00264D6A" w:rsidRPr="005F4E24" w14:paraId="18A6E9B0"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825AE92"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lastRenderedPageBreak/>
              <w:t>“</w:t>
            </w:r>
            <w:r w:rsidRPr="00801210">
              <w:rPr>
                <w:rFonts w:ascii="Calibri Light" w:eastAsia="Times New Roman" w:hAnsi="Calibri Light" w:cs="Times New Roman"/>
                <w:color w:val="000000"/>
              </w:rPr>
              <w:t>Longer hours More frequent stops on each route (more buses driving) cheaper fares, $1 for every leg of a trip??</w:t>
            </w:r>
            <w:r>
              <w:rPr>
                <w:rFonts w:ascii="Calibri Light" w:eastAsia="Times New Roman" w:hAnsi="Calibri Light" w:cs="Times New Roman"/>
                <w:color w:val="000000"/>
              </w:rPr>
              <w:t>”</w:t>
            </w:r>
          </w:p>
        </w:tc>
      </w:tr>
      <w:tr w:rsidR="00264D6A" w:rsidRPr="005F4E24" w14:paraId="33351508"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65FC5D3"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"More hours more stops more buses.</w:t>
            </w:r>
            <w:r w:rsidRPr="005F4E24">
              <w:rPr>
                <w:rFonts w:ascii="Calibri Light" w:eastAsia="Times New Roman" w:hAnsi="Calibri Light" w:cs="Times New Roman"/>
                <w:color w:val="000000"/>
              </w:rPr>
              <w:t>"</w:t>
            </w:r>
          </w:p>
        </w:tc>
      </w:tr>
      <w:tr w:rsidR="00264D6A" w:rsidRPr="005F4E24" w14:paraId="13D8B9F8"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674A488"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“Saturday operation.</w:t>
            </w:r>
            <w:r w:rsidRPr="005F4E24">
              <w:rPr>
                <w:rFonts w:ascii="Calibri Light" w:eastAsia="Times New Roman" w:hAnsi="Calibri Light" w:cs="Times New Roman"/>
                <w:color w:val="000000"/>
              </w:rPr>
              <w:t>"</w:t>
            </w:r>
          </w:p>
        </w:tc>
      </w:tr>
      <w:tr w:rsidR="00264D6A" w:rsidRPr="005F4E24" w14:paraId="00F44F65"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7C631A49"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 xml:space="preserve">"Bike path extended to </w:t>
            </w:r>
            <w:proofErr w:type="spellStart"/>
            <w:r>
              <w:rPr>
                <w:rFonts w:ascii="Calibri Light" w:eastAsia="Times New Roman" w:hAnsi="Calibri Light" w:cs="Times New Roman"/>
                <w:color w:val="000000"/>
              </w:rPr>
              <w:t>Glouster</w:t>
            </w:r>
            <w:proofErr w:type="spellEnd"/>
            <w:r>
              <w:rPr>
                <w:rFonts w:ascii="Calibri Light" w:eastAsia="Times New Roman" w:hAnsi="Calibri Light" w:cs="Times New Roman"/>
                <w:color w:val="000000"/>
              </w:rPr>
              <w:t>.</w:t>
            </w:r>
            <w:r w:rsidRPr="005F4E24">
              <w:rPr>
                <w:rFonts w:ascii="Calibri Light" w:eastAsia="Times New Roman" w:hAnsi="Calibri Light" w:cs="Times New Roman"/>
                <w:color w:val="000000"/>
              </w:rPr>
              <w:t>"</w:t>
            </w:r>
          </w:p>
        </w:tc>
      </w:tr>
      <w:tr w:rsidR="00264D6A" w:rsidRPr="005F4E24" w14:paraId="24ABCD36"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7968652"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 xml:space="preserve">"Please make it possible to get to </w:t>
            </w:r>
            <w:proofErr w:type="spellStart"/>
            <w:r>
              <w:rPr>
                <w:rFonts w:ascii="Calibri Light" w:eastAsia="Times New Roman" w:hAnsi="Calibri Light" w:cs="Times New Roman"/>
                <w:color w:val="000000"/>
              </w:rPr>
              <w:t>Glouster</w:t>
            </w:r>
            <w:proofErr w:type="spellEnd"/>
            <w:r>
              <w:rPr>
                <w:rFonts w:ascii="Calibri Light" w:eastAsia="Times New Roman" w:hAnsi="Calibri Light" w:cs="Times New Roman"/>
                <w:color w:val="000000"/>
              </w:rPr>
              <w:t>. Those of us who need HAPCAP are at our wits end.</w:t>
            </w:r>
            <w:r w:rsidRPr="005F4E24">
              <w:rPr>
                <w:rFonts w:ascii="Calibri Light" w:eastAsia="Times New Roman" w:hAnsi="Calibri Light" w:cs="Times New Roman"/>
                <w:color w:val="000000"/>
              </w:rPr>
              <w:t>"</w:t>
            </w:r>
          </w:p>
        </w:tc>
      </w:tr>
      <w:tr w:rsidR="00264D6A" w:rsidRPr="005F4E24" w14:paraId="1E1C65F3"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6DEC5240"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“Need better explanation/display of routes and times.”</w:t>
            </w:r>
          </w:p>
        </w:tc>
      </w:tr>
      <w:tr w:rsidR="00264D6A" w:rsidRPr="005F4E24" w14:paraId="401F6643"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427FE921"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"Expanded services</w:t>
            </w:r>
            <w:r w:rsidRPr="005F4E24">
              <w:rPr>
                <w:rFonts w:ascii="Calibri Light" w:eastAsia="Times New Roman" w:hAnsi="Calibri Light" w:cs="Times New Roman"/>
                <w:color w:val="000000"/>
              </w:rPr>
              <w:t>."</w:t>
            </w:r>
          </w:p>
        </w:tc>
      </w:tr>
      <w:tr w:rsidR="00264D6A" w:rsidRPr="005F4E24" w14:paraId="7A3454BD"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0FA2F8ED"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"More locations with stops.</w:t>
            </w:r>
            <w:r w:rsidRPr="005F4E24">
              <w:rPr>
                <w:rFonts w:ascii="Calibri Light" w:eastAsia="Times New Roman" w:hAnsi="Calibri Light" w:cs="Times New Roman"/>
                <w:color w:val="000000"/>
              </w:rPr>
              <w:t>"</w:t>
            </w:r>
          </w:p>
        </w:tc>
      </w:tr>
      <w:tr w:rsidR="00264D6A" w:rsidRPr="005F4E24" w14:paraId="5E4E18D2"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44A3E327"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"More weekend options for students without cars…</w:t>
            </w:r>
            <w:r w:rsidRPr="005F4E24">
              <w:rPr>
                <w:rFonts w:ascii="Calibri Light" w:eastAsia="Times New Roman" w:hAnsi="Calibri Light" w:cs="Times New Roman"/>
                <w:color w:val="000000"/>
              </w:rPr>
              <w:t>"</w:t>
            </w:r>
          </w:p>
        </w:tc>
      </w:tr>
      <w:tr w:rsidR="00264D6A" w:rsidRPr="005F4E24" w14:paraId="2C8DE110"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751B1F54"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"More frequent stops…earlier/later options…better marked bus stops</w:t>
            </w:r>
            <w:r w:rsidRPr="005F4E24">
              <w:rPr>
                <w:rFonts w:ascii="Calibri Light" w:eastAsia="Times New Roman" w:hAnsi="Calibri Light" w:cs="Times New Roman"/>
                <w:color w:val="000000"/>
              </w:rPr>
              <w:t>."</w:t>
            </w:r>
          </w:p>
        </w:tc>
      </w:tr>
      <w:tr w:rsidR="00264D6A" w:rsidRPr="005F4E24" w14:paraId="4A30BF7F"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59FFECEA"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"Evening hours.</w:t>
            </w:r>
            <w:r w:rsidRPr="005F4E24">
              <w:rPr>
                <w:rFonts w:ascii="Calibri Light" w:eastAsia="Times New Roman" w:hAnsi="Calibri Light" w:cs="Times New Roman"/>
                <w:color w:val="000000"/>
              </w:rPr>
              <w:t>"</w:t>
            </w:r>
          </w:p>
        </w:tc>
      </w:tr>
      <w:tr w:rsidR="00264D6A" w:rsidRPr="005F4E24" w14:paraId="729AD847"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4B2F59F5"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w:t>
            </w:r>
            <w:r w:rsidRPr="00A862FF">
              <w:rPr>
                <w:rFonts w:ascii="Calibri Light" w:eastAsia="Times New Roman" w:hAnsi="Calibri Light" w:cs="Times New Roman"/>
                <w:color w:val="000000"/>
              </w:rPr>
              <w:t xml:space="preserve">I love line 7, but it's been more inconvenient to use since it now only runs every other hour. I also wish there was a bus to </w:t>
            </w:r>
            <w:proofErr w:type="spellStart"/>
            <w:r w:rsidRPr="00A862FF">
              <w:rPr>
                <w:rFonts w:ascii="Calibri Light" w:eastAsia="Times New Roman" w:hAnsi="Calibri Light" w:cs="Times New Roman"/>
                <w:color w:val="000000"/>
              </w:rPr>
              <w:t>Glouster</w:t>
            </w:r>
            <w:proofErr w:type="spellEnd"/>
            <w:r w:rsidRPr="00A862FF">
              <w:rPr>
                <w:rFonts w:ascii="Calibri Light" w:eastAsia="Times New Roman" w:hAnsi="Calibri Light" w:cs="Times New Roman"/>
                <w:color w:val="000000"/>
              </w:rPr>
              <w:t>.</w:t>
            </w:r>
            <w:r w:rsidRPr="005F4E24">
              <w:rPr>
                <w:rFonts w:ascii="Calibri Light" w:eastAsia="Times New Roman" w:hAnsi="Calibri Light" w:cs="Times New Roman"/>
                <w:color w:val="000000"/>
              </w:rPr>
              <w:t>."</w:t>
            </w:r>
          </w:p>
        </w:tc>
      </w:tr>
      <w:tr w:rsidR="00264D6A" w:rsidRPr="005F4E24" w14:paraId="69829D55"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968188D"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"More rural routes</w:t>
            </w:r>
            <w:r w:rsidRPr="005F4E24">
              <w:rPr>
                <w:rFonts w:ascii="Calibri Light" w:eastAsia="Times New Roman" w:hAnsi="Calibri Light" w:cs="Times New Roman"/>
                <w:color w:val="000000"/>
              </w:rPr>
              <w:t>."</w:t>
            </w:r>
          </w:p>
        </w:tc>
      </w:tr>
      <w:tr w:rsidR="00264D6A" w:rsidRPr="005F4E24" w14:paraId="28D20025"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2DAA3FD"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"Farther range.</w:t>
            </w:r>
            <w:r w:rsidRPr="005F4E24">
              <w:rPr>
                <w:rFonts w:ascii="Calibri Light" w:eastAsia="Times New Roman" w:hAnsi="Calibri Light" w:cs="Times New Roman"/>
                <w:color w:val="000000"/>
              </w:rPr>
              <w:t>"</w:t>
            </w:r>
          </w:p>
        </w:tc>
      </w:tr>
      <w:tr w:rsidR="00264D6A" w:rsidRPr="005F4E24" w14:paraId="41DFF5C0"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B5C601D"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"Advertise more</w:t>
            </w:r>
            <w:r w:rsidRPr="005F4E24">
              <w:rPr>
                <w:rFonts w:ascii="Calibri Light" w:eastAsia="Times New Roman" w:hAnsi="Calibri Light" w:cs="Times New Roman"/>
                <w:color w:val="000000"/>
              </w:rPr>
              <w:t>."</w:t>
            </w:r>
          </w:p>
        </w:tc>
      </w:tr>
      <w:tr w:rsidR="00264D6A" w:rsidRPr="005F4E24" w14:paraId="04E1D805"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47E3AFF3"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 xml:space="preserve">"Access to </w:t>
            </w:r>
            <w:proofErr w:type="spellStart"/>
            <w:r>
              <w:rPr>
                <w:rFonts w:ascii="Calibri Light" w:eastAsia="Times New Roman" w:hAnsi="Calibri Light" w:cs="Times New Roman"/>
                <w:color w:val="000000"/>
              </w:rPr>
              <w:t>Glouster</w:t>
            </w:r>
            <w:proofErr w:type="spellEnd"/>
            <w:r>
              <w:rPr>
                <w:rFonts w:ascii="Calibri Light" w:eastAsia="Times New Roman" w:hAnsi="Calibri Light" w:cs="Times New Roman"/>
                <w:color w:val="000000"/>
              </w:rPr>
              <w:t xml:space="preserve">, </w:t>
            </w:r>
            <w:proofErr w:type="spellStart"/>
            <w:r>
              <w:rPr>
                <w:rFonts w:ascii="Calibri Light" w:eastAsia="Times New Roman" w:hAnsi="Calibri Light" w:cs="Times New Roman"/>
                <w:color w:val="000000"/>
              </w:rPr>
              <w:t>Millfield</w:t>
            </w:r>
            <w:proofErr w:type="spellEnd"/>
            <w:r>
              <w:rPr>
                <w:rFonts w:ascii="Calibri Light" w:eastAsia="Times New Roman" w:hAnsi="Calibri Light" w:cs="Times New Roman"/>
                <w:color w:val="000000"/>
              </w:rPr>
              <w:t xml:space="preserve"> area (Trimble </w:t>
            </w:r>
            <w:proofErr w:type="spellStart"/>
            <w:r>
              <w:rPr>
                <w:rFonts w:ascii="Calibri Light" w:eastAsia="Times New Roman" w:hAnsi="Calibri Light" w:cs="Times New Roman"/>
                <w:color w:val="000000"/>
              </w:rPr>
              <w:t>etc</w:t>
            </w:r>
            <w:proofErr w:type="spellEnd"/>
            <w:r>
              <w:rPr>
                <w:rFonts w:ascii="Calibri Light" w:eastAsia="Times New Roman" w:hAnsi="Calibri Light" w:cs="Times New Roman"/>
                <w:color w:val="000000"/>
              </w:rPr>
              <w:t>)</w:t>
            </w:r>
            <w:r w:rsidRPr="005F4E24">
              <w:rPr>
                <w:rFonts w:ascii="Calibri Light" w:eastAsia="Times New Roman" w:hAnsi="Calibri Light" w:cs="Times New Roman"/>
                <w:color w:val="000000"/>
              </w:rPr>
              <w:t>"</w:t>
            </w:r>
          </w:p>
        </w:tc>
      </w:tr>
      <w:tr w:rsidR="00264D6A" w:rsidRPr="005F4E24" w14:paraId="27A6901E"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6728EA04"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"New routes, cheaper fare for people who aren’t getting public assistance.</w:t>
            </w:r>
            <w:r w:rsidRPr="005F4E24">
              <w:rPr>
                <w:rFonts w:ascii="Calibri Light" w:eastAsia="Times New Roman" w:hAnsi="Calibri Light" w:cs="Times New Roman"/>
                <w:color w:val="000000"/>
              </w:rPr>
              <w:t>"</w:t>
            </w:r>
          </w:p>
        </w:tc>
      </w:tr>
      <w:tr w:rsidR="00264D6A" w:rsidRPr="005F4E24" w14:paraId="0C8C189F"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3BF3A19F"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 xml:space="preserve">"Routes to </w:t>
            </w:r>
            <w:proofErr w:type="spellStart"/>
            <w:r>
              <w:rPr>
                <w:rFonts w:ascii="Calibri Light" w:eastAsia="Times New Roman" w:hAnsi="Calibri Light" w:cs="Times New Roman"/>
                <w:color w:val="000000"/>
              </w:rPr>
              <w:t>Glouster</w:t>
            </w:r>
            <w:proofErr w:type="spellEnd"/>
            <w:r>
              <w:rPr>
                <w:rFonts w:ascii="Calibri Light" w:eastAsia="Times New Roman" w:hAnsi="Calibri Light" w:cs="Times New Roman"/>
                <w:color w:val="000000"/>
              </w:rPr>
              <w:t>.</w:t>
            </w:r>
            <w:r w:rsidRPr="005F4E24">
              <w:rPr>
                <w:rFonts w:ascii="Calibri Light" w:eastAsia="Times New Roman" w:hAnsi="Calibri Light" w:cs="Times New Roman"/>
                <w:color w:val="000000"/>
              </w:rPr>
              <w:t>"</w:t>
            </w:r>
          </w:p>
        </w:tc>
      </w:tr>
      <w:tr w:rsidR="00264D6A" w:rsidRPr="005F4E24" w14:paraId="14386C08"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759946A7"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"Adding an hour or two to the early morning  and evening bus routes, specifically the Plains</w:t>
            </w:r>
            <w:r w:rsidRPr="005F4E24">
              <w:rPr>
                <w:rFonts w:ascii="Calibri Light" w:eastAsia="Times New Roman" w:hAnsi="Calibri Light" w:cs="Times New Roman"/>
                <w:color w:val="000000"/>
              </w:rPr>
              <w:t>."</w:t>
            </w:r>
          </w:p>
        </w:tc>
      </w:tr>
      <w:tr w:rsidR="00264D6A" w:rsidRPr="005F4E24" w14:paraId="1D6003BD"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3953005"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"Longer hours, more days, more frequent, new routes, monthly passes.</w:t>
            </w:r>
            <w:r w:rsidRPr="005F4E24">
              <w:rPr>
                <w:rFonts w:ascii="Calibri Light" w:eastAsia="Times New Roman" w:hAnsi="Calibri Light" w:cs="Times New Roman"/>
                <w:color w:val="000000"/>
              </w:rPr>
              <w:t>"</w:t>
            </w:r>
          </w:p>
        </w:tc>
      </w:tr>
      <w:tr w:rsidR="00264D6A" w:rsidRPr="005F4E24" w14:paraId="41FA7C6B"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077C2DEC"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"New routes outside the city of Athens.”</w:t>
            </w:r>
          </w:p>
        </w:tc>
      </w:tr>
      <w:tr w:rsidR="00264D6A" w:rsidRPr="005F4E24" w14:paraId="7CFC52B3"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4183EBDD"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"Better at letting riders know when they are not running</w:t>
            </w:r>
            <w:r w:rsidRPr="005F4E24">
              <w:rPr>
                <w:rFonts w:ascii="Calibri Light" w:eastAsia="Times New Roman" w:hAnsi="Calibri Light" w:cs="Times New Roman"/>
                <w:color w:val="000000"/>
              </w:rPr>
              <w:t>."</w:t>
            </w:r>
          </w:p>
        </w:tc>
      </w:tr>
      <w:tr w:rsidR="00264D6A" w:rsidRPr="005F4E24" w14:paraId="7AED2D85"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76FD9FED"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"Operating on Sunday</w:t>
            </w:r>
            <w:r w:rsidRPr="005F4E24">
              <w:rPr>
                <w:rFonts w:ascii="Calibri Light" w:eastAsia="Times New Roman" w:hAnsi="Calibri Light" w:cs="Times New Roman"/>
                <w:color w:val="000000"/>
              </w:rPr>
              <w:t>."</w:t>
            </w:r>
          </w:p>
        </w:tc>
      </w:tr>
      <w:tr w:rsidR="00264D6A" w:rsidRPr="005F4E24" w14:paraId="0C9CF6E4" w14:textId="77777777" w:rsidTr="006B4E92">
        <w:trPr>
          <w:trHeight w:val="181"/>
        </w:trPr>
        <w:tc>
          <w:tcPr>
            <w:tcW w:w="9503"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77F85334"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“Late night hours</w:t>
            </w:r>
            <w:r w:rsidRPr="005F4E24">
              <w:rPr>
                <w:rFonts w:ascii="Calibri Light" w:eastAsia="Times New Roman" w:hAnsi="Calibri Light" w:cs="Times New Roman"/>
                <w:color w:val="000000"/>
              </w:rPr>
              <w:t>"</w:t>
            </w:r>
          </w:p>
        </w:tc>
      </w:tr>
      <w:tr w:rsidR="00264D6A" w:rsidRPr="005F4E24" w14:paraId="454FB297" w14:textId="77777777" w:rsidTr="006B4E92">
        <w:trPr>
          <w:trHeight w:val="181"/>
        </w:trPr>
        <w:tc>
          <w:tcPr>
            <w:tcW w:w="9503" w:type="dxa"/>
            <w:tcBorders>
              <w:top w:val="single" w:sz="6" w:space="0" w:color="00724E" w:themeColor="accent1" w:themeShade="BF"/>
              <w:left w:val="nil"/>
              <w:bottom w:val="single" w:sz="4" w:space="0" w:color="375623"/>
              <w:right w:val="nil"/>
            </w:tcBorders>
            <w:shd w:val="clear" w:color="auto" w:fill="BFBFBF" w:themeFill="background1" w:themeFillShade="BF"/>
            <w:noWrap/>
            <w:vAlign w:val="bottom"/>
            <w:hideMark/>
          </w:tcPr>
          <w:p w14:paraId="7CB84C2F"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"Sunday services.</w:t>
            </w:r>
            <w:r w:rsidRPr="005F4E24">
              <w:rPr>
                <w:rFonts w:ascii="Calibri Light" w:eastAsia="Times New Roman" w:hAnsi="Calibri Light" w:cs="Times New Roman"/>
                <w:color w:val="000000"/>
              </w:rPr>
              <w:t>"</w:t>
            </w:r>
          </w:p>
        </w:tc>
      </w:tr>
      <w:tr w:rsidR="00264D6A" w:rsidRPr="005F4E24" w14:paraId="4C6583DA" w14:textId="77777777" w:rsidTr="006B4E92">
        <w:trPr>
          <w:trHeight w:val="190"/>
        </w:trPr>
        <w:tc>
          <w:tcPr>
            <w:tcW w:w="9503" w:type="dxa"/>
            <w:tcBorders>
              <w:top w:val="single" w:sz="6" w:space="0" w:color="00724E" w:themeColor="accent1" w:themeShade="BF"/>
              <w:left w:val="nil"/>
              <w:bottom w:val="single" w:sz="12" w:space="0" w:color="00724E" w:themeColor="accent1" w:themeShade="BF"/>
              <w:right w:val="nil"/>
            </w:tcBorders>
            <w:shd w:val="clear" w:color="auto" w:fill="A6A6A6" w:themeFill="background1" w:themeFillShade="A6"/>
            <w:noWrap/>
            <w:vAlign w:val="bottom"/>
            <w:hideMark/>
          </w:tcPr>
          <w:p w14:paraId="1D832D17" w14:textId="77777777" w:rsidR="00264D6A" w:rsidRPr="005F4E24"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“Better bus stops with shelters and benches at all locations…better signage.”</w:t>
            </w:r>
          </w:p>
        </w:tc>
      </w:tr>
    </w:tbl>
    <w:p w14:paraId="6FD90FB9" w14:textId="5AF530FE" w:rsidR="00F70671" w:rsidRDefault="00F70671" w:rsidP="00264D6A">
      <w:pPr>
        <w:rPr>
          <w:b/>
        </w:rPr>
      </w:pPr>
    </w:p>
    <w:p w14:paraId="0B6561AF" w14:textId="23436988" w:rsidR="002267AC" w:rsidRDefault="002267AC" w:rsidP="00264D6A">
      <w:pPr>
        <w:rPr>
          <w:b/>
        </w:rPr>
      </w:pPr>
    </w:p>
    <w:p w14:paraId="668119C9" w14:textId="428B2D32" w:rsidR="00264D6A" w:rsidRPr="009F09A6" w:rsidRDefault="00264D6A" w:rsidP="00A35280">
      <w:pPr>
        <w:rPr>
          <w:b/>
        </w:rPr>
      </w:pPr>
      <w:r w:rsidRPr="009F09A6">
        <w:rPr>
          <w:b/>
        </w:rPr>
        <w:t>Table 10: Key Insights 2</w:t>
      </w:r>
    </w:p>
    <w:p w14:paraId="01C71B5A" w14:textId="77777777" w:rsidR="00264D6A" w:rsidRPr="000004B9" w:rsidRDefault="00264D6A" w:rsidP="00264D6A">
      <w:r w:rsidRPr="009F09A6">
        <w:t xml:space="preserve">The comments left by participants </w:t>
      </w:r>
      <w:r>
        <w:t>to the question: ‘</w:t>
      </w:r>
      <w:r w:rsidRPr="000004B9">
        <w:t>What improvements should be made to the local infrastructure in Athens County? </w:t>
      </w:r>
    </w:p>
    <w:p w14:paraId="4E70EB51" w14:textId="77777777" w:rsidR="00264D6A" w:rsidRPr="009F09A6" w:rsidRDefault="00264D6A" w:rsidP="00264D6A">
      <w:r w:rsidRPr="009F09A6">
        <w:t>” The most frequent responses were:</w:t>
      </w:r>
    </w:p>
    <w:p w14:paraId="5D004EEE" w14:textId="77777777" w:rsidR="00264D6A" w:rsidRPr="009F09A6" w:rsidRDefault="00264D6A" w:rsidP="00264D6A">
      <w:pPr>
        <w:pStyle w:val="ListParagraph"/>
        <w:numPr>
          <w:ilvl w:val="0"/>
          <w:numId w:val="55"/>
        </w:numPr>
      </w:pPr>
      <w:r>
        <w:t>Improvement of existing sidewalks and expansion of sidewalk access</w:t>
      </w:r>
    </w:p>
    <w:p w14:paraId="6FE0DC65" w14:textId="77777777" w:rsidR="00264D6A" w:rsidRPr="009F09A6" w:rsidRDefault="00264D6A" w:rsidP="00264D6A">
      <w:pPr>
        <w:pStyle w:val="ListParagraph"/>
        <w:numPr>
          <w:ilvl w:val="0"/>
          <w:numId w:val="55"/>
        </w:numPr>
      </w:pPr>
      <w:r>
        <w:t>Expand bikes paths throughout the county</w:t>
      </w:r>
    </w:p>
    <w:p w14:paraId="20740A07" w14:textId="77777777" w:rsidR="00264D6A" w:rsidRPr="009F09A6" w:rsidRDefault="00264D6A" w:rsidP="00264D6A">
      <w:pPr>
        <w:pStyle w:val="ListParagraph"/>
        <w:numPr>
          <w:ilvl w:val="0"/>
          <w:numId w:val="55"/>
        </w:numPr>
      </w:pPr>
      <w:r>
        <w:t>More accessibility to EV chargers and alternative transportation options</w:t>
      </w:r>
    </w:p>
    <w:p w14:paraId="1EB1616C" w14:textId="77777777" w:rsidR="00264D6A" w:rsidRPr="009F09A6" w:rsidRDefault="00264D6A" w:rsidP="00264D6A">
      <w:pPr>
        <w:pStyle w:val="ListParagraph"/>
        <w:numPr>
          <w:ilvl w:val="0"/>
          <w:numId w:val="55"/>
        </w:numPr>
      </w:pPr>
      <w:r>
        <w:t>Increase bike lanes in city and rural parts of the county</w:t>
      </w:r>
    </w:p>
    <w:tbl>
      <w:tblPr>
        <w:tblW w:w="9360" w:type="dxa"/>
        <w:tblLook w:val="04A0" w:firstRow="1" w:lastRow="0" w:firstColumn="1" w:lastColumn="0" w:noHBand="0" w:noVBand="1"/>
      </w:tblPr>
      <w:tblGrid>
        <w:gridCol w:w="9360"/>
      </w:tblGrid>
      <w:tr w:rsidR="00264D6A" w:rsidRPr="005A16A1" w14:paraId="2CFFE4AD" w14:textId="77777777" w:rsidTr="006B4E92">
        <w:trPr>
          <w:trHeight w:val="390"/>
        </w:trPr>
        <w:tc>
          <w:tcPr>
            <w:tcW w:w="9360" w:type="dxa"/>
            <w:tcBorders>
              <w:top w:val="nil"/>
              <w:left w:val="nil"/>
              <w:bottom w:val="single" w:sz="12" w:space="0" w:color="00724E" w:themeColor="accent1" w:themeShade="BF"/>
              <w:right w:val="nil"/>
            </w:tcBorders>
            <w:shd w:val="clear" w:color="auto" w:fill="auto"/>
            <w:noWrap/>
            <w:vAlign w:val="bottom"/>
            <w:hideMark/>
          </w:tcPr>
          <w:p w14:paraId="15F32C87" w14:textId="77777777" w:rsidR="00264D6A" w:rsidRPr="003C5C06" w:rsidRDefault="00264D6A" w:rsidP="006B4E92">
            <w:pPr>
              <w:pStyle w:val="Heading2"/>
              <w:rPr>
                <w:rFonts w:eastAsia="Times New Roman"/>
                <w:b/>
                <w:sz w:val="24"/>
                <w:szCs w:val="24"/>
              </w:rPr>
            </w:pPr>
            <w:bookmarkStart w:id="1955" w:name="_Toc20737999"/>
            <w:bookmarkStart w:id="1956" w:name="_Toc93572610"/>
            <w:bookmarkStart w:id="1957" w:name="_Toc93923414"/>
            <w:r w:rsidRPr="003C5C06">
              <w:rPr>
                <w:rFonts w:eastAsia="Times New Roman"/>
                <w:b/>
                <w:sz w:val="24"/>
                <w:szCs w:val="24"/>
              </w:rPr>
              <w:t>Notable Comments</w:t>
            </w:r>
            <w:bookmarkEnd w:id="1955"/>
            <w:bookmarkEnd w:id="1956"/>
            <w:bookmarkEnd w:id="1957"/>
          </w:p>
        </w:tc>
      </w:tr>
      <w:tr w:rsidR="00264D6A" w:rsidRPr="005A16A1" w14:paraId="13AE9CD5" w14:textId="77777777" w:rsidTr="006B4E92">
        <w:trPr>
          <w:trHeight w:val="315"/>
        </w:trPr>
        <w:tc>
          <w:tcPr>
            <w:tcW w:w="9360" w:type="dxa"/>
            <w:tcBorders>
              <w:top w:val="single" w:sz="12"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6FF48C13"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"Sidewalks in neighborhoods.</w:t>
            </w:r>
            <w:r w:rsidRPr="005A16A1">
              <w:rPr>
                <w:rFonts w:asciiTheme="majorHAnsi" w:eastAsia="Times New Roman" w:hAnsiTheme="majorHAnsi" w:cstheme="majorHAnsi"/>
                <w:color w:val="000000"/>
              </w:rPr>
              <w:t>"</w:t>
            </w:r>
          </w:p>
        </w:tc>
      </w:tr>
      <w:tr w:rsidR="00264D6A" w:rsidRPr="005A16A1" w14:paraId="5ABF895E"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2CC34875"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"Bike lanes, paths.</w:t>
            </w:r>
            <w:r w:rsidRPr="005A16A1">
              <w:rPr>
                <w:rFonts w:asciiTheme="majorHAnsi" w:eastAsia="Times New Roman" w:hAnsiTheme="majorHAnsi" w:cstheme="majorHAnsi"/>
                <w:color w:val="000000"/>
              </w:rPr>
              <w:t>"</w:t>
            </w:r>
          </w:p>
        </w:tc>
      </w:tr>
      <w:tr w:rsidR="00264D6A" w:rsidRPr="005A16A1" w14:paraId="556FC363"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0105C553" w14:textId="77777777" w:rsidR="00264D6A" w:rsidRPr="005A16A1" w:rsidRDefault="00264D6A" w:rsidP="006B4E92">
            <w:pPr>
              <w:spacing w:after="0" w:line="240" w:lineRule="auto"/>
              <w:rPr>
                <w:rFonts w:asciiTheme="majorHAnsi" w:eastAsia="Times New Roman" w:hAnsiTheme="majorHAnsi" w:cstheme="majorHAnsi"/>
                <w:color w:val="000000"/>
              </w:rPr>
            </w:pPr>
            <w:r w:rsidRPr="005A16A1">
              <w:rPr>
                <w:rFonts w:asciiTheme="majorHAnsi" w:eastAsia="Times New Roman" w:hAnsiTheme="majorHAnsi" w:cstheme="majorHAnsi"/>
                <w:color w:val="000000"/>
              </w:rPr>
              <w:lastRenderedPageBreak/>
              <w:t>"</w:t>
            </w:r>
            <w:r>
              <w:rPr>
                <w:rFonts w:asciiTheme="majorHAnsi" w:eastAsia="Times New Roman" w:hAnsiTheme="majorHAnsi" w:cstheme="majorHAnsi"/>
                <w:color w:val="000000"/>
              </w:rPr>
              <w:t>More transportation options</w:t>
            </w:r>
            <w:r w:rsidRPr="005A16A1">
              <w:rPr>
                <w:rFonts w:asciiTheme="majorHAnsi" w:eastAsia="Times New Roman" w:hAnsiTheme="majorHAnsi" w:cstheme="majorHAnsi"/>
                <w:color w:val="000000"/>
              </w:rPr>
              <w:t>."</w:t>
            </w:r>
          </w:p>
        </w:tc>
      </w:tr>
      <w:tr w:rsidR="00264D6A" w:rsidRPr="005A16A1" w14:paraId="2832C436"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3BA79CAF"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5A16A1">
              <w:rPr>
                <w:rFonts w:asciiTheme="majorHAnsi" w:eastAsia="Times New Roman" w:hAnsiTheme="majorHAnsi" w:cstheme="majorHAnsi"/>
                <w:color w:val="000000"/>
              </w:rPr>
              <w:t>"</w:t>
            </w:r>
            <w:r>
              <w:rPr>
                <w:rFonts w:asciiTheme="majorHAnsi" w:eastAsia="Times New Roman" w:hAnsiTheme="majorHAnsi" w:cstheme="majorHAnsi"/>
                <w:color w:val="000000"/>
              </w:rPr>
              <w:t>M</w:t>
            </w:r>
            <w:r w:rsidRPr="00120869">
              <w:rPr>
                <w:rFonts w:asciiTheme="majorHAnsi" w:eastAsia="Times New Roman" w:hAnsiTheme="majorHAnsi" w:cstheme="majorHAnsi"/>
                <w:color w:val="000000"/>
              </w:rPr>
              <w:t>ore bike lanes; bike access to retail spaces; navigating parking lots is dangerous for bikers.</w:t>
            </w:r>
            <w:r>
              <w:rPr>
                <w:rFonts w:asciiTheme="majorHAnsi" w:eastAsia="Times New Roman" w:hAnsiTheme="majorHAnsi" w:cstheme="majorHAnsi"/>
                <w:color w:val="000000"/>
              </w:rPr>
              <w:t>”</w:t>
            </w:r>
          </w:p>
        </w:tc>
      </w:tr>
      <w:tr w:rsidR="00264D6A" w:rsidRPr="005A16A1" w14:paraId="50AE921A"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E9E0EE7" w14:textId="77777777" w:rsidR="00264D6A" w:rsidRPr="005A16A1" w:rsidRDefault="00264D6A" w:rsidP="006B4E92">
            <w:pPr>
              <w:spacing w:after="0" w:line="240" w:lineRule="auto"/>
              <w:rPr>
                <w:rFonts w:asciiTheme="majorHAnsi" w:eastAsia="Times New Roman" w:hAnsiTheme="majorHAnsi" w:cstheme="majorHAnsi"/>
                <w:color w:val="000000"/>
              </w:rPr>
            </w:pPr>
            <w:r w:rsidRPr="005A16A1">
              <w:rPr>
                <w:rFonts w:asciiTheme="majorHAnsi" w:eastAsia="Times New Roman" w:hAnsiTheme="majorHAnsi" w:cstheme="majorHAnsi"/>
                <w:color w:val="000000"/>
              </w:rPr>
              <w:t>"</w:t>
            </w:r>
            <w:r w:rsidRPr="00120869">
              <w:rPr>
                <w:rFonts w:asciiTheme="majorHAnsi" w:eastAsia="Times New Roman" w:hAnsiTheme="majorHAnsi" w:cstheme="majorHAnsi"/>
                <w:color w:val="000000"/>
              </w:rPr>
              <w:t>Rural bicycle signage, education and possibly lanes. More rail to trails.</w:t>
            </w:r>
            <w:r>
              <w:rPr>
                <w:rFonts w:asciiTheme="majorHAnsi" w:eastAsia="Times New Roman" w:hAnsiTheme="majorHAnsi" w:cstheme="majorHAnsi"/>
                <w:color w:val="000000"/>
              </w:rPr>
              <w:t>”</w:t>
            </w:r>
          </w:p>
        </w:tc>
      </w:tr>
      <w:tr w:rsidR="00264D6A" w:rsidRPr="005A16A1" w14:paraId="173C11DB"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427D5A6"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"Bike path extended to </w:t>
            </w:r>
            <w:proofErr w:type="spellStart"/>
            <w:r>
              <w:rPr>
                <w:rFonts w:asciiTheme="majorHAnsi" w:eastAsia="Times New Roman" w:hAnsiTheme="majorHAnsi" w:cstheme="majorHAnsi"/>
                <w:color w:val="000000"/>
              </w:rPr>
              <w:t>G</w:t>
            </w:r>
            <w:r w:rsidRPr="00120869">
              <w:rPr>
                <w:rFonts w:asciiTheme="majorHAnsi" w:eastAsia="Times New Roman" w:hAnsiTheme="majorHAnsi" w:cstheme="majorHAnsi"/>
                <w:color w:val="000000"/>
              </w:rPr>
              <w:t>louste</w:t>
            </w:r>
            <w:r>
              <w:rPr>
                <w:rFonts w:asciiTheme="majorHAnsi" w:eastAsia="Times New Roman" w:hAnsiTheme="majorHAnsi" w:cstheme="majorHAnsi"/>
                <w:color w:val="000000"/>
              </w:rPr>
              <w:t>r</w:t>
            </w:r>
            <w:proofErr w:type="spellEnd"/>
            <w:r>
              <w:rPr>
                <w:rFonts w:asciiTheme="majorHAnsi" w:eastAsia="Times New Roman" w:hAnsiTheme="majorHAnsi" w:cstheme="majorHAnsi"/>
                <w:color w:val="000000"/>
              </w:rPr>
              <w:t>.</w:t>
            </w:r>
            <w:r w:rsidRPr="005A16A1">
              <w:rPr>
                <w:rFonts w:asciiTheme="majorHAnsi" w:eastAsia="Times New Roman" w:hAnsiTheme="majorHAnsi" w:cstheme="majorHAnsi"/>
                <w:color w:val="000000"/>
              </w:rPr>
              <w:t>"</w:t>
            </w:r>
          </w:p>
        </w:tc>
      </w:tr>
      <w:tr w:rsidR="00264D6A" w:rsidRPr="005A16A1" w14:paraId="038FE37D"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7685BC26"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120869">
              <w:rPr>
                <w:rFonts w:asciiTheme="majorHAnsi" w:eastAsia="Times New Roman" w:hAnsiTheme="majorHAnsi" w:cstheme="majorHAnsi"/>
                <w:color w:val="000000"/>
              </w:rPr>
              <w:t>Dedicated bike lanes, additional bike pa</w:t>
            </w:r>
            <w:r>
              <w:rPr>
                <w:rFonts w:asciiTheme="majorHAnsi" w:eastAsia="Times New Roman" w:hAnsiTheme="majorHAnsi" w:cstheme="majorHAnsi"/>
                <w:color w:val="000000"/>
              </w:rPr>
              <w:t>th spurs to common destinations</w:t>
            </w:r>
            <w:r w:rsidRPr="005A16A1">
              <w:rPr>
                <w:rFonts w:asciiTheme="majorHAnsi" w:eastAsia="Times New Roman" w:hAnsiTheme="majorHAnsi" w:cstheme="majorHAnsi"/>
                <w:color w:val="000000"/>
              </w:rPr>
              <w:t>."</w:t>
            </w:r>
          </w:p>
        </w:tc>
      </w:tr>
      <w:tr w:rsidR="00264D6A" w:rsidRPr="005A16A1" w14:paraId="008CE906"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4216D241"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"Bike lanes.”</w:t>
            </w:r>
          </w:p>
        </w:tc>
      </w:tr>
      <w:tr w:rsidR="00264D6A" w:rsidRPr="005A16A1" w14:paraId="4237FBE9"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8D443C0" w14:textId="77777777" w:rsidR="00264D6A" w:rsidRPr="005A16A1" w:rsidRDefault="00264D6A" w:rsidP="006B4E92">
            <w:pPr>
              <w:spacing w:after="0" w:line="240" w:lineRule="auto"/>
              <w:rPr>
                <w:rFonts w:asciiTheme="majorHAnsi" w:eastAsia="Times New Roman" w:hAnsiTheme="majorHAnsi" w:cstheme="majorHAnsi"/>
                <w:color w:val="000000"/>
              </w:rPr>
            </w:pPr>
            <w:r w:rsidRPr="00120869">
              <w:rPr>
                <w:rFonts w:asciiTheme="majorHAnsi" w:eastAsia="Times New Roman" w:hAnsiTheme="majorHAnsi" w:cstheme="majorHAnsi"/>
                <w:color w:val="000000"/>
              </w:rPr>
              <w:t> </w:t>
            </w:r>
            <w:r>
              <w:rPr>
                <w:rFonts w:asciiTheme="majorHAnsi" w:eastAsia="Times New Roman" w:hAnsiTheme="majorHAnsi" w:cstheme="majorHAnsi"/>
                <w:color w:val="000000"/>
              </w:rPr>
              <w:t>“</w:t>
            </w:r>
            <w:r w:rsidRPr="00120869">
              <w:rPr>
                <w:rFonts w:asciiTheme="majorHAnsi" w:eastAsia="Times New Roman" w:hAnsiTheme="majorHAnsi" w:cstheme="majorHAnsi"/>
                <w:color w:val="000000"/>
              </w:rPr>
              <w:t>It's a pipe dream, but how about a light rail/commuter rail? The line already is run.</w:t>
            </w:r>
            <w:r>
              <w:rPr>
                <w:rFonts w:asciiTheme="majorHAnsi" w:eastAsia="Times New Roman" w:hAnsiTheme="majorHAnsi" w:cstheme="majorHAnsi"/>
                <w:color w:val="000000"/>
              </w:rPr>
              <w:t>"</w:t>
            </w:r>
          </w:p>
        </w:tc>
      </w:tr>
      <w:tr w:rsidR="00264D6A" w:rsidRPr="005A16A1" w14:paraId="29BACEE2"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78C7F2CE"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“M</w:t>
            </w:r>
            <w:r w:rsidRPr="00120869">
              <w:rPr>
                <w:rFonts w:asciiTheme="majorHAnsi" w:eastAsia="Times New Roman" w:hAnsiTheme="majorHAnsi" w:cstheme="majorHAnsi"/>
                <w:color w:val="000000"/>
              </w:rPr>
              <w:t>ore sidewalks and EV chargers</w:t>
            </w:r>
            <w:r>
              <w:rPr>
                <w:rFonts w:asciiTheme="majorHAnsi" w:eastAsia="Times New Roman" w:hAnsiTheme="majorHAnsi" w:cstheme="majorHAnsi"/>
                <w:color w:val="000000"/>
              </w:rPr>
              <w:t>.”</w:t>
            </w:r>
          </w:p>
        </w:tc>
      </w:tr>
      <w:tr w:rsidR="00264D6A" w:rsidRPr="005A16A1" w14:paraId="49D5EB11"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7E9F8C4A"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"Better upkeep of sidewalks.”</w:t>
            </w:r>
          </w:p>
        </w:tc>
      </w:tr>
      <w:tr w:rsidR="00264D6A" w:rsidRPr="005A16A1" w14:paraId="774364D8"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2EA7D281"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"More bike lanes, sidewalks, bike paths for people to run</w:t>
            </w:r>
            <w:r w:rsidRPr="005A16A1">
              <w:rPr>
                <w:rFonts w:asciiTheme="majorHAnsi" w:eastAsia="Times New Roman" w:hAnsiTheme="majorHAnsi" w:cstheme="majorHAnsi"/>
                <w:color w:val="000000"/>
              </w:rPr>
              <w:t>."</w:t>
            </w:r>
          </w:p>
        </w:tc>
      </w:tr>
      <w:tr w:rsidR="00264D6A" w:rsidRPr="005A16A1" w14:paraId="35539941"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6F80A555"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"More sidewalk improvements…”</w:t>
            </w:r>
          </w:p>
        </w:tc>
      </w:tr>
      <w:tr w:rsidR="00264D6A" w:rsidRPr="005A16A1" w14:paraId="06449EA2"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632B1154"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"EV charger, better sidewalks</w:t>
            </w:r>
            <w:r w:rsidRPr="005A16A1">
              <w:rPr>
                <w:rFonts w:asciiTheme="majorHAnsi" w:eastAsia="Times New Roman" w:hAnsiTheme="majorHAnsi" w:cstheme="majorHAnsi"/>
                <w:color w:val="000000"/>
              </w:rPr>
              <w:t>."</w:t>
            </w:r>
          </w:p>
        </w:tc>
      </w:tr>
      <w:tr w:rsidR="00264D6A" w:rsidRPr="005A16A1" w14:paraId="6A725076"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1865B89"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36FE2">
              <w:rPr>
                <w:rFonts w:asciiTheme="majorHAnsi" w:eastAsia="Times New Roman" w:hAnsiTheme="majorHAnsi" w:cstheme="majorHAnsi"/>
                <w:color w:val="000000"/>
              </w:rPr>
              <w:t xml:space="preserve">Bike paths from </w:t>
            </w:r>
            <w:proofErr w:type="spellStart"/>
            <w:r w:rsidRPr="00A36FE2">
              <w:rPr>
                <w:rFonts w:asciiTheme="majorHAnsi" w:eastAsia="Times New Roman" w:hAnsiTheme="majorHAnsi" w:cstheme="majorHAnsi"/>
                <w:color w:val="000000"/>
              </w:rPr>
              <w:t>Glouster</w:t>
            </w:r>
            <w:proofErr w:type="spellEnd"/>
            <w:r w:rsidRPr="00A36FE2">
              <w:rPr>
                <w:rFonts w:asciiTheme="majorHAnsi" w:eastAsia="Times New Roman" w:hAnsiTheme="majorHAnsi" w:cstheme="majorHAnsi"/>
                <w:color w:val="000000"/>
              </w:rPr>
              <w:t xml:space="preserve"> down to the </w:t>
            </w:r>
            <w:proofErr w:type="spellStart"/>
            <w:r w:rsidRPr="00A36FE2">
              <w:rPr>
                <w:rFonts w:asciiTheme="majorHAnsi" w:eastAsia="Times New Roman" w:hAnsiTheme="majorHAnsi" w:cstheme="majorHAnsi"/>
                <w:color w:val="000000"/>
              </w:rPr>
              <w:t>Adena-HockHocking</w:t>
            </w:r>
            <w:proofErr w:type="spellEnd"/>
            <w:r w:rsidRPr="00A36FE2">
              <w:rPr>
                <w:rFonts w:asciiTheme="majorHAnsi" w:eastAsia="Times New Roman" w:hAnsiTheme="majorHAnsi" w:cstheme="majorHAnsi"/>
                <w:color w:val="000000"/>
              </w:rPr>
              <w:t xml:space="preserve"> bikeway (along 13) Second priority would be a bike path / lanes on 550 </w:t>
            </w:r>
            <w:proofErr w:type="spellStart"/>
            <w:r w:rsidRPr="00A36FE2">
              <w:rPr>
                <w:rFonts w:asciiTheme="majorHAnsi" w:eastAsia="Times New Roman" w:hAnsiTheme="majorHAnsi" w:cstheme="majorHAnsi"/>
                <w:color w:val="000000"/>
              </w:rPr>
              <w:t>Amesville</w:t>
            </w:r>
            <w:proofErr w:type="spellEnd"/>
            <w:r w:rsidRPr="00A36FE2">
              <w:rPr>
                <w:rFonts w:asciiTheme="majorHAnsi" w:eastAsia="Times New Roman" w:hAnsiTheme="majorHAnsi" w:cstheme="majorHAnsi"/>
                <w:color w:val="000000"/>
              </w:rPr>
              <w:t xml:space="preserve"> to Athens.</w:t>
            </w:r>
            <w:r>
              <w:rPr>
                <w:rFonts w:asciiTheme="majorHAnsi" w:eastAsia="Times New Roman" w:hAnsiTheme="majorHAnsi" w:cstheme="majorHAnsi"/>
                <w:color w:val="000000"/>
              </w:rPr>
              <w:t>”</w:t>
            </w:r>
          </w:p>
        </w:tc>
      </w:tr>
      <w:tr w:rsidR="00264D6A" w:rsidRPr="005A16A1" w14:paraId="2B36B044"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3E85B9D3"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36FE2">
              <w:rPr>
                <w:rFonts w:asciiTheme="majorHAnsi" w:eastAsia="Times New Roman" w:hAnsiTheme="majorHAnsi" w:cstheme="majorHAnsi"/>
                <w:color w:val="000000"/>
              </w:rPr>
              <w:t>More sidewalks and bike lanes. Bikes are not supposed to ride on sidewalks uptown but I feel unsafe as a bicyclist on uptown streets especially Court St.</w:t>
            </w:r>
            <w:r>
              <w:rPr>
                <w:rFonts w:asciiTheme="majorHAnsi" w:eastAsia="Times New Roman" w:hAnsiTheme="majorHAnsi" w:cstheme="majorHAnsi"/>
                <w:color w:val="000000"/>
              </w:rPr>
              <w:t>”</w:t>
            </w:r>
          </w:p>
        </w:tc>
      </w:tr>
      <w:tr w:rsidR="00264D6A" w:rsidRPr="005A16A1" w14:paraId="790818C1"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6C14E7A8" w14:textId="77777777" w:rsidR="00264D6A" w:rsidRPr="005A16A1" w:rsidRDefault="00264D6A" w:rsidP="006B4E92">
            <w:pPr>
              <w:spacing w:after="0" w:line="240" w:lineRule="auto"/>
              <w:rPr>
                <w:rFonts w:asciiTheme="majorHAnsi" w:eastAsia="Times New Roman" w:hAnsiTheme="majorHAnsi" w:cstheme="majorHAnsi"/>
                <w:color w:val="000000"/>
              </w:rPr>
            </w:pPr>
            <w:r w:rsidRPr="005A16A1">
              <w:rPr>
                <w:rFonts w:asciiTheme="majorHAnsi" w:eastAsia="Times New Roman" w:hAnsiTheme="majorHAnsi" w:cstheme="majorHAnsi"/>
                <w:color w:val="000000"/>
              </w:rPr>
              <w:t>"</w:t>
            </w:r>
            <w:r w:rsidRPr="00A36FE2">
              <w:rPr>
                <w:rFonts w:asciiTheme="majorHAnsi" w:eastAsia="Times New Roman" w:hAnsiTheme="majorHAnsi" w:cstheme="majorHAnsi"/>
                <w:color w:val="000000"/>
              </w:rPr>
              <w:t>EV Chargers!</w:t>
            </w:r>
            <w:r>
              <w:rPr>
                <w:rFonts w:asciiTheme="majorHAnsi" w:eastAsia="Times New Roman" w:hAnsiTheme="majorHAnsi" w:cstheme="majorHAnsi"/>
                <w:color w:val="000000"/>
              </w:rPr>
              <w:t>”</w:t>
            </w:r>
          </w:p>
        </w:tc>
      </w:tr>
      <w:tr w:rsidR="00264D6A" w:rsidRPr="005A16A1" w14:paraId="1BCA8509"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46AAA6B7"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36FE2">
              <w:rPr>
                <w:rFonts w:asciiTheme="majorHAnsi" w:eastAsia="Times New Roman" w:hAnsiTheme="majorHAnsi" w:cstheme="majorHAnsi"/>
                <w:color w:val="000000"/>
              </w:rPr>
              <w:t>More sidewalks and crosswalks, especially along high-speed routes such as SR 682 and SR 56.</w:t>
            </w:r>
            <w:r>
              <w:rPr>
                <w:rFonts w:asciiTheme="majorHAnsi" w:eastAsia="Times New Roman" w:hAnsiTheme="majorHAnsi" w:cstheme="majorHAnsi"/>
                <w:color w:val="000000"/>
              </w:rPr>
              <w:t>”</w:t>
            </w:r>
          </w:p>
        </w:tc>
      </w:tr>
      <w:tr w:rsidR="00264D6A" w:rsidRPr="005A16A1" w14:paraId="1A752990"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435E79D8"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36FE2">
              <w:rPr>
                <w:rFonts w:asciiTheme="majorHAnsi" w:eastAsia="Times New Roman" w:hAnsiTheme="majorHAnsi" w:cstheme="majorHAnsi"/>
                <w:color w:val="000000"/>
              </w:rPr>
              <w:t>More EV chargers, incen</w:t>
            </w:r>
            <w:r>
              <w:rPr>
                <w:rFonts w:asciiTheme="majorHAnsi" w:eastAsia="Times New Roman" w:hAnsiTheme="majorHAnsi" w:cstheme="majorHAnsi"/>
                <w:color w:val="000000"/>
              </w:rPr>
              <w:t>tivizing people to use cars less.”</w:t>
            </w:r>
          </w:p>
        </w:tc>
      </w:tr>
      <w:tr w:rsidR="00264D6A" w:rsidRPr="005A16A1" w14:paraId="6D78C45E"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1BC847D7"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36FE2">
              <w:rPr>
                <w:rFonts w:asciiTheme="majorHAnsi" w:eastAsia="Times New Roman" w:hAnsiTheme="majorHAnsi" w:cstheme="majorHAnsi"/>
                <w:color w:val="000000"/>
              </w:rPr>
              <w:t xml:space="preserve"> I would love to be able to get to the bike path from </w:t>
            </w:r>
            <w:proofErr w:type="spellStart"/>
            <w:r w:rsidRPr="00A36FE2">
              <w:rPr>
                <w:rFonts w:asciiTheme="majorHAnsi" w:eastAsia="Times New Roman" w:hAnsiTheme="majorHAnsi" w:cstheme="majorHAnsi"/>
                <w:color w:val="000000"/>
              </w:rPr>
              <w:t>Millfield</w:t>
            </w:r>
            <w:proofErr w:type="spellEnd"/>
            <w:r w:rsidRPr="00A36FE2">
              <w:rPr>
                <w:rFonts w:asciiTheme="majorHAnsi" w:eastAsia="Times New Roman" w:hAnsiTheme="majorHAnsi" w:cstheme="majorHAnsi"/>
                <w:color w:val="000000"/>
              </w:rPr>
              <w:t>.</w:t>
            </w:r>
            <w:r w:rsidRPr="005A16A1">
              <w:rPr>
                <w:rFonts w:asciiTheme="majorHAnsi" w:eastAsia="Times New Roman" w:hAnsiTheme="majorHAnsi" w:cstheme="majorHAnsi"/>
                <w:color w:val="000000"/>
              </w:rPr>
              <w:t>"</w:t>
            </w:r>
          </w:p>
        </w:tc>
      </w:tr>
      <w:tr w:rsidR="00264D6A" w:rsidRPr="005A16A1" w14:paraId="4D2F04E5"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4D122C01"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36FE2">
              <w:rPr>
                <w:rFonts w:asciiTheme="majorHAnsi" w:eastAsia="Times New Roman" w:hAnsiTheme="majorHAnsi" w:cstheme="majorHAnsi"/>
                <w:color w:val="000000"/>
              </w:rPr>
              <w:t>Improved sidewalks, swept bike lanes, more bike lanes, more EV chargers</w:t>
            </w:r>
            <w:r w:rsidRPr="005A16A1">
              <w:rPr>
                <w:rFonts w:asciiTheme="majorHAnsi" w:eastAsia="Times New Roman" w:hAnsiTheme="majorHAnsi" w:cstheme="majorHAnsi"/>
                <w:color w:val="000000"/>
              </w:rPr>
              <w:t>."</w:t>
            </w:r>
          </w:p>
        </w:tc>
      </w:tr>
      <w:tr w:rsidR="00264D6A" w:rsidRPr="005A16A1" w14:paraId="469EF105" w14:textId="77777777" w:rsidTr="006B4E92">
        <w:trPr>
          <w:trHeight w:val="300"/>
        </w:trPr>
        <w:tc>
          <w:tcPr>
            <w:tcW w:w="9360" w:type="dxa"/>
            <w:tcBorders>
              <w:top w:val="single" w:sz="6" w:space="0" w:color="00724E" w:themeColor="accent1" w:themeShade="BF"/>
              <w:left w:val="nil"/>
              <w:bottom w:val="single" w:sz="6" w:space="0" w:color="375623"/>
              <w:right w:val="nil"/>
            </w:tcBorders>
            <w:shd w:val="clear" w:color="auto" w:fill="A6A6A6" w:themeFill="background1" w:themeFillShade="A6"/>
            <w:noWrap/>
            <w:vAlign w:val="bottom"/>
            <w:hideMark/>
          </w:tcPr>
          <w:p w14:paraId="1FDB9990"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"M</w:t>
            </w:r>
            <w:r w:rsidRPr="00A36FE2">
              <w:rPr>
                <w:rFonts w:asciiTheme="majorHAnsi" w:eastAsia="Times New Roman" w:hAnsiTheme="majorHAnsi" w:cstheme="majorHAnsi"/>
                <w:color w:val="000000"/>
              </w:rPr>
              <w:t>ore bike lanes-- the bike path makes it really easy to get most places in town</w:t>
            </w:r>
            <w:r w:rsidRPr="005A16A1">
              <w:rPr>
                <w:rFonts w:asciiTheme="majorHAnsi" w:eastAsia="Times New Roman" w:hAnsiTheme="majorHAnsi" w:cstheme="majorHAnsi"/>
                <w:color w:val="000000"/>
              </w:rPr>
              <w:t>"</w:t>
            </w:r>
          </w:p>
        </w:tc>
      </w:tr>
      <w:tr w:rsidR="00264D6A" w:rsidRPr="005A16A1" w14:paraId="0C8AB7F5"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5A912023"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"More and improved side</w:t>
            </w:r>
            <w:r w:rsidRPr="00A36FE2">
              <w:rPr>
                <w:rFonts w:asciiTheme="majorHAnsi" w:eastAsia="Times New Roman" w:hAnsiTheme="majorHAnsi" w:cstheme="majorHAnsi"/>
                <w:color w:val="000000"/>
              </w:rPr>
              <w:t>walks. Bike lanes</w:t>
            </w:r>
            <w:r w:rsidRPr="005A16A1">
              <w:rPr>
                <w:rFonts w:asciiTheme="majorHAnsi" w:eastAsia="Times New Roman" w:hAnsiTheme="majorHAnsi" w:cstheme="majorHAnsi"/>
                <w:color w:val="000000"/>
              </w:rPr>
              <w:t>"</w:t>
            </w:r>
          </w:p>
        </w:tc>
      </w:tr>
      <w:tr w:rsidR="00264D6A" w:rsidRPr="005A16A1" w14:paraId="1EBEFB3E" w14:textId="77777777" w:rsidTr="006B4E92">
        <w:trPr>
          <w:trHeight w:val="315"/>
        </w:trPr>
        <w:tc>
          <w:tcPr>
            <w:tcW w:w="9360" w:type="dxa"/>
            <w:tcBorders>
              <w:top w:val="single" w:sz="6" w:space="0" w:color="00724E" w:themeColor="accent1" w:themeShade="BF"/>
              <w:left w:val="nil"/>
              <w:bottom w:val="single" w:sz="12" w:space="0" w:color="00724E" w:themeColor="accent1" w:themeShade="BF"/>
              <w:right w:val="nil"/>
            </w:tcBorders>
            <w:shd w:val="clear" w:color="auto" w:fill="A6A6A6" w:themeFill="background1" w:themeFillShade="A6"/>
            <w:noWrap/>
            <w:vAlign w:val="bottom"/>
            <w:hideMark/>
          </w:tcPr>
          <w:p w14:paraId="40BFF24B" w14:textId="77777777" w:rsidR="00264D6A" w:rsidRPr="005A16A1" w:rsidRDefault="00264D6A" w:rsidP="006B4E92">
            <w:pPr>
              <w:spacing w:after="0"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w:t>
            </w:r>
            <w:r w:rsidRPr="00A02DB9">
              <w:rPr>
                <w:rFonts w:asciiTheme="majorHAnsi" w:eastAsia="Times New Roman" w:hAnsiTheme="majorHAnsi" w:cstheme="majorHAnsi"/>
                <w:color w:val="000000"/>
              </w:rPr>
              <w:t>More miles of paved bike path connected to "main vein" -</w:t>
            </w:r>
            <w:r>
              <w:rPr>
                <w:rFonts w:asciiTheme="majorHAnsi" w:eastAsia="Times New Roman" w:hAnsiTheme="majorHAnsi" w:cstheme="majorHAnsi"/>
                <w:color w:val="000000"/>
              </w:rPr>
              <w:t xml:space="preserve"> the Hock-Hocking </w:t>
            </w:r>
            <w:proofErr w:type="spellStart"/>
            <w:r>
              <w:rPr>
                <w:rFonts w:asciiTheme="majorHAnsi" w:eastAsia="Times New Roman" w:hAnsiTheme="majorHAnsi" w:cstheme="majorHAnsi"/>
                <w:color w:val="000000"/>
              </w:rPr>
              <w:t>Adena</w:t>
            </w:r>
            <w:proofErr w:type="spellEnd"/>
            <w:r>
              <w:rPr>
                <w:rFonts w:asciiTheme="majorHAnsi" w:eastAsia="Times New Roman" w:hAnsiTheme="majorHAnsi" w:cstheme="majorHAnsi"/>
                <w:color w:val="000000"/>
              </w:rPr>
              <w:t xml:space="preserve"> Bikeway</w:t>
            </w:r>
            <w:r w:rsidRPr="005A16A1">
              <w:rPr>
                <w:rFonts w:asciiTheme="majorHAnsi" w:eastAsia="Times New Roman" w:hAnsiTheme="majorHAnsi" w:cstheme="majorHAnsi"/>
                <w:color w:val="000000"/>
              </w:rPr>
              <w:t>."</w:t>
            </w:r>
          </w:p>
        </w:tc>
      </w:tr>
    </w:tbl>
    <w:p w14:paraId="1FB944C1" w14:textId="77777777" w:rsidR="00264D6A" w:rsidRDefault="00264D6A" w:rsidP="00264D6A">
      <w:pPr>
        <w:pStyle w:val="Heading2"/>
        <w:jc w:val="center"/>
      </w:pPr>
      <w:bookmarkStart w:id="1958" w:name="_Toc20738000"/>
    </w:p>
    <w:p w14:paraId="218F61AD" w14:textId="77777777" w:rsidR="00264D6A" w:rsidRDefault="00264D6A" w:rsidP="00264D6A">
      <w:pPr>
        <w:pStyle w:val="Heading2"/>
        <w:jc w:val="center"/>
      </w:pPr>
    </w:p>
    <w:p w14:paraId="14A30138" w14:textId="77777777" w:rsidR="00264D6A" w:rsidRDefault="00264D6A" w:rsidP="00264D6A">
      <w:pPr>
        <w:pStyle w:val="Heading2"/>
        <w:jc w:val="center"/>
      </w:pPr>
      <w:bookmarkStart w:id="1959" w:name="_Toc93572611"/>
      <w:bookmarkStart w:id="1960" w:name="_Toc93923415"/>
      <w:r>
        <w:t>Final Insights and Analysis of Data: General Population Survey</w:t>
      </w:r>
      <w:bookmarkEnd w:id="1958"/>
      <w:bookmarkEnd w:id="1959"/>
      <w:bookmarkEnd w:id="1960"/>
    </w:p>
    <w:p w14:paraId="4C726CE0" w14:textId="77777777" w:rsidR="00264D6A" w:rsidRPr="00A35280" w:rsidRDefault="00264D6A" w:rsidP="00264D6A">
      <w:r w:rsidRPr="00A35280">
        <w:t xml:space="preserve">Athens County is ranked as the poorest County in the state. Low-income individuals lacking transportation options have no access to jobs, social services, medical facilities, and educational institutions. A large number of respondents are currently not employed, in part due to little or no access to affordable transportation options connecting rural areas to the major trip generators in the city of Athens and the city of Nelsonville. </w:t>
      </w:r>
    </w:p>
    <w:p w14:paraId="5CC7BBAB" w14:textId="77777777" w:rsidR="00264D6A" w:rsidRPr="00A35280" w:rsidRDefault="00264D6A" w:rsidP="00264D6A">
      <w:r w:rsidRPr="00A35280">
        <w:t>Financial hardships also serve as a barrier for community members to access a variety of transportation options available to them due to their inability to pay for services.</w:t>
      </w:r>
    </w:p>
    <w:p w14:paraId="75777758" w14:textId="77777777" w:rsidR="00264D6A" w:rsidRPr="00A35280" w:rsidRDefault="00264D6A" w:rsidP="00264D6A">
      <w:r w:rsidRPr="00A35280">
        <w:t xml:space="preserve">Community members who wish to use services to commute to work or school are unable to because they: </w:t>
      </w:r>
    </w:p>
    <w:p w14:paraId="032A5E36" w14:textId="77777777" w:rsidR="00264D6A" w:rsidRPr="00A35280" w:rsidRDefault="00264D6A" w:rsidP="00264D6A">
      <w:pPr>
        <w:pStyle w:val="ListParagraph"/>
        <w:numPr>
          <w:ilvl w:val="0"/>
          <w:numId w:val="58"/>
        </w:numPr>
      </w:pPr>
      <w:r w:rsidRPr="00A35280">
        <w:t>Live or work outside of the service area.</w:t>
      </w:r>
    </w:p>
    <w:p w14:paraId="0B6CFF2F" w14:textId="77777777" w:rsidR="00264D6A" w:rsidRPr="00A35280" w:rsidRDefault="00264D6A" w:rsidP="00264D6A">
      <w:pPr>
        <w:pStyle w:val="ListParagraph"/>
        <w:numPr>
          <w:ilvl w:val="0"/>
          <w:numId w:val="58"/>
        </w:numPr>
      </w:pPr>
      <w:r w:rsidRPr="00A35280">
        <w:t>Cannot afford to pay for services every day.</w:t>
      </w:r>
    </w:p>
    <w:p w14:paraId="6F865F14" w14:textId="77777777" w:rsidR="00264D6A" w:rsidRPr="00A35280" w:rsidRDefault="00264D6A" w:rsidP="00264D6A">
      <w:pPr>
        <w:pStyle w:val="ListParagraph"/>
        <w:numPr>
          <w:ilvl w:val="0"/>
          <w:numId w:val="58"/>
        </w:numPr>
      </w:pPr>
      <w:r w:rsidRPr="00A35280">
        <w:t>The services do not run early enough, late enough, or on the weekends.</w:t>
      </w:r>
    </w:p>
    <w:p w14:paraId="10FA6B29" w14:textId="77777777" w:rsidR="00264D6A" w:rsidRPr="00A35280" w:rsidRDefault="00264D6A" w:rsidP="00264D6A">
      <w:r w:rsidRPr="00A35280">
        <w:lastRenderedPageBreak/>
        <w:t>Many community members are unaware of:</w:t>
      </w:r>
    </w:p>
    <w:p w14:paraId="71EDB39F" w14:textId="77777777" w:rsidR="00264D6A" w:rsidRPr="00A35280" w:rsidRDefault="00264D6A" w:rsidP="00264D6A">
      <w:pPr>
        <w:pStyle w:val="ListParagraph"/>
        <w:numPr>
          <w:ilvl w:val="0"/>
          <w:numId w:val="59"/>
        </w:numPr>
      </w:pPr>
      <w:r w:rsidRPr="00A35280">
        <w:t>The services available in their area.</w:t>
      </w:r>
    </w:p>
    <w:p w14:paraId="4710CFA6" w14:textId="77777777" w:rsidR="00264D6A" w:rsidRPr="00A35280" w:rsidRDefault="00264D6A" w:rsidP="00264D6A">
      <w:pPr>
        <w:pStyle w:val="ListParagraph"/>
        <w:numPr>
          <w:ilvl w:val="0"/>
          <w:numId w:val="59"/>
        </w:numPr>
      </w:pPr>
      <w:r w:rsidRPr="00A35280">
        <w:t xml:space="preserve">How to utilize these </w:t>
      </w:r>
      <w:proofErr w:type="gramStart"/>
      <w:r w:rsidRPr="00A35280">
        <w:t>services.</w:t>
      </w:r>
      <w:proofErr w:type="gramEnd"/>
    </w:p>
    <w:p w14:paraId="6AFAFAEE" w14:textId="77777777" w:rsidR="00264D6A" w:rsidRPr="00A35280" w:rsidRDefault="00264D6A" w:rsidP="00264D6A">
      <w:r w:rsidRPr="00A35280">
        <w:t>Respondents who can utilize services do not because:</w:t>
      </w:r>
    </w:p>
    <w:p w14:paraId="39795E51" w14:textId="77777777" w:rsidR="00264D6A" w:rsidRPr="00A35280" w:rsidRDefault="00264D6A" w:rsidP="00264D6A">
      <w:pPr>
        <w:pStyle w:val="ListParagraph"/>
        <w:numPr>
          <w:ilvl w:val="0"/>
          <w:numId w:val="60"/>
        </w:numPr>
      </w:pPr>
      <w:r w:rsidRPr="00A35280">
        <w:t>The timeframes are inconvenient.</w:t>
      </w:r>
    </w:p>
    <w:p w14:paraId="00242BF6" w14:textId="77777777" w:rsidR="00264D6A" w:rsidRPr="00A35280" w:rsidRDefault="00264D6A" w:rsidP="00264D6A">
      <w:pPr>
        <w:pStyle w:val="ListParagraph"/>
        <w:numPr>
          <w:ilvl w:val="0"/>
          <w:numId w:val="60"/>
        </w:numPr>
      </w:pPr>
      <w:r w:rsidRPr="00A35280">
        <w:t>The services do not run early enough, late enough, or on the weekends.</w:t>
      </w:r>
    </w:p>
    <w:p w14:paraId="5D4DC32E" w14:textId="77777777" w:rsidR="002267AC" w:rsidRPr="00A35280" w:rsidRDefault="00264D6A" w:rsidP="00264D6A">
      <w:pPr>
        <w:pStyle w:val="ListParagraph"/>
        <w:numPr>
          <w:ilvl w:val="0"/>
          <w:numId w:val="60"/>
        </w:numPr>
      </w:pPr>
      <w:r w:rsidRPr="00A35280">
        <w:t>The services are running at full capacity and cannot accommodate them.</w:t>
      </w:r>
    </w:p>
    <w:p w14:paraId="520F71D3" w14:textId="3625A593" w:rsidR="00264D6A" w:rsidRPr="00A35280" w:rsidRDefault="00264D6A" w:rsidP="002267AC">
      <w:pPr>
        <w:ind w:left="360"/>
      </w:pPr>
      <w:r w:rsidRPr="00A35280">
        <w:rPr>
          <w:b/>
        </w:rPr>
        <w:t>Strategies and Goals</w:t>
      </w:r>
    </w:p>
    <w:p w14:paraId="358E972D" w14:textId="77777777" w:rsidR="00264D6A" w:rsidRPr="00A35280" w:rsidRDefault="00264D6A" w:rsidP="00264D6A">
      <w:pPr>
        <w:pStyle w:val="ListParagraph"/>
        <w:numPr>
          <w:ilvl w:val="0"/>
          <w:numId w:val="61"/>
        </w:numPr>
        <w:rPr>
          <w:b/>
        </w:rPr>
      </w:pPr>
      <w:r w:rsidRPr="00A35280">
        <w:t>Extension of services hours to run earlier and later.</w:t>
      </w:r>
    </w:p>
    <w:p w14:paraId="3A4A65ED" w14:textId="77777777" w:rsidR="00264D6A" w:rsidRPr="00A35280" w:rsidRDefault="00264D6A" w:rsidP="00264D6A">
      <w:pPr>
        <w:pStyle w:val="ListParagraph"/>
        <w:numPr>
          <w:ilvl w:val="0"/>
          <w:numId w:val="61"/>
        </w:numPr>
        <w:rPr>
          <w:b/>
        </w:rPr>
      </w:pPr>
      <w:r w:rsidRPr="00A35280">
        <w:t>Expansion of service days to include Saturday and Sunday.</w:t>
      </w:r>
    </w:p>
    <w:p w14:paraId="53350100" w14:textId="77777777" w:rsidR="00264D6A" w:rsidRPr="00A35280" w:rsidRDefault="00264D6A" w:rsidP="00264D6A">
      <w:pPr>
        <w:pStyle w:val="ListParagraph"/>
        <w:numPr>
          <w:ilvl w:val="0"/>
          <w:numId w:val="61"/>
        </w:numPr>
        <w:rPr>
          <w:b/>
        </w:rPr>
      </w:pPr>
      <w:r w:rsidRPr="00A35280">
        <w:t>Additional capacity for door-to-door accessible van services.</w:t>
      </w:r>
    </w:p>
    <w:p w14:paraId="337436EA" w14:textId="77777777" w:rsidR="00264D6A" w:rsidRPr="00A35280" w:rsidRDefault="00264D6A" w:rsidP="00264D6A">
      <w:pPr>
        <w:pStyle w:val="ListParagraph"/>
        <w:numPr>
          <w:ilvl w:val="0"/>
          <w:numId w:val="61"/>
        </w:numPr>
        <w:rPr>
          <w:b/>
        </w:rPr>
      </w:pPr>
      <w:r w:rsidRPr="00A35280">
        <w:t>Expansion of service areas to a county-wide area, especially fixed-route systems.</w:t>
      </w:r>
    </w:p>
    <w:p w14:paraId="0C6B87A7" w14:textId="77777777" w:rsidR="00264D6A" w:rsidRPr="00A35280" w:rsidRDefault="00264D6A" w:rsidP="00264D6A">
      <w:pPr>
        <w:pStyle w:val="ListParagraph"/>
        <w:numPr>
          <w:ilvl w:val="0"/>
          <w:numId w:val="61"/>
        </w:numPr>
        <w:rPr>
          <w:b/>
        </w:rPr>
      </w:pPr>
      <w:r w:rsidRPr="00A35280">
        <w:t>Lower or free fares.</w:t>
      </w:r>
    </w:p>
    <w:p w14:paraId="143FC093" w14:textId="77777777" w:rsidR="00264D6A" w:rsidRPr="00A35280" w:rsidRDefault="00264D6A" w:rsidP="00264D6A">
      <w:pPr>
        <w:pStyle w:val="ListParagraph"/>
        <w:numPr>
          <w:ilvl w:val="0"/>
          <w:numId w:val="61"/>
        </w:numPr>
        <w:rPr>
          <w:b/>
        </w:rPr>
      </w:pPr>
      <w:r w:rsidRPr="00A35280">
        <w:t>Outreach of services.</w:t>
      </w:r>
    </w:p>
    <w:p w14:paraId="6CCB9600" w14:textId="77777777" w:rsidR="00264D6A" w:rsidRPr="00A35280" w:rsidRDefault="00264D6A" w:rsidP="00264D6A">
      <w:pPr>
        <w:pStyle w:val="ListParagraph"/>
        <w:numPr>
          <w:ilvl w:val="0"/>
          <w:numId w:val="61"/>
        </w:numPr>
        <w:rPr>
          <w:b/>
        </w:rPr>
      </w:pPr>
      <w:r w:rsidRPr="00A35280">
        <w:t>More frequency of service with fixed-route systems.</w:t>
      </w:r>
    </w:p>
    <w:p w14:paraId="59466C98" w14:textId="0DF39D29" w:rsidR="00264D6A" w:rsidRPr="00A35280" w:rsidRDefault="00264D6A" w:rsidP="00264D6A">
      <w:pPr>
        <w:pStyle w:val="ListParagraph"/>
        <w:numPr>
          <w:ilvl w:val="0"/>
          <w:numId w:val="61"/>
        </w:numPr>
        <w:rPr>
          <w:b/>
        </w:rPr>
      </w:pPr>
      <w:r w:rsidRPr="00A35280">
        <w:t>Travel training to individuals, organizations, and businesses.</w:t>
      </w:r>
    </w:p>
    <w:p w14:paraId="55E0E664" w14:textId="724E3B81" w:rsidR="00A2702E" w:rsidRPr="00A35280" w:rsidRDefault="00A2702E" w:rsidP="00264D6A">
      <w:pPr>
        <w:pStyle w:val="ListParagraph"/>
        <w:numPr>
          <w:ilvl w:val="0"/>
          <w:numId w:val="61"/>
        </w:numPr>
        <w:rPr>
          <w:b/>
        </w:rPr>
      </w:pPr>
      <w:r w:rsidRPr="00A35280">
        <w:t>Expansion of EV charging stations</w:t>
      </w:r>
    </w:p>
    <w:p w14:paraId="7DC0E0F3" w14:textId="1124EDFD" w:rsidR="00264D6A" w:rsidRPr="00A35280" w:rsidRDefault="00A2702E" w:rsidP="00264D6A">
      <w:pPr>
        <w:pStyle w:val="ListParagraph"/>
        <w:numPr>
          <w:ilvl w:val="0"/>
          <w:numId w:val="61"/>
        </w:numPr>
        <w:rPr>
          <w:b/>
        </w:rPr>
      </w:pPr>
      <w:r w:rsidRPr="00A35280">
        <w:t xml:space="preserve">Expansion of non-vehicular </w:t>
      </w:r>
      <w:bookmarkStart w:id="1961" w:name="_Toc20738001"/>
      <w:r w:rsidR="00666DD1" w:rsidRPr="00A35280">
        <w:t>infrastructure</w:t>
      </w:r>
    </w:p>
    <w:p w14:paraId="6B82D365" w14:textId="77777777" w:rsidR="00264D6A" w:rsidRDefault="00264D6A" w:rsidP="00264D6A">
      <w:pPr>
        <w:pStyle w:val="Heading2"/>
      </w:pPr>
    </w:p>
    <w:p w14:paraId="14F4B31E" w14:textId="77777777" w:rsidR="00264D6A" w:rsidRDefault="00264D6A" w:rsidP="00264D6A">
      <w:pPr>
        <w:pStyle w:val="Heading2"/>
        <w:jc w:val="center"/>
      </w:pPr>
      <w:bookmarkStart w:id="1962" w:name="_Toc93923416"/>
      <w:r>
        <w:t>Athens County Transportation Survey for Individuals Age 60+</w:t>
      </w:r>
      <w:bookmarkEnd w:id="1961"/>
      <w:bookmarkEnd w:id="1962"/>
    </w:p>
    <w:p w14:paraId="0A884F42" w14:textId="77777777" w:rsidR="00264D6A" w:rsidRDefault="00264D6A" w:rsidP="00264D6A">
      <w:pPr>
        <w:rPr>
          <w:b/>
          <w:color w:val="FF0000"/>
        </w:rPr>
      </w:pPr>
    </w:p>
    <w:p w14:paraId="2A5543C9" w14:textId="77777777" w:rsidR="00264D6A" w:rsidRPr="009F09A6" w:rsidRDefault="00264D6A" w:rsidP="00A35280">
      <w:pPr>
        <w:rPr>
          <w:b/>
        </w:rPr>
      </w:pPr>
      <w:r w:rsidRPr="009F09A6">
        <w:rPr>
          <w:b/>
        </w:rPr>
        <w:t>Table 11: Age of Senior Respondents’</w:t>
      </w:r>
    </w:p>
    <w:tbl>
      <w:tblPr>
        <w:tblW w:w="3069" w:type="dxa"/>
        <w:jc w:val="center"/>
        <w:tblLook w:val="04A0" w:firstRow="1" w:lastRow="0" w:firstColumn="1" w:lastColumn="0" w:noHBand="0" w:noVBand="1"/>
      </w:tblPr>
      <w:tblGrid>
        <w:gridCol w:w="960"/>
        <w:gridCol w:w="1020"/>
        <w:gridCol w:w="1089"/>
      </w:tblGrid>
      <w:tr w:rsidR="00264D6A" w:rsidRPr="0002213B" w14:paraId="1B7FE390" w14:textId="77777777" w:rsidTr="006B4E92">
        <w:trPr>
          <w:trHeight w:val="390"/>
          <w:jc w:val="center"/>
        </w:trPr>
        <w:tc>
          <w:tcPr>
            <w:tcW w:w="960" w:type="dxa"/>
            <w:tcBorders>
              <w:top w:val="nil"/>
              <w:left w:val="nil"/>
              <w:bottom w:val="single" w:sz="12" w:space="0" w:color="00724E" w:themeColor="accent1" w:themeShade="BF"/>
              <w:right w:val="nil"/>
            </w:tcBorders>
            <w:shd w:val="clear" w:color="auto" w:fill="auto"/>
            <w:noWrap/>
            <w:vAlign w:val="bottom"/>
            <w:hideMark/>
          </w:tcPr>
          <w:p w14:paraId="24164153" w14:textId="77777777" w:rsidR="00264D6A" w:rsidRPr="003C5C06" w:rsidRDefault="00264D6A" w:rsidP="006B4E92">
            <w:pPr>
              <w:spacing w:after="0" w:line="240" w:lineRule="auto"/>
              <w:rPr>
                <w:rFonts w:ascii="Calibri Light" w:eastAsia="Times New Roman" w:hAnsi="Calibri Light" w:cs="Times New Roman"/>
                <w:b/>
                <w:bCs/>
                <w:color w:val="00724E" w:themeColor="accent1" w:themeShade="BF"/>
                <w:sz w:val="28"/>
                <w:szCs w:val="28"/>
              </w:rPr>
            </w:pPr>
            <w:r w:rsidRPr="003C5C06">
              <w:rPr>
                <w:rFonts w:ascii="Calibri Light" w:eastAsia="Times New Roman" w:hAnsi="Calibri Light" w:cs="Times New Roman"/>
                <w:b/>
                <w:bCs/>
                <w:color w:val="00724E" w:themeColor="accent1" w:themeShade="BF"/>
                <w:sz w:val="28"/>
                <w:szCs w:val="28"/>
              </w:rPr>
              <w:t>Age</w:t>
            </w:r>
          </w:p>
        </w:tc>
        <w:tc>
          <w:tcPr>
            <w:tcW w:w="1020" w:type="dxa"/>
            <w:tcBorders>
              <w:top w:val="nil"/>
              <w:left w:val="nil"/>
              <w:bottom w:val="single" w:sz="12" w:space="0" w:color="00724E" w:themeColor="accent1" w:themeShade="BF"/>
              <w:right w:val="nil"/>
            </w:tcBorders>
            <w:shd w:val="clear" w:color="auto" w:fill="auto"/>
            <w:noWrap/>
            <w:vAlign w:val="bottom"/>
            <w:hideMark/>
          </w:tcPr>
          <w:p w14:paraId="04D4D5B0" w14:textId="77777777" w:rsidR="00264D6A" w:rsidRPr="003C5C06" w:rsidRDefault="00264D6A" w:rsidP="006B4E92">
            <w:pPr>
              <w:spacing w:after="0" w:line="240" w:lineRule="auto"/>
              <w:rPr>
                <w:rFonts w:ascii="Calibri Light" w:eastAsia="Times New Roman" w:hAnsi="Calibri Light" w:cs="Times New Roman"/>
                <w:b/>
                <w:bCs/>
                <w:color w:val="00724E" w:themeColor="accent1" w:themeShade="BF"/>
                <w:sz w:val="28"/>
                <w:szCs w:val="28"/>
              </w:rPr>
            </w:pPr>
            <w:r w:rsidRPr="003C5C06">
              <w:rPr>
                <w:rFonts w:ascii="Calibri Light" w:eastAsia="Times New Roman" w:hAnsi="Calibri Light" w:cs="Times New Roman"/>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74166DD1" w14:textId="77777777" w:rsidR="00264D6A" w:rsidRPr="003C5C06" w:rsidRDefault="00264D6A" w:rsidP="006B4E92">
            <w:pPr>
              <w:spacing w:after="0" w:line="240" w:lineRule="auto"/>
              <w:rPr>
                <w:rFonts w:ascii="Calibri Light" w:eastAsia="Times New Roman" w:hAnsi="Calibri Light" w:cs="Times New Roman"/>
                <w:b/>
                <w:bCs/>
                <w:color w:val="00724E" w:themeColor="accent1" w:themeShade="BF"/>
                <w:sz w:val="28"/>
                <w:szCs w:val="28"/>
              </w:rPr>
            </w:pPr>
            <w:r w:rsidRPr="003C5C06">
              <w:rPr>
                <w:rFonts w:ascii="Calibri Light" w:eastAsia="Times New Roman" w:hAnsi="Calibri Light" w:cs="Times New Roman"/>
                <w:b/>
                <w:bCs/>
                <w:color w:val="00724E" w:themeColor="accent1" w:themeShade="BF"/>
                <w:sz w:val="28"/>
                <w:szCs w:val="28"/>
              </w:rPr>
              <w:t>Percent</w:t>
            </w:r>
          </w:p>
        </w:tc>
      </w:tr>
      <w:tr w:rsidR="00264D6A" w:rsidRPr="0002213B" w14:paraId="012133DB" w14:textId="77777777" w:rsidTr="006B4E92">
        <w:trPr>
          <w:trHeight w:val="315"/>
          <w:jc w:val="center"/>
        </w:trPr>
        <w:tc>
          <w:tcPr>
            <w:tcW w:w="960" w:type="dxa"/>
            <w:tcBorders>
              <w:top w:val="single" w:sz="12" w:space="0" w:color="00724E" w:themeColor="accent1" w:themeShade="BF"/>
              <w:left w:val="nil"/>
              <w:bottom w:val="nil"/>
              <w:right w:val="nil"/>
            </w:tcBorders>
            <w:shd w:val="clear" w:color="000000" w:fill="A6A6A6"/>
            <w:noWrap/>
            <w:vAlign w:val="bottom"/>
            <w:hideMark/>
          </w:tcPr>
          <w:p w14:paraId="1449CFE0"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60-70</w:t>
            </w:r>
          </w:p>
        </w:tc>
        <w:tc>
          <w:tcPr>
            <w:tcW w:w="1020" w:type="dxa"/>
            <w:tcBorders>
              <w:top w:val="single" w:sz="12" w:space="0" w:color="00724E" w:themeColor="accent1" w:themeShade="BF"/>
              <w:left w:val="nil"/>
              <w:bottom w:val="nil"/>
              <w:right w:val="nil"/>
            </w:tcBorders>
            <w:shd w:val="clear" w:color="000000" w:fill="A6A6A6"/>
            <w:noWrap/>
            <w:vAlign w:val="bottom"/>
            <w:hideMark/>
          </w:tcPr>
          <w:p w14:paraId="6EB87F91"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15</w:t>
            </w:r>
          </w:p>
        </w:tc>
        <w:tc>
          <w:tcPr>
            <w:tcW w:w="1089" w:type="dxa"/>
            <w:tcBorders>
              <w:top w:val="single" w:sz="12" w:space="0" w:color="00724E" w:themeColor="accent1" w:themeShade="BF"/>
              <w:left w:val="nil"/>
              <w:bottom w:val="nil"/>
              <w:right w:val="nil"/>
            </w:tcBorders>
            <w:shd w:val="clear" w:color="000000" w:fill="A6A6A6"/>
            <w:noWrap/>
            <w:vAlign w:val="bottom"/>
            <w:hideMark/>
          </w:tcPr>
          <w:p w14:paraId="3702CA8C"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41.7</w:t>
            </w:r>
            <w:r w:rsidRPr="0002213B">
              <w:rPr>
                <w:rFonts w:ascii="Calibri Light" w:eastAsia="Times New Roman" w:hAnsi="Calibri Light" w:cs="Times New Roman"/>
                <w:color w:val="000000"/>
              </w:rPr>
              <w:t>%</w:t>
            </w:r>
          </w:p>
        </w:tc>
      </w:tr>
      <w:tr w:rsidR="00264D6A" w:rsidRPr="0002213B" w14:paraId="67318FC4" w14:textId="77777777" w:rsidTr="006B4E92">
        <w:trPr>
          <w:trHeight w:val="300"/>
          <w:jc w:val="center"/>
        </w:trPr>
        <w:tc>
          <w:tcPr>
            <w:tcW w:w="960" w:type="dxa"/>
            <w:tcBorders>
              <w:top w:val="nil"/>
              <w:left w:val="nil"/>
              <w:bottom w:val="nil"/>
              <w:right w:val="nil"/>
            </w:tcBorders>
            <w:shd w:val="clear" w:color="000000" w:fill="808080"/>
            <w:noWrap/>
            <w:vAlign w:val="bottom"/>
            <w:hideMark/>
          </w:tcPr>
          <w:p w14:paraId="71CF079C"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70-80</w:t>
            </w:r>
          </w:p>
        </w:tc>
        <w:tc>
          <w:tcPr>
            <w:tcW w:w="1020" w:type="dxa"/>
            <w:tcBorders>
              <w:top w:val="nil"/>
              <w:left w:val="nil"/>
              <w:bottom w:val="nil"/>
              <w:right w:val="nil"/>
            </w:tcBorders>
            <w:shd w:val="clear" w:color="000000" w:fill="808080"/>
            <w:noWrap/>
            <w:vAlign w:val="bottom"/>
            <w:hideMark/>
          </w:tcPr>
          <w:p w14:paraId="2E63EE93"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10</w:t>
            </w:r>
          </w:p>
        </w:tc>
        <w:tc>
          <w:tcPr>
            <w:tcW w:w="1089" w:type="dxa"/>
            <w:tcBorders>
              <w:top w:val="nil"/>
              <w:left w:val="nil"/>
              <w:bottom w:val="nil"/>
              <w:right w:val="nil"/>
            </w:tcBorders>
            <w:shd w:val="clear" w:color="000000" w:fill="808080"/>
            <w:noWrap/>
            <w:vAlign w:val="bottom"/>
            <w:hideMark/>
          </w:tcPr>
          <w:p w14:paraId="4AC44901"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27.8</w:t>
            </w:r>
            <w:r w:rsidRPr="0002213B">
              <w:rPr>
                <w:rFonts w:ascii="Calibri Light" w:eastAsia="Times New Roman" w:hAnsi="Calibri Light" w:cs="Times New Roman"/>
                <w:color w:val="000000"/>
              </w:rPr>
              <w:t>%</w:t>
            </w:r>
          </w:p>
        </w:tc>
      </w:tr>
      <w:tr w:rsidR="00264D6A" w:rsidRPr="0002213B" w14:paraId="137658EC" w14:textId="77777777" w:rsidTr="006B4E92">
        <w:trPr>
          <w:trHeight w:val="300"/>
          <w:jc w:val="center"/>
        </w:trPr>
        <w:tc>
          <w:tcPr>
            <w:tcW w:w="960" w:type="dxa"/>
            <w:tcBorders>
              <w:top w:val="nil"/>
              <w:left w:val="nil"/>
              <w:bottom w:val="nil"/>
              <w:right w:val="nil"/>
            </w:tcBorders>
            <w:shd w:val="clear" w:color="000000" w:fill="BFBFBF"/>
            <w:noWrap/>
            <w:vAlign w:val="bottom"/>
            <w:hideMark/>
          </w:tcPr>
          <w:p w14:paraId="73653B53"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80-90</w:t>
            </w:r>
          </w:p>
        </w:tc>
        <w:tc>
          <w:tcPr>
            <w:tcW w:w="1020" w:type="dxa"/>
            <w:tcBorders>
              <w:top w:val="nil"/>
              <w:left w:val="nil"/>
              <w:bottom w:val="nil"/>
              <w:right w:val="nil"/>
            </w:tcBorders>
            <w:shd w:val="clear" w:color="000000" w:fill="BFBFBF"/>
            <w:noWrap/>
            <w:vAlign w:val="bottom"/>
            <w:hideMark/>
          </w:tcPr>
          <w:p w14:paraId="0DA1D94A"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9</w:t>
            </w:r>
          </w:p>
        </w:tc>
        <w:tc>
          <w:tcPr>
            <w:tcW w:w="1089" w:type="dxa"/>
            <w:tcBorders>
              <w:top w:val="nil"/>
              <w:left w:val="nil"/>
              <w:bottom w:val="nil"/>
              <w:right w:val="nil"/>
            </w:tcBorders>
            <w:shd w:val="clear" w:color="000000" w:fill="BFBFBF"/>
            <w:noWrap/>
            <w:vAlign w:val="bottom"/>
            <w:hideMark/>
          </w:tcPr>
          <w:p w14:paraId="1519A25C"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25.0</w:t>
            </w:r>
            <w:r w:rsidRPr="0002213B">
              <w:rPr>
                <w:rFonts w:ascii="Calibri Light" w:eastAsia="Times New Roman" w:hAnsi="Calibri Light" w:cs="Times New Roman"/>
                <w:color w:val="000000"/>
              </w:rPr>
              <w:t>%</w:t>
            </w:r>
          </w:p>
        </w:tc>
      </w:tr>
      <w:tr w:rsidR="00264D6A" w:rsidRPr="0002213B" w14:paraId="339E8183" w14:textId="77777777" w:rsidTr="006B4E92">
        <w:trPr>
          <w:trHeight w:val="300"/>
          <w:jc w:val="center"/>
        </w:trPr>
        <w:tc>
          <w:tcPr>
            <w:tcW w:w="960" w:type="dxa"/>
            <w:tcBorders>
              <w:top w:val="nil"/>
              <w:left w:val="nil"/>
              <w:bottom w:val="nil"/>
              <w:right w:val="nil"/>
            </w:tcBorders>
            <w:shd w:val="clear" w:color="000000" w:fill="A6A6A6"/>
            <w:noWrap/>
            <w:vAlign w:val="bottom"/>
            <w:hideMark/>
          </w:tcPr>
          <w:p w14:paraId="3E3E23BC"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90-100</w:t>
            </w:r>
          </w:p>
        </w:tc>
        <w:tc>
          <w:tcPr>
            <w:tcW w:w="1020" w:type="dxa"/>
            <w:tcBorders>
              <w:top w:val="nil"/>
              <w:left w:val="nil"/>
              <w:bottom w:val="nil"/>
              <w:right w:val="nil"/>
            </w:tcBorders>
            <w:shd w:val="clear" w:color="000000" w:fill="A6A6A6"/>
            <w:noWrap/>
            <w:vAlign w:val="bottom"/>
            <w:hideMark/>
          </w:tcPr>
          <w:p w14:paraId="70EDC081"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2</w:t>
            </w:r>
          </w:p>
        </w:tc>
        <w:tc>
          <w:tcPr>
            <w:tcW w:w="1089" w:type="dxa"/>
            <w:tcBorders>
              <w:top w:val="nil"/>
              <w:left w:val="nil"/>
              <w:bottom w:val="nil"/>
              <w:right w:val="nil"/>
            </w:tcBorders>
            <w:shd w:val="clear" w:color="000000" w:fill="A6A6A6"/>
            <w:noWrap/>
            <w:vAlign w:val="bottom"/>
            <w:hideMark/>
          </w:tcPr>
          <w:p w14:paraId="6BFF1391"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5.6</w:t>
            </w:r>
            <w:r w:rsidRPr="0002213B">
              <w:rPr>
                <w:rFonts w:ascii="Calibri Light" w:eastAsia="Times New Roman" w:hAnsi="Calibri Light" w:cs="Times New Roman"/>
                <w:color w:val="000000"/>
              </w:rPr>
              <w:t>%</w:t>
            </w:r>
          </w:p>
        </w:tc>
      </w:tr>
      <w:tr w:rsidR="00264D6A" w:rsidRPr="0002213B" w14:paraId="3078DF30" w14:textId="77777777" w:rsidTr="006B4E92">
        <w:trPr>
          <w:trHeight w:val="300"/>
          <w:jc w:val="center"/>
        </w:trPr>
        <w:tc>
          <w:tcPr>
            <w:tcW w:w="960" w:type="dxa"/>
            <w:tcBorders>
              <w:top w:val="nil"/>
              <w:left w:val="nil"/>
              <w:bottom w:val="nil"/>
              <w:right w:val="nil"/>
            </w:tcBorders>
            <w:shd w:val="clear" w:color="000000" w:fill="808080"/>
            <w:noWrap/>
            <w:vAlign w:val="bottom"/>
            <w:hideMark/>
          </w:tcPr>
          <w:p w14:paraId="62DB3E5A"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100</w:t>
            </w:r>
            <w:r w:rsidRPr="0002213B">
              <w:rPr>
                <w:rFonts w:ascii="Calibri Light" w:eastAsia="Times New Roman" w:hAnsi="Calibri Light" w:cs="Times New Roman"/>
                <w:color w:val="000000"/>
              </w:rPr>
              <w:t>+</w:t>
            </w:r>
          </w:p>
        </w:tc>
        <w:tc>
          <w:tcPr>
            <w:tcW w:w="1020" w:type="dxa"/>
            <w:tcBorders>
              <w:top w:val="nil"/>
              <w:left w:val="nil"/>
              <w:bottom w:val="nil"/>
              <w:right w:val="nil"/>
            </w:tcBorders>
            <w:shd w:val="clear" w:color="000000" w:fill="808080"/>
            <w:noWrap/>
            <w:vAlign w:val="bottom"/>
            <w:hideMark/>
          </w:tcPr>
          <w:p w14:paraId="0FF3F2A4" w14:textId="77777777" w:rsidR="00264D6A" w:rsidRPr="0002213B" w:rsidRDefault="00264D6A" w:rsidP="006B4E92">
            <w:pPr>
              <w:spacing w:after="0" w:line="240" w:lineRule="auto"/>
              <w:jc w:val="right"/>
              <w:rPr>
                <w:rFonts w:ascii="Calibri Light" w:eastAsia="Times New Roman" w:hAnsi="Calibri Light" w:cs="Times New Roman"/>
                <w:color w:val="000000"/>
              </w:rPr>
            </w:pPr>
            <w:r>
              <w:rPr>
                <w:rFonts w:ascii="Calibri Light" w:eastAsia="Times New Roman" w:hAnsi="Calibri Light" w:cs="Times New Roman"/>
                <w:color w:val="000000"/>
              </w:rPr>
              <w:t>0</w:t>
            </w:r>
          </w:p>
        </w:tc>
        <w:tc>
          <w:tcPr>
            <w:tcW w:w="1089" w:type="dxa"/>
            <w:tcBorders>
              <w:top w:val="nil"/>
              <w:left w:val="nil"/>
              <w:bottom w:val="nil"/>
              <w:right w:val="nil"/>
            </w:tcBorders>
            <w:shd w:val="clear" w:color="000000" w:fill="808080"/>
            <w:noWrap/>
            <w:vAlign w:val="bottom"/>
            <w:hideMark/>
          </w:tcPr>
          <w:p w14:paraId="1CB03F4B" w14:textId="77777777" w:rsidR="00264D6A" w:rsidRPr="0002213B" w:rsidRDefault="00264D6A" w:rsidP="006B4E92">
            <w:pPr>
              <w:spacing w:after="0" w:line="240" w:lineRule="auto"/>
              <w:jc w:val="right"/>
              <w:rPr>
                <w:rFonts w:ascii="Calibri Light" w:eastAsia="Times New Roman" w:hAnsi="Calibri Light" w:cs="Times New Roman"/>
                <w:color w:val="000000"/>
              </w:rPr>
            </w:pPr>
            <w:r w:rsidRPr="0002213B">
              <w:rPr>
                <w:rFonts w:ascii="Calibri Light" w:eastAsia="Times New Roman" w:hAnsi="Calibri Light" w:cs="Times New Roman"/>
                <w:color w:val="000000"/>
              </w:rPr>
              <w:t>0</w:t>
            </w:r>
            <w:r>
              <w:rPr>
                <w:rFonts w:ascii="Calibri Light" w:eastAsia="Times New Roman" w:hAnsi="Calibri Light" w:cs="Times New Roman"/>
                <w:color w:val="000000"/>
              </w:rPr>
              <w:t>.0</w:t>
            </w:r>
            <w:r w:rsidRPr="0002213B">
              <w:rPr>
                <w:rFonts w:ascii="Calibri Light" w:eastAsia="Times New Roman" w:hAnsi="Calibri Light" w:cs="Times New Roman"/>
                <w:color w:val="000000"/>
              </w:rPr>
              <w:t>%</w:t>
            </w:r>
          </w:p>
        </w:tc>
      </w:tr>
    </w:tbl>
    <w:p w14:paraId="2816FE18" w14:textId="77777777" w:rsidR="00264D6A" w:rsidRPr="009F09A6" w:rsidRDefault="00264D6A" w:rsidP="00264D6A">
      <w:pPr>
        <w:jc w:val="center"/>
      </w:pPr>
      <w:r w:rsidRPr="009F09A6">
        <w:t>Table 11 illustrates that the survey captured responses from Seniors of varying ages.</w:t>
      </w:r>
    </w:p>
    <w:p w14:paraId="151EA767" w14:textId="77777777" w:rsidR="00264D6A" w:rsidRDefault="00264D6A" w:rsidP="00A35280">
      <w:pPr>
        <w:rPr>
          <w:b/>
          <w:color w:val="FF0000"/>
        </w:rPr>
      </w:pPr>
      <w:r w:rsidRPr="009F09A6">
        <w:rPr>
          <w:b/>
        </w:rPr>
        <w:t>Table 12: Number of Individuals in Senior Respondents’ Households</w:t>
      </w:r>
    </w:p>
    <w:tbl>
      <w:tblPr>
        <w:tblW w:w="4220" w:type="dxa"/>
        <w:jc w:val="center"/>
        <w:tblLook w:val="04A0" w:firstRow="1" w:lastRow="0" w:firstColumn="1" w:lastColumn="0" w:noHBand="0" w:noVBand="1"/>
      </w:tblPr>
      <w:tblGrid>
        <w:gridCol w:w="2250"/>
        <w:gridCol w:w="850"/>
        <w:gridCol w:w="1120"/>
      </w:tblGrid>
      <w:tr w:rsidR="00264D6A" w:rsidRPr="005F77D5" w14:paraId="0E29DD06" w14:textId="77777777" w:rsidTr="006B4E92">
        <w:trPr>
          <w:trHeight w:val="390"/>
          <w:jc w:val="center"/>
        </w:trPr>
        <w:tc>
          <w:tcPr>
            <w:tcW w:w="2250" w:type="dxa"/>
            <w:tcBorders>
              <w:top w:val="nil"/>
              <w:left w:val="nil"/>
              <w:bottom w:val="single" w:sz="12" w:space="0" w:color="00724E" w:themeColor="accent1" w:themeShade="BF"/>
              <w:right w:val="nil"/>
            </w:tcBorders>
            <w:shd w:val="clear" w:color="auto" w:fill="auto"/>
            <w:noWrap/>
            <w:vAlign w:val="bottom"/>
            <w:hideMark/>
          </w:tcPr>
          <w:p w14:paraId="5408D53C"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Household</w:t>
            </w:r>
          </w:p>
        </w:tc>
        <w:tc>
          <w:tcPr>
            <w:tcW w:w="850" w:type="dxa"/>
            <w:tcBorders>
              <w:top w:val="nil"/>
              <w:left w:val="nil"/>
              <w:bottom w:val="single" w:sz="12" w:space="0" w:color="00724E" w:themeColor="accent1" w:themeShade="BF"/>
              <w:right w:val="nil"/>
            </w:tcBorders>
            <w:shd w:val="clear" w:color="auto" w:fill="auto"/>
            <w:noWrap/>
            <w:vAlign w:val="bottom"/>
            <w:hideMark/>
          </w:tcPr>
          <w:p w14:paraId="71E94F30"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120" w:type="dxa"/>
            <w:tcBorders>
              <w:top w:val="nil"/>
              <w:left w:val="nil"/>
              <w:bottom w:val="single" w:sz="12" w:space="0" w:color="00724E" w:themeColor="accent1" w:themeShade="BF"/>
              <w:right w:val="nil"/>
            </w:tcBorders>
            <w:shd w:val="clear" w:color="auto" w:fill="auto"/>
            <w:noWrap/>
            <w:vAlign w:val="bottom"/>
            <w:hideMark/>
          </w:tcPr>
          <w:p w14:paraId="1E8FCFF6"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5F77D5" w14:paraId="5856A5E5" w14:textId="77777777" w:rsidTr="006B4E92">
        <w:trPr>
          <w:trHeight w:val="315"/>
          <w:jc w:val="center"/>
        </w:trPr>
        <w:tc>
          <w:tcPr>
            <w:tcW w:w="2250" w:type="dxa"/>
            <w:tcBorders>
              <w:top w:val="single" w:sz="12" w:space="0" w:color="00724E" w:themeColor="accent1" w:themeShade="BF"/>
              <w:left w:val="nil"/>
              <w:bottom w:val="nil"/>
              <w:right w:val="nil"/>
            </w:tcBorders>
            <w:shd w:val="clear" w:color="000000" w:fill="808080"/>
            <w:noWrap/>
            <w:vAlign w:val="bottom"/>
            <w:hideMark/>
          </w:tcPr>
          <w:p w14:paraId="7710DBAF"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t>1</w:t>
            </w:r>
          </w:p>
        </w:tc>
        <w:tc>
          <w:tcPr>
            <w:tcW w:w="850" w:type="dxa"/>
            <w:tcBorders>
              <w:top w:val="single" w:sz="12" w:space="0" w:color="00724E" w:themeColor="accent1" w:themeShade="BF"/>
              <w:left w:val="nil"/>
              <w:bottom w:val="nil"/>
              <w:right w:val="nil"/>
            </w:tcBorders>
            <w:shd w:val="clear" w:color="000000" w:fill="808080"/>
            <w:noWrap/>
            <w:vAlign w:val="bottom"/>
            <w:hideMark/>
          </w:tcPr>
          <w:p w14:paraId="5CC8C4BB"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1120" w:type="dxa"/>
            <w:tcBorders>
              <w:top w:val="single" w:sz="12" w:space="0" w:color="00724E" w:themeColor="accent1" w:themeShade="BF"/>
              <w:left w:val="nil"/>
              <w:bottom w:val="nil"/>
              <w:right w:val="nil"/>
            </w:tcBorders>
            <w:shd w:val="clear" w:color="000000" w:fill="808080"/>
            <w:noWrap/>
            <w:vAlign w:val="bottom"/>
            <w:hideMark/>
          </w:tcPr>
          <w:p w14:paraId="1D301307"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36.1</w:t>
            </w:r>
            <w:r w:rsidRPr="005F77D5">
              <w:rPr>
                <w:rFonts w:ascii="Calibri" w:eastAsia="Times New Roman" w:hAnsi="Calibri" w:cs="Calibri"/>
                <w:color w:val="000000"/>
              </w:rPr>
              <w:t>%</w:t>
            </w:r>
          </w:p>
        </w:tc>
      </w:tr>
      <w:tr w:rsidR="00264D6A" w:rsidRPr="005F77D5" w14:paraId="13F90E53" w14:textId="77777777" w:rsidTr="006B4E92">
        <w:trPr>
          <w:trHeight w:val="300"/>
          <w:jc w:val="center"/>
        </w:trPr>
        <w:tc>
          <w:tcPr>
            <w:tcW w:w="2250" w:type="dxa"/>
            <w:tcBorders>
              <w:top w:val="nil"/>
              <w:left w:val="nil"/>
              <w:bottom w:val="nil"/>
              <w:right w:val="nil"/>
            </w:tcBorders>
            <w:shd w:val="clear" w:color="000000" w:fill="808080"/>
            <w:noWrap/>
            <w:vAlign w:val="bottom"/>
            <w:hideMark/>
          </w:tcPr>
          <w:p w14:paraId="0F271E6E"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t>2</w:t>
            </w:r>
          </w:p>
        </w:tc>
        <w:tc>
          <w:tcPr>
            <w:tcW w:w="850" w:type="dxa"/>
            <w:tcBorders>
              <w:top w:val="nil"/>
              <w:left w:val="nil"/>
              <w:bottom w:val="nil"/>
              <w:right w:val="nil"/>
            </w:tcBorders>
            <w:shd w:val="clear" w:color="000000" w:fill="808080"/>
            <w:noWrap/>
            <w:vAlign w:val="bottom"/>
            <w:hideMark/>
          </w:tcPr>
          <w:p w14:paraId="6AC72C70"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1120" w:type="dxa"/>
            <w:tcBorders>
              <w:top w:val="nil"/>
              <w:left w:val="nil"/>
              <w:bottom w:val="nil"/>
              <w:right w:val="nil"/>
            </w:tcBorders>
            <w:shd w:val="clear" w:color="000000" w:fill="808080"/>
            <w:noWrap/>
            <w:vAlign w:val="bottom"/>
            <w:hideMark/>
          </w:tcPr>
          <w:p w14:paraId="7600B3A7"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55.6</w:t>
            </w:r>
            <w:r w:rsidRPr="005F77D5">
              <w:rPr>
                <w:rFonts w:ascii="Calibri" w:eastAsia="Times New Roman" w:hAnsi="Calibri" w:cs="Calibri"/>
                <w:color w:val="000000"/>
              </w:rPr>
              <w:t xml:space="preserve"> %</w:t>
            </w:r>
          </w:p>
        </w:tc>
      </w:tr>
      <w:tr w:rsidR="00264D6A" w:rsidRPr="005F77D5" w14:paraId="61AEB72C" w14:textId="77777777" w:rsidTr="006B4E92">
        <w:trPr>
          <w:trHeight w:val="300"/>
          <w:jc w:val="center"/>
        </w:trPr>
        <w:tc>
          <w:tcPr>
            <w:tcW w:w="2250" w:type="dxa"/>
            <w:tcBorders>
              <w:top w:val="nil"/>
              <w:left w:val="nil"/>
              <w:bottom w:val="nil"/>
              <w:right w:val="nil"/>
            </w:tcBorders>
            <w:shd w:val="clear" w:color="000000" w:fill="BFBFBF"/>
            <w:noWrap/>
            <w:vAlign w:val="bottom"/>
            <w:hideMark/>
          </w:tcPr>
          <w:p w14:paraId="54A734FB"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t>3</w:t>
            </w:r>
          </w:p>
        </w:tc>
        <w:tc>
          <w:tcPr>
            <w:tcW w:w="850" w:type="dxa"/>
            <w:tcBorders>
              <w:top w:val="nil"/>
              <w:left w:val="nil"/>
              <w:bottom w:val="nil"/>
              <w:right w:val="nil"/>
            </w:tcBorders>
            <w:shd w:val="clear" w:color="000000" w:fill="BFBFBF"/>
            <w:noWrap/>
            <w:vAlign w:val="bottom"/>
            <w:hideMark/>
          </w:tcPr>
          <w:p w14:paraId="2DA86F2E"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120" w:type="dxa"/>
            <w:tcBorders>
              <w:top w:val="nil"/>
              <w:left w:val="nil"/>
              <w:bottom w:val="nil"/>
              <w:right w:val="nil"/>
            </w:tcBorders>
            <w:shd w:val="clear" w:color="000000" w:fill="BFBFBF"/>
            <w:noWrap/>
            <w:vAlign w:val="bottom"/>
            <w:hideMark/>
          </w:tcPr>
          <w:p w14:paraId="31BE0410"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5.6</w:t>
            </w:r>
            <w:r w:rsidRPr="005F77D5">
              <w:rPr>
                <w:rFonts w:ascii="Calibri" w:eastAsia="Times New Roman" w:hAnsi="Calibri" w:cs="Calibri"/>
                <w:color w:val="000000"/>
              </w:rPr>
              <w:t>%</w:t>
            </w:r>
          </w:p>
        </w:tc>
      </w:tr>
      <w:tr w:rsidR="00264D6A" w:rsidRPr="005F77D5" w14:paraId="5224B561" w14:textId="77777777" w:rsidTr="006B4E92">
        <w:trPr>
          <w:trHeight w:val="300"/>
          <w:jc w:val="center"/>
        </w:trPr>
        <w:tc>
          <w:tcPr>
            <w:tcW w:w="2250" w:type="dxa"/>
            <w:tcBorders>
              <w:top w:val="nil"/>
              <w:left w:val="nil"/>
              <w:bottom w:val="nil"/>
              <w:right w:val="nil"/>
            </w:tcBorders>
            <w:shd w:val="clear" w:color="000000" w:fill="BFBFBF"/>
            <w:noWrap/>
            <w:vAlign w:val="bottom"/>
            <w:hideMark/>
          </w:tcPr>
          <w:p w14:paraId="06B5F944"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t>4</w:t>
            </w:r>
          </w:p>
        </w:tc>
        <w:tc>
          <w:tcPr>
            <w:tcW w:w="850" w:type="dxa"/>
            <w:tcBorders>
              <w:top w:val="nil"/>
              <w:left w:val="nil"/>
              <w:bottom w:val="nil"/>
              <w:right w:val="nil"/>
            </w:tcBorders>
            <w:shd w:val="clear" w:color="000000" w:fill="BFBFBF"/>
            <w:noWrap/>
            <w:vAlign w:val="bottom"/>
            <w:hideMark/>
          </w:tcPr>
          <w:p w14:paraId="0E2856DC"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20" w:type="dxa"/>
            <w:tcBorders>
              <w:top w:val="nil"/>
              <w:left w:val="nil"/>
              <w:bottom w:val="nil"/>
              <w:right w:val="nil"/>
            </w:tcBorders>
            <w:shd w:val="clear" w:color="000000" w:fill="BFBFBF"/>
            <w:noWrap/>
            <w:vAlign w:val="bottom"/>
            <w:hideMark/>
          </w:tcPr>
          <w:p w14:paraId="3C98EF64"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2.8</w:t>
            </w:r>
            <w:r w:rsidRPr="005F77D5">
              <w:rPr>
                <w:rFonts w:ascii="Calibri" w:eastAsia="Times New Roman" w:hAnsi="Calibri" w:cs="Calibri"/>
                <w:color w:val="000000"/>
              </w:rPr>
              <w:t>%</w:t>
            </w:r>
          </w:p>
        </w:tc>
      </w:tr>
      <w:tr w:rsidR="00264D6A" w:rsidRPr="005F77D5" w14:paraId="6B9BD8F2" w14:textId="77777777" w:rsidTr="006B4E92">
        <w:trPr>
          <w:trHeight w:val="300"/>
          <w:jc w:val="center"/>
        </w:trPr>
        <w:tc>
          <w:tcPr>
            <w:tcW w:w="2250" w:type="dxa"/>
            <w:tcBorders>
              <w:top w:val="nil"/>
              <w:left w:val="nil"/>
              <w:bottom w:val="nil"/>
              <w:right w:val="nil"/>
            </w:tcBorders>
            <w:shd w:val="clear" w:color="auto" w:fill="auto"/>
            <w:noWrap/>
            <w:vAlign w:val="bottom"/>
            <w:hideMark/>
          </w:tcPr>
          <w:p w14:paraId="654F3336"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t>5</w:t>
            </w:r>
          </w:p>
        </w:tc>
        <w:tc>
          <w:tcPr>
            <w:tcW w:w="850" w:type="dxa"/>
            <w:tcBorders>
              <w:top w:val="nil"/>
              <w:left w:val="nil"/>
              <w:bottom w:val="nil"/>
              <w:right w:val="nil"/>
            </w:tcBorders>
            <w:shd w:val="clear" w:color="auto" w:fill="auto"/>
            <w:noWrap/>
            <w:vAlign w:val="bottom"/>
            <w:hideMark/>
          </w:tcPr>
          <w:p w14:paraId="2A6C8AD1" w14:textId="77777777" w:rsidR="00264D6A" w:rsidRPr="005F77D5" w:rsidRDefault="00264D6A" w:rsidP="006B4E92">
            <w:pPr>
              <w:spacing w:after="0" w:line="240" w:lineRule="auto"/>
              <w:jc w:val="right"/>
              <w:rPr>
                <w:rFonts w:ascii="Calibri" w:eastAsia="Times New Roman" w:hAnsi="Calibri" w:cs="Calibri"/>
                <w:color w:val="000000"/>
              </w:rPr>
            </w:pPr>
            <w:r w:rsidRPr="005F77D5">
              <w:rPr>
                <w:rFonts w:ascii="Calibri" w:eastAsia="Times New Roman" w:hAnsi="Calibri" w:cs="Calibri"/>
                <w:color w:val="000000"/>
              </w:rPr>
              <w:t>0</w:t>
            </w:r>
          </w:p>
        </w:tc>
        <w:tc>
          <w:tcPr>
            <w:tcW w:w="1120" w:type="dxa"/>
            <w:tcBorders>
              <w:top w:val="nil"/>
              <w:left w:val="nil"/>
              <w:bottom w:val="nil"/>
              <w:right w:val="nil"/>
            </w:tcBorders>
            <w:shd w:val="clear" w:color="auto" w:fill="auto"/>
            <w:noWrap/>
            <w:vAlign w:val="bottom"/>
            <w:hideMark/>
          </w:tcPr>
          <w:p w14:paraId="2116327E" w14:textId="77777777" w:rsidR="00264D6A" w:rsidRPr="005F77D5" w:rsidRDefault="00264D6A" w:rsidP="006B4E92">
            <w:pPr>
              <w:spacing w:after="0" w:line="240" w:lineRule="auto"/>
              <w:jc w:val="right"/>
              <w:rPr>
                <w:rFonts w:ascii="Calibri" w:eastAsia="Times New Roman" w:hAnsi="Calibri" w:cs="Calibri"/>
                <w:color w:val="000000"/>
              </w:rPr>
            </w:pPr>
            <w:r w:rsidRPr="005F77D5">
              <w:rPr>
                <w:rFonts w:ascii="Calibri" w:eastAsia="Times New Roman" w:hAnsi="Calibri" w:cs="Calibri"/>
                <w:color w:val="000000"/>
              </w:rPr>
              <w:t>0.0%</w:t>
            </w:r>
          </w:p>
        </w:tc>
      </w:tr>
      <w:tr w:rsidR="00264D6A" w:rsidRPr="005F77D5" w14:paraId="7C352B67" w14:textId="77777777" w:rsidTr="006B4E92">
        <w:trPr>
          <w:trHeight w:val="300"/>
          <w:jc w:val="center"/>
        </w:trPr>
        <w:tc>
          <w:tcPr>
            <w:tcW w:w="2250" w:type="dxa"/>
            <w:tcBorders>
              <w:top w:val="nil"/>
              <w:left w:val="nil"/>
              <w:bottom w:val="nil"/>
              <w:right w:val="nil"/>
            </w:tcBorders>
            <w:shd w:val="clear" w:color="000000" w:fill="BFBFBF"/>
            <w:noWrap/>
            <w:vAlign w:val="bottom"/>
            <w:hideMark/>
          </w:tcPr>
          <w:p w14:paraId="54DEBF90"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lastRenderedPageBreak/>
              <w:t>I live in assisted living</w:t>
            </w:r>
          </w:p>
        </w:tc>
        <w:tc>
          <w:tcPr>
            <w:tcW w:w="850" w:type="dxa"/>
            <w:tcBorders>
              <w:top w:val="nil"/>
              <w:left w:val="nil"/>
              <w:bottom w:val="nil"/>
              <w:right w:val="nil"/>
            </w:tcBorders>
            <w:shd w:val="clear" w:color="000000" w:fill="BFBFBF"/>
            <w:noWrap/>
            <w:vAlign w:val="bottom"/>
            <w:hideMark/>
          </w:tcPr>
          <w:p w14:paraId="0067D6B3"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120" w:type="dxa"/>
            <w:tcBorders>
              <w:top w:val="nil"/>
              <w:left w:val="nil"/>
              <w:bottom w:val="nil"/>
              <w:right w:val="nil"/>
            </w:tcBorders>
            <w:shd w:val="clear" w:color="000000" w:fill="BFBFBF"/>
            <w:noWrap/>
            <w:vAlign w:val="bottom"/>
            <w:hideMark/>
          </w:tcPr>
          <w:p w14:paraId="2AA44D45"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0.0</w:t>
            </w:r>
            <w:r w:rsidRPr="005F77D5">
              <w:rPr>
                <w:rFonts w:ascii="Calibri" w:eastAsia="Times New Roman" w:hAnsi="Calibri" w:cs="Calibri"/>
                <w:color w:val="000000"/>
              </w:rPr>
              <w:t>%</w:t>
            </w:r>
          </w:p>
        </w:tc>
      </w:tr>
    </w:tbl>
    <w:p w14:paraId="1ECF06C1" w14:textId="77777777" w:rsidR="00264D6A" w:rsidRPr="009F09A6" w:rsidRDefault="00264D6A" w:rsidP="00264D6A">
      <w:pPr>
        <w:jc w:val="center"/>
      </w:pPr>
      <w:r w:rsidRPr="009F09A6">
        <w:t>Table 12 illustrates a majority of senior respondents live alone or in a two-person household.</w:t>
      </w:r>
    </w:p>
    <w:p w14:paraId="0742E92B" w14:textId="77777777" w:rsidR="00264D6A" w:rsidRPr="009F09A6" w:rsidRDefault="00264D6A" w:rsidP="00A35280">
      <w:pPr>
        <w:rPr>
          <w:b/>
        </w:rPr>
      </w:pPr>
      <w:r w:rsidRPr="009F09A6">
        <w:rPr>
          <w:b/>
        </w:rPr>
        <w:t>Table 13: Location of respondents’ residence</w:t>
      </w:r>
    </w:p>
    <w:tbl>
      <w:tblPr>
        <w:tblW w:w="5780" w:type="dxa"/>
        <w:jc w:val="center"/>
        <w:tblLook w:val="04A0" w:firstRow="1" w:lastRow="0" w:firstColumn="1" w:lastColumn="0" w:noHBand="0" w:noVBand="1"/>
      </w:tblPr>
      <w:tblGrid>
        <w:gridCol w:w="3460"/>
        <w:gridCol w:w="960"/>
        <w:gridCol w:w="1360"/>
      </w:tblGrid>
      <w:tr w:rsidR="00264D6A" w:rsidRPr="000D1690" w14:paraId="1C2B7FC5" w14:textId="77777777" w:rsidTr="006B4E92">
        <w:trPr>
          <w:trHeight w:val="390"/>
          <w:jc w:val="center"/>
        </w:trPr>
        <w:tc>
          <w:tcPr>
            <w:tcW w:w="3460" w:type="dxa"/>
            <w:tcBorders>
              <w:top w:val="nil"/>
              <w:left w:val="nil"/>
              <w:bottom w:val="single" w:sz="12" w:space="0" w:color="00724E" w:themeColor="accent1" w:themeShade="BF"/>
              <w:right w:val="nil"/>
            </w:tcBorders>
            <w:shd w:val="clear" w:color="auto" w:fill="auto"/>
            <w:noWrap/>
            <w:vAlign w:val="bottom"/>
            <w:hideMark/>
          </w:tcPr>
          <w:p w14:paraId="2CF7BBF0" w14:textId="77777777" w:rsidR="00264D6A" w:rsidRPr="000D1690"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0D1690">
              <w:rPr>
                <w:rFonts w:ascii="Calibri Light" w:eastAsia="Times New Roman" w:hAnsi="Calibri Light" w:cs="Calibri Light"/>
                <w:b/>
                <w:bCs/>
                <w:color w:val="00724E" w:themeColor="accent1" w:themeShade="BF"/>
                <w:sz w:val="28"/>
                <w:szCs w:val="28"/>
              </w:rPr>
              <w:t>Residence</w:t>
            </w:r>
          </w:p>
        </w:tc>
        <w:tc>
          <w:tcPr>
            <w:tcW w:w="960" w:type="dxa"/>
            <w:tcBorders>
              <w:top w:val="nil"/>
              <w:left w:val="nil"/>
              <w:bottom w:val="single" w:sz="12" w:space="0" w:color="00724E" w:themeColor="accent1" w:themeShade="BF"/>
              <w:right w:val="nil"/>
            </w:tcBorders>
            <w:shd w:val="clear" w:color="auto" w:fill="auto"/>
            <w:noWrap/>
            <w:vAlign w:val="bottom"/>
            <w:hideMark/>
          </w:tcPr>
          <w:p w14:paraId="36F1AB33" w14:textId="77777777" w:rsidR="00264D6A" w:rsidRPr="000D1690" w:rsidRDefault="00264D6A" w:rsidP="006B4E92">
            <w:pPr>
              <w:spacing w:after="0" w:line="240" w:lineRule="auto"/>
              <w:rPr>
                <w:rFonts w:ascii="Calibri" w:eastAsia="Times New Roman" w:hAnsi="Calibri" w:cs="Calibri"/>
                <w:color w:val="00724E" w:themeColor="accent1" w:themeShade="BF"/>
              </w:rPr>
            </w:pPr>
            <w:r w:rsidRPr="000D1690">
              <w:rPr>
                <w:rFonts w:ascii="Calibri" w:eastAsia="Times New Roman" w:hAnsi="Calibri" w:cs="Calibri"/>
                <w:color w:val="00724E" w:themeColor="accent1" w:themeShade="BF"/>
              </w:rPr>
              <w:t> </w:t>
            </w:r>
          </w:p>
        </w:tc>
        <w:tc>
          <w:tcPr>
            <w:tcW w:w="1360" w:type="dxa"/>
            <w:tcBorders>
              <w:top w:val="nil"/>
              <w:left w:val="nil"/>
              <w:bottom w:val="single" w:sz="12" w:space="0" w:color="00724E" w:themeColor="accent1" w:themeShade="BF"/>
              <w:right w:val="nil"/>
            </w:tcBorders>
            <w:shd w:val="clear" w:color="auto" w:fill="auto"/>
            <w:noWrap/>
            <w:vAlign w:val="bottom"/>
            <w:hideMark/>
          </w:tcPr>
          <w:p w14:paraId="7041822A" w14:textId="77777777" w:rsidR="00264D6A" w:rsidRPr="000D1690"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0D1690">
              <w:rPr>
                <w:rFonts w:ascii="Calibri Light" w:eastAsia="Times New Roman" w:hAnsi="Calibri Light" w:cs="Calibri Light"/>
                <w:b/>
                <w:bCs/>
                <w:color w:val="00724E" w:themeColor="accent1" w:themeShade="BF"/>
                <w:sz w:val="28"/>
                <w:szCs w:val="28"/>
              </w:rPr>
              <w:t>Percent</w:t>
            </w:r>
          </w:p>
        </w:tc>
      </w:tr>
      <w:tr w:rsidR="00264D6A" w:rsidRPr="000D1690" w14:paraId="27DB1E32" w14:textId="77777777" w:rsidTr="006B4E92">
        <w:trPr>
          <w:trHeight w:val="390"/>
          <w:jc w:val="center"/>
        </w:trPr>
        <w:tc>
          <w:tcPr>
            <w:tcW w:w="3460" w:type="dxa"/>
            <w:tcBorders>
              <w:top w:val="single" w:sz="12" w:space="0" w:color="00724E" w:themeColor="accent1" w:themeShade="BF"/>
              <w:left w:val="nil"/>
              <w:bottom w:val="nil"/>
              <w:right w:val="nil"/>
            </w:tcBorders>
            <w:shd w:val="clear" w:color="000000" w:fill="808080"/>
            <w:noWrap/>
            <w:vAlign w:val="bottom"/>
            <w:hideMark/>
          </w:tcPr>
          <w:p w14:paraId="4BD15B71" w14:textId="77777777" w:rsidR="00264D6A" w:rsidRPr="000D1690" w:rsidRDefault="00264D6A" w:rsidP="006B4E92">
            <w:pPr>
              <w:spacing w:after="0" w:line="240" w:lineRule="auto"/>
              <w:rPr>
                <w:rFonts w:ascii="Calibri Light" w:eastAsia="Times New Roman" w:hAnsi="Calibri Light" w:cs="Calibri Light"/>
                <w:color w:val="000000"/>
              </w:rPr>
            </w:pPr>
            <w:r w:rsidRPr="000D1690">
              <w:rPr>
                <w:rFonts w:ascii="Calibri Light" w:eastAsia="Times New Roman" w:hAnsi="Calibri Light" w:cs="Calibri Light"/>
                <w:color w:val="000000"/>
              </w:rPr>
              <w:t>Athens City</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39ADE4B4"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1360" w:type="dxa"/>
            <w:tcBorders>
              <w:top w:val="single" w:sz="12" w:space="0" w:color="00724E" w:themeColor="accent1" w:themeShade="BF"/>
              <w:left w:val="nil"/>
              <w:bottom w:val="nil"/>
              <w:right w:val="nil"/>
            </w:tcBorders>
            <w:shd w:val="clear" w:color="000000" w:fill="808080"/>
            <w:noWrap/>
            <w:vAlign w:val="bottom"/>
            <w:hideMark/>
          </w:tcPr>
          <w:p w14:paraId="5F2BA162"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34.4</w:t>
            </w:r>
            <w:r w:rsidRPr="000D1690">
              <w:rPr>
                <w:rFonts w:ascii="Calibri" w:eastAsia="Times New Roman" w:hAnsi="Calibri" w:cs="Calibri"/>
                <w:color w:val="000000"/>
              </w:rPr>
              <w:t>%</w:t>
            </w:r>
          </w:p>
        </w:tc>
      </w:tr>
      <w:tr w:rsidR="00264D6A" w:rsidRPr="000D1690" w14:paraId="1D86B7ED" w14:textId="77777777" w:rsidTr="006B4E92">
        <w:trPr>
          <w:trHeight w:val="390"/>
          <w:jc w:val="center"/>
        </w:trPr>
        <w:tc>
          <w:tcPr>
            <w:tcW w:w="3460" w:type="dxa"/>
            <w:tcBorders>
              <w:top w:val="nil"/>
              <w:left w:val="nil"/>
              <w:bottom w:val="nil"/>
              <w:right w:val="nil"/>
            </w:tcBorders>
            <w:shd w:val="clear" w:color="000000" w:fill="A6A6A6"/>
            <w:noWrap/>
            <w:vAlign w:val="bottom"/>
            <w:hideMark/>
          </w:tcPr>
          <w:p w14:paraId="1C2225BB" w14:textId="77777777" w:rsidR="00264D6A" w:rsidRPr="000D1690" w:rsidRDefault="00264D6A" w:rsidP="006B4E92">
            <w:pPr>
              <w:spacing w:after="0" w:line="240" w:lineRule="auto"/>
              <w:rPr>
                <w:rFonts w:ascii="Calibri Light" w:eastAsia="Times New Roman" w:hAnsi="Calibri Light" w:cs="Calibri Light"/>
                <w:color w:val="000000"/>
              </w:rPr>
            </w:pPr>
            <w:r w:rsidRPr="000D1690">
              <w:rPr>
                <w:rFonts w:ascii="Calibri Light" w:eastAsia="Times New Roman" w:hAnsi="Calibri Light" w:cs="Calibri Light"/>
                <w:color w:val="000000"/>
              </w:rPr>
              <w:t>Nelsonville</w:t>
            </w:r>
          </w:p>
        </w:tc>
        <w:tc>
          <w:tcPr>
            <w:tcW w:w="960" w:type="dxa"/>
            <w:tcBorders>
              <w:top w:val="nil"/>
              <w:left w:val="nil"/>
              <w:bottom w:val="nil"/>
              <w:right w:val="nil"/>
            </w:tcBorders>
            <w:shd w:val="clear" w:color="000000" w:fill="A6A6A6"/>
            <w:noWrap/>
            <w:vAlign w:val="bottom"/>
            <w:hideMark/>
          </w:tcPr>
          <w:p w14:paraId="650E27EF"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360" w:type="dxa"/>
            <w:tcBorders>
              <w:top w:val="nil"/>
              <w:left w:val="nil"/>
              <w:bottom w:val="nil"/>
              <w:right w:val="nil"/>
            </w:tcBorders>
            <w:shd w:val="clear" w:color="000000" w:fill="A6A6A6"/>
            <w:noWrap/>
            <w:vAlign w:val="bottom"/>
            <w:hideMark/>
          </w:tcPr>
          <w:p w14:paraId="6B1EF415"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18.8</w:t>
            </w:r>
            <w:r w:rsidRPr="000D1690">
              <w:rPr>
                <w:rFonts w:ascii="Calibri" w:eastAsia="Times New Roman" w:hAnsi="Calibri" w:cs="Calibri"/>
                <w:color w:val="000000"/>
              </w:rPr>
              <w:t>%</w:t>
            </w:r>
          </w:p>
        </w:tc>
      </w:tr>
      <w:tr w:rsidR="00264D6A" w:rsidRPr="000D1690" w14:paraId="638AB767" w14:textId="77777777" w:rsidTr="006B4E92">
        <w:trPr>
          <w:trHeight w:val="300"/>
          <w:jc w:val="center"/>
        </w:trPr>
        <w:tc>
          <w:tcPr>
            <w:tcW w:w="3460" w:type="dxa"/>
            <w:tcBorders>
              <w:top w:val="nil"/>
              <w:left w:val="nil"/>
              <w:bottom w:val="nil"/>
              <w:right w:val="nil"/>
            </w:tcBorders>
            <w:shd w:val="clear" w:color="000000" w:fill="BFBFBF"/>
            <w:noWrap/>
            <w:vAlign w:val="bottom"/>
            <w:hideMark/>
          </w:tcPr>
          <w:p w14:paraId="544AC0F5" w14:textId="77777777" w:rsidR="00264D6A" w:rsidRPr="000D1690" w:rsidRDefault="00264D6A" w:rsidP="006B4E92">
            <w:pPr>
              <w:spacing w:after="0" w:line="240" w:lineRule="auto"/>
              <w:rPr>
                <w:rFonts w:ascii="Calibri Light" w:eastAsia="Times New Roman" w:hAnsi="Calibri Light" w:cs="Calibri Light"/>
                <w:color w:val="000000"/>
              </w:rPr>
            </w:pPr>
            <w:r w:rsidRPr="000D1690">
              <w:rPr>
                <w:rFonts w:ascii="Calibri Light" w:eastAsia="Times New Roman" w:hAnsi="Calibri Light" w:cs="Calibri Light"/>
                <w:color w:val="000000"/>
              </w:rPr>
              <w:t>The Plains</w:t>
            </w:r>
          </w:p>
        </w:tc>
        <w:tc>
          <w:tcPr>
            <w:tcW w:w="960" w:type="dxa"/>
            <w:tcBorders>
              <w:top w:val="nil"/>
              <w:left w:val="nil"/>
              <w:bottom w:val="nil"/>
              <w:right w:val="nil"/>
            </w:tcBorders>
            <w:shd w:val="clear" w:color="000000" w:fill="BFBFBF"/>
            <w:noWrap/>
            <w:vAlign w:val="bottom"/>
            <w:hideMark/>
          </w:tcPr>
          <w:p w14:paraId="52D96A3E"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360" w:type="dxa"/>
            <w:tcBorders>
              <w:top w:val="nil"/>
              <w:left w:val="nil"/>
              <w:bottom w:val="nil"/>
              <w:right w:val="nil"/>
            </w:tcBorders>
            <w:shd w:val="clear" w:color="000000" w:fill="BFBFBF"/>
            <w:noWrap/>
            <w:vAlign w:val="bottom"/>
            <w:hideMark/>
          </w:tcPr>
          <w:p w14:paraId="79CDB44C"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9.4</w:t>
            </w:r>
            <w:r w:rsidRPr="000D1690">
              <w:rPr>
                <w:rFonts w:ascii="Calibri" w:eastAsia="Times New Roman" w:hAnsi="Calibri" w:cs="Calibri"/>
                <w:color w:val="000000"/>
              </w:rPr>
              <w:t>%</w:t>
            </w:r>
          </w:p>
        </w:tc>
      </w:tr>
      <w:tr w:rsidR="00264D6A" w:rsidRPr="000D1690" w14:paraId="716DE1B3" w14:textId="77777777" w:rsidTr="006B4E92">
        <w:trPr>
          <w:trHeight w:val="300"/>
          <w:jc w:val="center"/>
        </w:trPr>
        <w:tc>
          <w:tcPr>
            <w:tcW w:w="3460" w:type="dxa"/>
            <w:tcBorders>
              <w:top w:val="nil"/>
              <w:left w:val="nil"/>
              <w:bottom w:val="nil"/>
              <w:right w:val="nil"/>
            </w:tcBorders>
            <w:shd w:val="clear" w:color="000000" w:fill="BFBFBF"/>
            <w:noWrap/>
            <w:vAlign w:val="bottom"/>
            <w:hideMark/>
          </w:tcPr>
          <w:p w14:paraId="5BAAC48E" w14:textId="77777777" w:rsidR="00264D6A" w:rsidRPr="000D1690"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Chauncey</w:t>
            </w:r>
          </w:p>
        </w:tc>
        <w:tc>
          <w:tcPr>
            <w:tcW w:w="960" w:type="dxa"/>
            <w:tcBorders>
              <w:top w:val="nil"/>
              <w:left w:val="nil"/>
              <w:bottom w:val="nil"/>
              <w:right w:val="nil"/>
            </w:tcBorders>
            <w:shd w:val="clear" w:color="000000" w:fill="BFBFBF"/>
            <w:noWrap/>
            <w:vAlign w:val="bottom"/>
            <w:hideMark/>
          </w:tcPr>
          <w:p w14:paraId="41436922" w14:textId="77777777" w:rsidR="00264D6A" w:rsidRPr="000D1690" w:rsidRDefault="00264D6A" w:rsidP="006B4E92">
            <w:pPr>
              <w:spacing w:after="0" w:line="240" w:lineRule="auto"/>
              <w:jc w:val="right"/>
              <w:rPr>
                <w:rFonts w:ascii="Calibri" w:eastAsia="Times New Roman" w:hAnsi="Calibri" w:cs="Calibri"/>
                <w:color w:val="000000"/>
              </w:rPr>
            </w:pPr>
            <w:r w:rsidRPr="000D1690">
              <w:rPr>
                <w:rFonts w:ascii="Calibri" w:eastAsia="Times New Roman" w:hAnsi="Calibri" w:cs="Calibri"/>
                <w:color w:val="000000"/>
              </w:rPr>
              <w:t>2</w:t>
            </w:r>
          </w:p>
        </w:tc>
        <w:tc>
          <w:tcPr>
            <w:tcW w:w="1360" w:type="dxa"/>
            <w:tcBorders>
              <w:top w:val="nil"/>
              <w:left w:val="nil"/>
              <w:bottom w:val="nil"/>
              <w:right w:val="nil"/>
            </w:tcBorders>
            <w:shd w:val="clear" w:color="000000" w:fill="BFBFBF"/>
            <w:noWrap/>
            <w:vAlign w:val="bottom"/>
            <w:hideMark/>
          </w:tcPr>
          <w:p w14:paraId="52250642"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6.3</w:t>
            </w:r>
            <w:r w:rsidRPr="000D1690">
              <w:rPr>
                <w:rFonts w:ascii="Calibri" w:eastAsia="Times New Roman" w:hAnsi="Calibri" w:cs="Calibri"/>
                <w:color w:val="000000"/>
              </w:rPr>
              <w:t>%</w:t>
            </w:r>
          </w:p>
        </w:tc>
      </w:tr>
      <w:tr w:rsidR="00264D6A" w:rsidRPr="000D1690" w14:paraId="5F07C28D" w14:textId="77777777" w:rsidTr="006B4E92">
        <w:trPr>
          <w:trHeight w:val="300"/>
          <w:jc w:val="center"/>
        </w:trPr>
        <w:tc>
          <w:tcPr>
            <w:tcW w:w="3460" w:type="dxa"/>
            <w:tcBorders>
              <w:top w:val="nil"/>
              <w:left w:val="nil"/>
              <w:bottom w:val="nil"/>
              <w:right w:val="nil"/>
            </w:tcBorders>
            <w:shd w:val="clear" w:color="000000" w:fill="D9D9D9"/>
            <w:noWrap/>
            <w:vAlign w:val="bottom"/>
            <w:hideMark/>
          </w:tcPr>
          <w:p w14:paraId="1F78740F" w14:textId="77777777" w:rsidR="00264D6A" w:rsidRPr="000D1690"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Coolville</w:t>
            </w:r>
          </w:p>
        </w:tc>
        <w:tc>
          <w:tcPr>
            <w:tcW w:w="960" w:type="dxa"/>
            <w:tcBorders>
              <w:top w:val="nil"/>
              <w:left w:val="nil"/>
              <w:bottom w:val="nil"/>
              <w:right w:val="nil"/>
            </w:tcBorders>
            <w:shd w:val="clear" w:color="000000" w:fill="D9D9D9"/>
            <w:noWrap/>
            <w:vAlign w:val="bottom"/>
            <w:hideMark/>
          </w:tcPr>
          <w:p w14:paraId="6B0929CE"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360" w:type="dxa"/>
            <w:tcBorders>
              <w:top w:val="nil"/>
              <w:left w:val="nil"/>
              <w:bottom w:val="nil"/>
              <w:right w:val="nil"/>
            </w:tcBorders>
            <w:shd w:val="clear" w:color="000000" w:fill="D9D9D9"/>
            <w:noWrap/>
            <w:vAlign w:val="bottom"/>
            <w:hideMark/>
          </w:tcPr>
          <w:p w14:paraId="5995B32E"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6.3%</w:t>
            </w:r>
          </w:p>
        </w:tc>
      </w:tr>
      <w:tr w:rsidR="00264D6A" w:rsidRPr="000D1690" w14:paraId="7D26AB0C" w14:textId="77777777" w:rsidTr="006B4E92">
        <w:trPr>
          <w:trHeight w:val="300"/>
          <w:jc w:val="center"/>
        </w:trPr>
        <w:tc>
          <w:tcPr>
            <w:tcW w:w="3460" w:type="dxa"/>
            <w:tcBorders>
              <w:top w:val="nil"/>
              <w:left w:val="nil"/>
              <w:bottom w:val="nil"/>
              <w:right w:val="nil"/>
            </w:tcBorders>
            <w:shd w:val="clear" w:color="000000" w:fill="D9D9D9"/>
            <w:noWrap/>
            <w:vAlign w:val="bottom"/>
            <w:hideMark/>
          </w:tcPr>
          <w:p w14:paraId="47BF8911" w14:textId="77777777" w:rsidR="00264D6A" w:rsidRPr="000D1690"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New Marshfield</w:t>
            </w:r>
          </w:p>
        </w:tc>
        <w:tc>
          <w:tcPr>
            <w:tcW w:w="960" w:type="dxa"/>
            <w:tcBorders>
              <w:top w:val="nil"/>
              <w:left w:val="nil"/>
              <w:bottom w:val="nil"/>
              <w:right w:val="nil"/>
            </w:tcBorders>
            <w:shd w:val="clear" w:color="000000" w:fill="D9D9D9"/>
            <w:noWrap/>
            <w:vAlign w:val="bottom"/>
            <w:hideMark/>
          </w:tcPr>
          <w:p w14:paraId="19FA35F5"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360" w:type="dxa"/>
            <w:tcBorders>
              <w:top w:val="nil"/>
              <w:left w:val="nil"/>
              <w:bottom w:val="nil"/>
              <w:right w:val="nil"/>
            </w:tcBorders>
            <w:shd w:val="clear" w:color="000000" w:fill="D9D9D9"/>
            <w:noWrap/>
            <w:vAlign w:val="bottom"/>
            <w:hideMark/>
          </w:tcPr>
          <w:p w14:paraId="2EF4B73F"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6.3%</w:t>
            </w:r>
          </w:p>
        </w:tc>
      </w:tr>
      <w:tr w:rsidR="00264D6A" w:rsidRPr="000D1690" w14:paraId="0FAAE5F9" w14:textId="77777777" w:rsidTr="006B4E92">
        <w:trPr>
          <w:trHeight w:val="300"/>
          <w:jc w:val="center"/>
        </w:trPr>
        <w:tc>
          <w:tcPr>
            <w:tcW w:w="3460" w:type="dxa"/>
            <w:tcBorders>
              <w:top w:val="nil"/>
              <w:left w:val="nil"/>
              <w:bottom w:val="nil"/>
              <w:right w:val="nil"/>
            </w:tcBorders>
            <w:shd w:val="clear" w:color="000000" w:fill="D9D9D9"/>
            <w:noWrap/>
            <w:vAlign w:val="bottom"/>
            <w:hideMark/>
          </w:tcPr>
          <w:p w14:paraId="4F7CF048" w14:textId="77777777" w:rsidR="00264D6A" w:rsidRPr="000D1690"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Albany</w:t>
            </w:r>
          </w:p>
        </w:tc>
        <w:tc>
          <w:tcPr>
            <w:tcW w:w="960" w:type="dxa"/>
            <w:tcBorders>
              <w:top w:val="nil"/>
              <w:left w:val="nil"/>
              <w:bottom w:val="nil"/>
              <w:right w:val="nil"/>
            </w:tcBorders>
            <w:shd w:val="clear" w:color="000000" w:fill="D9D9D9"/>
            <w:noWrap/>
            <w:vAlign w:val="bottom"/>
            <w:hideMark/>
          </w:tcPr>
          <w:p w14:paraId="071ADCFE" w14:textId="77777777" w:rsidR="00264D6A" w:rsidRPr="000D1690" w:rsidRDefault="00264D6A" w:rsidP="006B4E92">
            <w:pPr>
              <w:spacing w:after="0" w:line="240" w:lineRule="auto"/>
              <w:jc w:val="right"/>
              <w:rPr>
                <w:rFonts w:ascii="Calibri" w:eastAsia="Times New Roman" w:hAnsi="Calibri" w:cs="Calibri"/>
                <w:color w:val="000000"/>
              </w:rPr>
            </w:pPr>
            <w:r w:rsidRPr="000D1690">
              <w:rPr>
                <w:rFonts w:ascii="Calibri" w:eastAsia="Times New Roman" w:hAnsi="Calibri" w:cs="Calibri"/>
                <w:color w:val="000000"/>
              </w:rPr>
              <w:t>1</w:t>
            </w:r>
          </w:p>
        </w:tc>
        <w:tc>
          <w:tcPr>
            <w:tcW w:w="1360" w:type="dxa"/>
            <w:tcBorders>
              <w:top w:val="nil"/>
              <w:left w:val="nil"/>
              <w:bottom w:val="nil"/>
              <w:right w:val="nil"/>
            </w:tcBorders>
            <w:shd w:val="clear" w:color="000000" w:fill="D9D9D9"/>
            <w:noWrap/>
            <w:vAlign w:val="bottom"/>
            <w:hideMark/>
          </w:tcPr>
          <w:p w14:paraId="2C9C9FCA"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r>
      <w:tr w:rsidR="00264D6A" w:rsidRPr="000D1690" w14:paraId="32E5FEAF" w14:textId="77777777" w:rsidTr="006B4E92">
        <w:trPr>
          <w:trHeight w:val="390"/>
          <w:jc w:val="center"/>
        </w:trPr>
        <w:tc>
          <w:tcPr>
            <w:tcW w:w="3460" w:type="dxa"/>
            <w:tcBorders>
              <w:top w:val="nil"/>
              <w:left w:val="nil"/>
              <w:bottom w:val="nil"/>
              <w:right w:val="nil"/>
            </w:tcBorders>
            <w:shd w:val="clear" w:color="000000" w:fill="A6A6A6"/>
            <w:noWrap/>
            <w:vAlign w:val="bottom"/>
            <w:hideMark/>
          </w:tcPr>
          <w:p w14:paraId="2A452FEA" w14:textId="77777777" w:rsidR="00264D6A" w:rsidRPr="000D1690" w:rsidRDefault="00264D6A" w:rsidP="006B4E92">
            <w:pPr>
              <w:spacing w:after="0" w:line="240" w:lineRule="auto"/>
              <w:rPr>
                <w:rFonts w:ascii="Calibri Light" w:eastAsia="Times New Roman" w:hAnsi="Calibri Light" w:cs="Calibri Light"/>
                <w:color w:val="000000"/>
              </w:rPr>
            </w:pPr>
            <w:r w:rsidRPr="000D1690">
              <w:rPr>
                <w:rFonts w:ascii="Calibri Light" w:eastAsia="Times New Roman" w:hAnsi="Calibri Light" w:cs="Calibri Light"/>
                <w:color w:val="000000"/>
              </w:rPr>
              <w:t>Other</w:t>
            </w:r>
          </w:p>
        </w:tc>
        <w:tc>
          <w:tcPr>
            <w:tcW w:w="960" w:type="dxa"/>
            <w:tcBorders>
              <w:top w:val="nil"/>
              <w:left w:val="nil"/>
              <w:bottom w:val="nil"/>
              <w:right w:val="nil"/>
            </w:tcBorders>
            <w:shd w:val="clear" w:color="000000" w:fill="A6A6A6"/>
            <w:noWrap/>
            <w:vAlign w:val="bottom"/>
            <w:hideMark/>
          </w:tcPr>
          <w:p w14:paraId="3B4BEF29"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360" w:type="dxa"/>
            <w:tcBorders>
              <w:top w:val="nil"/>
              <w:left w:val="nil"/>
              <w:bottom w:val="nil"/>
              <w:right w:val="nil"/>
            </w:tcBorders>
            <w:shd w:val="clear" w:color="000000" w:fill="A6A6A6"/>
            <w:noWrap/>
            <w:vAlign w:val="bottom"/>
            <w:hideMark/>
          </w:tcPr>
          <w:p w14:paraId="6B22D8D9" w14:textId="77777777" w:rsidR="00264D6A" w:rsidRPr="000D1690"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18.8</w:t>
            </w:r>
            <w:r w:rsidRPr="000D1690">
              <w:rPr>
                <w:rFonts w:ascii="Calibri" w:eastAsia="Times New Roman" w:hAnsi="Calibri" w:cs="Calibri"/>
                <w:color w:val="000000"/>
              </w:rPr>
              <w:t>%</w:t>
            </w:r>
          </w:p>
        </w:tc>
      </w:tr>
    </w:tbl>
    <w:p w14:paraId="339A8321" w14:textId="76D3788C" w:rsidR="00264D6A" w:rsidRPr="002267AC" w:rsidRDefault="00264D6A" w:rsidP="00A35280">
      <w:pPr>
        <w:ind w:firstLine="720"/>
        <w:jc w:val="center"/>
      </w:pPr>
      <w:r w:rsidRPr="009F09A6">
        <w:t>Table 13 illustrates that the survey captured responses from various areas in the County.</w:t>
      </w:r>
    </w:p>
    <w:p w14:paraId="49A5545E" w14:textId="77777777" w:rsidR="00264D6A" w:rsidRDefault="00264D6A" w:rsidP="00264D6A">
      <w:pPr>
        <w:rPr>
          <w:b/>
        </w:rPr>
      </w:pPr>
    </w:p>
    <w:p w14:paraId="66A269A5" w14:textId="77777777" w:rsidR="00264D6A" w:rsidRPr="009F09A6" w:rsidRDefault="00264D6A" w:rsidP="00264D6A">
      <w:pPr>
        <w:rPr>
          <w:b/>
        </w:rPr>
      </w:pPr>
      <w:r w:rsidRPr="009F09A6">
        <w:rPr>
          <w:b/>
        </w:rPr>
        <w:t>Table 14: Destination of Senior Respondents’</w:t>
      </w:r>
    </w:p>
    <w:tbl>
      <w:tblPr>
        <w:tblW w:w="5200" w:type="dxa"/>
        <w:jc w:val="center"/>
        <w:tblLook w:val="04A0" w:firstRow="1" w:lastRow="0" w:firstColumn="1" w:lastColumn="0" w:noHBand="0" w:noVBand="1"/>
      </w:tblPr>
      <w:tblGrid>
        <w:gridCol w:w="2660"/>
        <w:gridCol w:w="1140"/>
        <w:gridCol w:w="1400"/>
      </w:tblGrid>
      <w:tr w:rsidR="00264D6A" w:rsidRPr="0002213B" w14:paraId="6B0E9232" w14:textId="77777777" w:rsidTr="006B4E92">
        <w:trPr>
          <w:trHeight w:val="390"/>
          <w:jc w:val="center"/>
        </w:trPr>
        <w:tc>
          <w:tcPr>
            <w:tcW w:w="2660" w:type="dxa"/>
            <w:tcBorders>
              <w:top w:val="nil"/>
              <w:left w:val="nil"/>
              <w:bottom w:val="single" w:sz="12" w:space="0" w:color="00724E" w:themeColor="accent1" w:themeShade="BF"/>
              <w:right w:val="nil"/>
            </w:tcBorders>
            <w:shd w:val="clear" w:color="auto" w:fill="auto"/>
            <w:noWrap/>
            <w:vAlign w:val="bottom"/>
            <w:hideMark/>
          </w:tcPr>
          <w:p w14:paraId="7FBBD46D" w14:textId="77777777" w:rsidR="00264D6A" w:rsidRPr="003C5C06" w:rsidRDefault="00264D6A" w:rsidP="006B4E92">
            <w:pPr>
              <w:spacing w:after="0" w:line="240" w:lineRule="auto"/>
              <w:rPr>
                <w:rFonts w:ascii="Calibri Light" w:eastAsia="Times New Roman" w:hAnsi="Calibri Light" w:cs="Times New Roman"/>
                <w:b/>
                <w:bCs/>
                <w:color w:val="00724E" w:themeColor="accent1" w:themeShade="BF"/>
                <w:sz w:val="28"/>
                <w:szCs w:val="28"/>
              </w:rPr>
            </w:pPr>
            <w:r w:rsidRPr="003C5C06">
              <w:rPr>
                <w:rFonts w:ascii="Calibri Light" w:eastAsia="Times New Roman" w:hAnsi="Calibri Light" w:cs="Times New Roman"/>
                <w:b/>
                <w:bCs/>
                <w:color w:val="00724E" w:themeColor="accent1" w:themeShade="BF"/>
                <w:sz w:val="28"/>
                <w:szCs w:val="28"/>
              </w:rPr>
              <w:t>Destinations</w:t>
            </w:r>
          </w:p>
        </w:tc>
        <w:tc>
          <w:tcPr>
            <w:tcW w:w="1140" w:type="dxa"/>
            <w:tcBorders>
              <w:top w:val="nil"/>
              <w:left w:val="nil"/>
              <w:bottom w:val="single" w:sz="12" w:space="0" w:color="00724E" w:themeColor="accent1" w:themeShade="BF"/>
              <w:right w:val="nil"/>
            </w:tcBorders>
            <w:shd w:val="clear" w:color="auto" w:fill="auto"/>
            <w:noWrap/>
            <w:vAlign w:val="bottom"/>
            <w:hideMark/>
          </w:tcPr>
          <w:p w14:paraId="63D1529B" w14:textId="77777777" w:rsidR="00264D6A" w:rsidRPr="003C5C06" w:rsidRDefault="00264D6A" w:rsidP="006B4E92">
            <w:pPr>
              <w:spacing w:after="0" w:line="240" w:lineRule="auto"/>
              <w:rPr>
                <w:rFonts w:ascii="Calibri" w:eastAsia="Times New Roman" w:hAnsi="Calibri" w:cs="Times New Roman"/>
                <w:color w:val="00724E" w:themeColor="accent1" w:themeShade="BF"/>
              </w:rPr>
            </w:pPr>
            <w:r w:rsidRPr="003C5C06">
              <w:rPr>
                <w:rFonts w:ascii="Calibri" w:eastAsia="Times New Roman" w:hAnsi="Calibri" w:cs="Times New Roman"/>
                <w:color w:val="00724E" w:themeColor="accent1" w:themeShade="BF"/>
              </w:rPr>
              <w:t> </w:t>
            </w:r>
          </w:p>
        </w:tc>
        <w:tc>
          <w:tcPr>
            <w:tcW w:w="1400" w:type="dxa"/>
            <w:tcBorders>
              <w:top w:val="nil"/>
              <w:left w:val="nil"/>
              <w:bottom w:val="single" w:sz="12" w:space="0" w:color="00724E" w:themeColor="accent1" w:themeShade="BF"/>
              <w:right w:val="nil"/>
            </w:tcBorders>
            <w:shd w:val="clear" w:color="auto" w:fill="auto"/>
            <w:noWrap/>
            <w:vAlign w:val="bottom"/>
            <w:hideMark/>
          </w:tcPr>
          <w:p w14:paraId="705AEBA2" w14:textId="77777777" w:rsidR="00264D6A" w:rsidRPr="003C5C06" w:rsidRDefault="00264D6A" w:rsidP="006B4E92">
            <w:pPr>
              <w:spacing w:after="0" w:line="240" w:lineRule="auto"/>
              <w:rPr>
                <w:rFonts w:ascii="Calibri Light" w:eastAsia="Times New Roman" w:hAnsi="Calibri Light" w:cs="Times New Roman"/>
                <w:b/>
                <w:bCs/>
                <w:color w:val="00724E" w:themeColor="accent1" w:themeShade="BF"/>
                <w:sz w:val="28"/>
                <w:szCs w:val="28"/>
              </w:rPr>
            </w:pPr>
            <w:r w:rsidRPr="003C5C06">
              <w:rPr>
                <w:rFonts w:ascii="Calibri Light" w:eastAsia="Times New Roman" w:hAnsi="Calibri Light" w:cs="Times New Roman"/>
                <w:b/>
                <w:bCs/>
                <w:color w:val="00724E" w:themeColor="accent1" w:themeShade="BF"/>
                <w:sz w:val="28"/>
                <w:szCs w:val="28"/>
              </w:rPr>
              <w:t>Percent</w:t>
            </w:r>
          </w:p>
        </w:tc>
      </w:tr>
      <w:tr w:rsidR="00264D6A" w:rsidRPr="0002213B" w14:paraId="1D399BA4" w14:textId="77777777" w:rsidTr="006B4E92">
        <w:trPr>
          <w:trHeight w:val="315"/>
          <w:jc w:val="center"/>
        </w:trPr>
        <w:tc>
          <w:tcPr>
            <w:tcW w:w="2660" w:type="dxa"/>
            <w:tcBorders>
              <w:top w:val="single" w:sz="12" w:space="0" w:color="00724E" w:themeColor="accent1" w:themeShade="BF"/>
              <w:left w:val="nil"/>
              <w:bottom w:val="nil"/>
              <w:right w:val="nil"/>
            </w:tcBorders>
            <w:shd w:val="clear" w:color="000000" w:fill="808080"/>
            <w:noWrap/>
            <w:vAlign w:val="bottom"/>
            <w:hideMark/>
          </w:tcPr>
          <w:p w14:paraId="290B7B2E" w14:textId="77777777" w:rsidR="00264D6A" w:rsidRPr="0002213B" w:rsidRDefault="00264D6A" w:rsidP="006B4E92">
            <w:pPr>
              <w:spacing w:after="0" w:line="240" w:lineRule="auto"/>
              <w:rPr>
                <w:rFonts w:ascii="Calibri Light" w:eastAsia="Times New Roman" w:hAnsi="Calibri Light" w:cs="Times New Roman"/>
                <w:color w:val="000000"/>
              </w:rPr>
            </w:pPr>
            <w:r w:rsidRPr="0002213B">
              <w:rPr>
                <w:rFonts w:ascii="Calibri Light" w:eastAsia="Times New Roman" w:hAnsi="Calibri Light" w:cs="Times New Roman"/>
                <w:color w:val="000000"/>
              </w:rPr>
              <w:t>To shopping / grocery store</w:t>
            </w:r>
          </w:p>
        </w:tc>
        <w:tc>
          <w:tcPr>
            <w:tcW w:w="1140" w:type="dxa"/>
            <w:tcBorders>
              <w:top w:val="single" w:sz="12" w:space="0" w:color="00724E" w:themeColor="accent1" w:themeShade="BF"/>
              <w:left w:val="nil"/>
              <w:bottom w:val="nil"/>
              <w:right w:val="nil"/>
            </w:tcBorders>
            <w:shd w:val="clear" w:color="000000" w:fill="808080"/>
            <w:noWrap/>
            <w:vAlign w:val="bottom"/>
            <w:hideMark/>
          </w:tcPr>
          <w:p w14:paraId="388166A8"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23</w:t>
            </w:r>
          </w:p>
        </w:tc>
        <w:tc>
          <w:tcPr>
            <w:tcW w:w="1400" w:type="dxa"/>
            <w:tcBorders>
              <w:top w:val="single" w:sz="12" w:space="0" w:color="00724E" w:themeColor="accent1" w:themeShade="BF"/>
              <w:left w:val="nil"/>
              <w:bottom w:val="nil"/>
              <w:right w:val="nil"/>
            </w:tcBorders>
            <w:shd w:val="clear" w:color="000000" w:fill="808080"/>
            <w:noWrap/>
            <w:vAlign w:val="bottom"/>
            <w:hideMark/>
          </w:tcPr>
          <w:p w14:paraId="574C17CB"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82.1%</w:t>
            </w:r>
          </w:p>
        </w:tc>
      </w:tr>
      <w:tr w:rsidR="00264D6A" w:rsidRPr="0002213B" w14:paraId="64453CCE" w14:textId="77777777" w:rsidTr="006B4E92">
        <w:trPr>
          <w:trHeight w:val="300"/>
          <w:jc w:val="center"/>
        </w:trPr>
        <w:tc>
          <w:tcPr>
            <w:tcW w:w="2660" w:type="dxa"/>
            <w:tcBorders>
              <w:top w:val="nil"/>
              <w:left w:val="nil"/>
              <w:bottom w:val="nil"/>
              <w:right w:val="nil"/>
            </w:tcBorders>
            <w:shd w:val="clear" w:color="000000" w:fill="808080"/>
            <w:noWrap/>
            <w:vAlign w:val="bottom"/>
            <w:hideMark/>
          </w:tcPr>
          <w:p w14:paraId="4614B4B3"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To medical / dental appointments</w:t>
            </w:r>
          </w:p>
        </w:tc>
        <w:tc>
          <w:tcPr>
            <w:tcW w:w="1140" w:type="dxa"/>
            <w:tcBorders>
              <w:top w:val="nil"/>
              <w:left w:val="nil"/>
              <w:bottom w:val="nil"/>
              <w:right w:val="nil"/>
            </w:tcBorders>
            <w:shd w:val="clear" w:color="000000" w:fill="808080"/>
            <w:noWrap/>
            <w:vAlign w:val="bottom"/>
            <w:hideMark/>
          </w:tcPr>
          <w:p w14:paraId="236513DE"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w:t>
            </w:r>
          </w:p>
        </w:tc>
        <w:tc>
          <w:tcPr>
            <w:tcW w:w="1400" w:type="dxa"/>
            <w:tcBorders>
              <w:top w:val="nil"/>
              <w:left w:val="nil"/>
              <w:bottom w:val="nil"/>
              <w:right w:val="nil"/>
            </w:tcBorders>
            <w:shd w:val="clear" w:color="000000" w:fill="808080"/>
            <w:noWrap/>
            <w:vAlign w:val="bottom"/>
            <w:hideMark/>
          </w:tcPr>
          <w:p w14:paraId="77B7E125"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78.6%</w:t>
            </w:r>
          </w:p>
        </w:tc>
      </w:tr>
      <w:tr w:rsidR="00264D6A" w:rsidRPr="0002213B" w14:paraId="2846644F" w14:textId="77777777" w:rsidTr="006B4E92">
        <w:trPr>
          <w:trHeight w:val="300"/>
          <w:jc w:val="center"/>
        </w:trPr>
        <w:tc>
          <w:tcPr>
            <w:tcW w:w="2660" w:type="dxa"/>
            <w:tcBorders>
              <w:top w:val="nil"/>
              <w:left w:val="nil"/>
              <w:bottom w:val="nil"/>
              <w:right w:val="nil"/>
            </w:tcBorders>
            <w:shd w:val="clear" w:color="000000" w:fill="808080"/>
            <w:noWrap/>
            <w:vAlign w:val="bottom"/>
            <w:hideMark/>
          </w:tcPr>
          <w:p w14:paraId="4F3A881F" w14:textId="77777777" w:rsidR="00264D6A" w:rsidRPr="0002213B" w:rsidRDefault="00264D6A" w:rsidP="006B4E92">
            <w:pPr>
              <w:spacing w:after="0" w:line="240" w:lineRule="auto"/>
              <w:rPr>
                <w:rFonts w:ascii="Calibri Light" w:eastAsia="Times New Roman" w:hAnsi="Calibri Light" w:cs="Times New Roman"/>
                <w:color w:val="000000"/>
              </w:rPr>
            </w:pPr>
            <w:r w:rsidRPr="0002213B">
              <w:rPr>
                <w:rFonts w:ascii="Calibri Light" w:eastAsia="Times New Roman" w:hAnsi="Calibri Light" w:cs="Times New Roman"/>
                <w:color w:val="000000"/>
              </w:rPr>
              <w:t>To visit family and friends</w:t>
            </w:r>
          </w:p>
        </w:tc>
        <w:tc>
          <w:tcPr>
            <w:tcW w:w="1140" w:type="dxa"/>
            <w:tcBorders>
              <w:top w:val="nil"/>
              <w:left w:val="nil"/>
              <w:bottom w:val="nil"/>
              <w:right w:val="nil"/>
            </w:tcBorders>
            <w:shd w:val="clear" w:color="000000" w:fill="808080"/>
            <w:noWrap/>
            <w:vAlign w:val="bottom"/>
            <w:hideMark/>
          </w:tcPr>
          <w:p w14:paraId="1384EC93"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14</w:t>
            </w:r>
          </w:p>
        </w:tc>
        <w:tc>
          <w:tcPr>
            <w:tcW w:w="1400" w:type="dxa"/>
            <w:tcBorders>
              <w:top w:val="nil"/>
              <w:left w:val="nil"/>
              <w:bottom w:val="nil"/>
              <w:right w:val="nil"/>
            </w:tcBorders>
            <w:shd w:val="clear" w:color="000000" w:fill="808080"/>
            <w:noWrap/>
            <w:vAlign w:val="bottom"/>
            <w:hideMark/>
          </w:tcPr>
          <w:p w14:paraId="6D7478AD"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50.0%</w:t>
            </w:r>
          </w:p>
        </w:tc>
      </w:tr>
      <w:tr w:rsidR="00264D6A" w:rsidRPr="0002213B" w14:paraId="77982576" w14:textId="77777777" w:rsidTr="006B4E92">
        <w:trPr>
          <w:trHeight w:val="300"/>
          <w:jc w:val="center"/>
        </w:trPr>
        <w:tc>
          <w:tcPr>
            <w:tcW w:w="2660" w:type="dxa"/>
            <w:tcBorders>
              <w:top w:val="nil"/>
              <w:left w:val="nil"/>
              <w:bottom w:val="nil"/>
              <w:right w:val="nil"/>
            </w:tcBorders>
            <w:shd w:val="clear" w:color="000000" w:fill="A6A6A6"/>
            <w:noWrap/>
            <w:vAlign w:val="bottom"/>
            <w:hideMark/>
          </w:tcPr>
          <w:p w14:paraId="2F82EE10"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Outside of Athens County</w:t>
            </w:r>
          </w:p>
        </w:tc>
        <w:tc>
          <w:tcPr>
            <w:tcW w:w="1140" w:type="dxa"/>
            <w:tcBorders>
              <w:top w:val="nil"/>
              <w:left w:val="nil"/>
              <w:bottom w:val="nil"/>
              <w:right w:val="nil"/>
            </w:tcBorders>
            <w:shd w:val="clear" w:color="000000" w:fill="A6A6A6"/>
            <w:noWrap/>
            <w:vAlign w:val="bottom"/>
            <w:hideMark/>
          </w:tcPr>
          <w:p w14:paraId="4CF39A9A"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c>
          <w:tcPr>
            <w:tcW w:w="1400" w:type="dxa"/>
            <w:tcBorders>
              <w:top w:val="nil"/>
              <w:left w:val="nil"/>
              <w:bottom w:val="nil"/>
              <w:right w:val="nil"/>
            </w:tcBorders>
            <w:shd w:val="clear" w:color="000000" w:fill="A6A6A6"/>
            <w:noWrap/>
            <w:vAlign w:val="bottom"/>
            <w:hideMark/>
          </w:tcPr>
          <w:p w14:paraId="387EE807"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46.4%</w:t>
            </w:r>
          </w:p>
        </w:tc>
      </w:tr>
      <w:tr w:rsidR="00264D6A" w:rsidRPr="0002213B" w14:paraId="04FDE7B1" w14:textId="77777777" w:rsidTr="006B4E92">
        <w:trPr>
          <w:trHeight w:val="390"/>
          <w:jc w:val="center"/>
        </w:trPr>
        <w:tc>
          <w:tcPr>
            <w:tcW w:w="2660" w:type="dxa"/>
            <w:tcBorders>
              <w:top w:val="nil"/>
              <w:left w:val="nil"/>
              <w:bottom w:val="nil"/>
              <w:right w:val="nil"/>
            </w:tcBorders>
            <w:shd w:val="clear" w:color="000000" w:fill="BFBFBF"/>
            <w:noWrap/>
            <w:vAlign w:val="bottom"/>
            <w:hideMark/>
          </w:tcPr>
          <w:p w14:paraId="22E226AA" w14:textId="77777777" w:rsidR="00264D6A" w:rsidRPr="0002213B" w:rsidRDefault="00264D6A" w:rsidP="006B4E92">
            <w:pPr>
              <w:spacing w:after="0" w:line="240" w:lineRule="auto"/>
              <w:rPr>
                <w:rFonts w:ascii="Calibri Light" w:eastAsia="Times New Roman" w:hAnsi="Calibri Light" w:cs="Times New Roman"/>
                <w:color w:val="000000"/>
              </w:rPr>
            </w:pPr>
            <w:r w:rsidRPr="0002213B">
              <w:rPr>
                <w:rFonts w:ascii="Calibri Light" w:eastAsia="Times New Roman" w:hAnsi="Calibri Light" w:cs="Times New Roman"/>
                <w:color w:val="000000"/>
              </w:rPr>
              <w:t>To work</w:t>
            </w:r>
          </w:p>
        </w:tc>
        <w:tc>
          <w:tcPr>
            <w:tcW w:w="1140" w:type="dxa"/>
            <w:tcBorders>
              <w:top w:val="nil"/>
              <w:left w:val="nil"/>
              <w:bottom w:val="nil"/>
              <w:right w:val="nil"/>
            </w:tcBorders>
            <w:shd w:val="clear" w:color="000000" w:fill="BFBFBF"/>
            <w:noWrap/>
            <w:vAlign w:val="bottom"/>
            <w:hideMark/>
          </w:tcPr>
          <w:p w14:paraId="58F218E7"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1400" w:type="dxa"/>
            <w:tcBorders>
              <w:top w:val="nil"/>
              <w:left w:val="nil"/>
              <w:bottom w:val="nil"/>
              <w:right w:val="nil"/>
            </w:tcBorders>
            <w:shd w:val="clear" w:color="000000" w:fill="BFBFBF"/>
            <w:noWrap/>
            <w:vAlign w:val="bottom"/>
            <w:hideMark/>
          </w:tcPr>
          <w:p w14:paraId="5AB24B41"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10.7</w:t>
            </w:r>
            <w:r w:rsidRPr="0002213B">
              <w:rPr>
                <w:rFonts w:ascii="Calibri" w:eastAsia="Times New Roman" w:hAnsi="Calibri" w:cs="Times New Roman"/>
                <w:color w:val="000000"/>
              </w:rPr>
              <w:t>%</w:t>
            </w:r>
          </w:p>
        </w:tc>
      </w:tr>
      <w:tr w:rsidR="00264D6A" w:rsidRPr="0002213B" w14:paraId="31DA8E46" w14:textId="77777777" w:rsidTr="006B4E92">
        <w:trPr>
          <w:trHeight w:val="315"/>
          <w:jc w:val="center"/>
        </w:trPr>
        <w:tc>
          <w:tcPr>
            <w:tcW w:w="2660" w:type="dxa"/>
            <w:tcBorders>
              <w:top w:val="nil"/>
              <w:left w:val="nil"/>
              <w:bottom w:val="nil"/>
              <w:right w:val="nil"/>
            </w:tcBorders>
            <w:shd w:val="clear" w:color="000000" w:fill="BFBFBF"/>
            <w:noWrap/>
            <w:vAlign w:val="bottom"/>
            <w:hideMark/>
          </w:tcPr>
          <w:p w14:paraId="1BAE1412"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To court/legal services</w:t>
            </w:r>
          </w:p>
        </w:tc>
        <w:tc>
          <w:tcPr>
            <w:tcW w:w="1140" w:type="dxa"/>
            <w:tcBorders>
              <w:top w:val="nil"/>
              <w:left w:val="nil"/>
              <w:bottom w:val="nil"/>
              <w:right w:val="nil"/>
            </w:tcBorders>
            <w:shd w:val="clear" w:color="000000" w:fill="BFBFBF"/>
            <w:noWrap/>
            <w:vAlign w:val="bottom"/>
            <w:hideMark/>
          </w:tcPr>
          <w:p w14:paraId="0044B4CF"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1400" w:type="dxa"/>
            <w:tcBorders>
              <w:top w:val="nil"/>
              <w:left w:val="nil"/>
              <w:bottom w:val="nil"/>
              <w:right w:val="nil"/>
            </w:tcBorders>
            <w:shd w:val="clear" w:color="000000" w:fill="BFBFBF"/>
            <w:noWrap/>
            <w:vAlign w:val="bottom"/>
            <w:hideMark/>
          </w:tcPr>
          <w:p w14:paraId="66D91A80"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10.7%</w:t>
            </w:r>
          </w:p>
        </w:tc>
      </w:tr>
      <w:tr w:rsidR="00264D6A" w:rsidRPr="0002213B" w14:paraId="35A71FCF" w14:textId="77777777" w:rsidTr="006B4E92">
        <w:trPr>
          <w:trHeight w:val="300"/>
          <w:jc w:val="center"/>
        </w:trPr>
        <w:tc>
          <w:tcPr>
            <w:tcW w:w="2660" w:type="dxa"/>
            <w:tcBorders>
              <w:top w:val="nil"/>
              <w:left w:val="nil"/>
              <w:bottom w:val="nil"/>
              <w:right w:val="nil"/>
            </w:tcBorders>
            <w:shd w:val="clear" w:color="000000" w:fill="BFBFBF"/>
            <w:noWrap/>
            <w:vAlign w:val="bottom"/>
            <w:hideMark/>
          </w:tcPr>
          <w:p w14:paraId="2890D944"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To social service agencies</w:t>
            </w:r>
          </w:p>
        </w:tc>
        <w:tc>
          <w:tcPr>
            <w:tcW w:w="1140" w:type="dxa"/>
            <w:tcBorders>
              <w:top w:val="nil"/>
              <w:left w:val="nil"/>
              <w:bottom w:val="nil"/>
              <w:right w:val="nil"/>
            </w:tcBorders>
            <w:shd w:val="clear" w:color="000000" w:fill="BFBFBF"/>
            <w:noWrap/>
            <w:vAlign w:val="bottom"/>
            <w:hideMark/>
          </w:tcPr>
          <w:p w14:paraId="57EBC444"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1400" w:type="dxa"/>
            <w:tcBorders>
              <w:top w:val="nil"/>
              <w:left w:val="nil"/>
              <w:bottom w:val="nil"/>
              <w:right w:val="nil"/>
            </w:tcBorders>
            <w:shd w:val="clear" w:color="000000" w:fill="BFBFBF"/>
            <w:noWrap/>
            <w:vAlign w:val="bottom"/>
            <w:hideMark/>
          </w:tcPr>
          <w:p w14:paraId="0AD5583F"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10.7%</w:t>
            </w:r>
          </w:p>
        </w:tc>
      </w:tr>
      <w:tr w:rsidR="00264D6A" w:rsidRPr="0002213B" w14:paraId="4D329499" w14:textId="77777777" w:rsidTr="006B4E92">
        <w:trPr>
          <w:trHeight w:val="300"/>
          <w:jc w:val="center"/>
        </w:trPr>
        <w:tc>
          <w:tcPr>
            <w:tcW w:w="2660" w:type="dxa"/>
            <w:tcBorders>
              <w:top w:val="nil"/>
              <w:left w:val="nil"/>
              <w:bottom w:val="nil"/>
              <w:right w:val="nil"/>
            </w:tcBorders>
            <w:shd w:val="clear" w:color="000000" w:fill="BFBFBF"/>
            <w:noWrap/>
            <w:vAlign w:val="bottom"/>
            <w:hideMark/>
          </w:tcPr>
          <w:p w14:paraId="677C2782"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To food pantries</w:t>
            </w:r>
          </w:p>
        </w:tc>
        <w:tc>
          <w:tcPr>
            <w:tcW w:w="1140" w:type="dxa"/>
            <w:tcBorders>
              <w:top w:val="nil"/>
              <w:left w:val="nil"/>
              <w:bottom w:val="nil"/>
              <w:right w:val="nil"/>
            </w:tcBorders>
            <w:shd w:val="clear" w:color="000000" w:fill="BFBFBF"/>
            <w:noWrap/>
            <w:vAlign w:val="bottom"/>
            <w:hideMark/>
          </w:tcPr>
          <w:p w14:paraId="210481DE"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1400" w:type="dxa"/>
            <w:tcBorders>
              <w:top w:val="nil"/>
              <w:left w:val="nil"/>
              <w:bottom w:val="nil"/>
              <w:right w:val="nil"/>
            </w:tcBorders>
            <w:shd w:val="clear" w:color="000000" w:fill="BFBFBF"/>
            <w:noWrap/>
            <w:vAlign w:val="bottom"/>
            <w:hideMark/>
          </w:tcPr>
          <w:p w14:paraId="44F6DABE"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10.7%</w:t>
            </w:r>
          </w:p>
        </w:tc>
      </w:tr>
      <w:tr w:rsidR="00264D6A" w:rsidRPr="0002213B" w14:paraId="2C185D9D" w14:textId="77777777" w:rsidTr="006B4E92">
        <w:trPr>
          <w:trHeight w:val="300"/>
          <w:jc w:val="center"/>
        </w:trPr>
        <w:tc>
          <w:tcPr>
            <w:tcW w:w="2660" w:type="dxa"/>
            <w:tcBorders>
              <w:top w:val="nil"/>
              <w:left w:val="nil"/>
              <w:bottom w:val="nil"/>
              <w:right w:val="nil"/>
            </w:tcBorders>
            <w:shd w:val="clear" w:color="000000" w:fill="BFBFBF"/>
            <w:noWrap/>
            <w:vAlign w:val="bottom"/>
            <w:hideMark/>
          </w:tcPr>
          <w:p w14:paraId="287B88CD"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To senior centers</w:t>
            </w:r>
          </w:p>
        </w:tc>
        <w:tc>
          <w:tcPr>
            <w:tcW w:w="1140" w:type="dxa"/>
            <w:tcBorders>
              <w:top w:val="nil"/>
              <w:left w:val="nil"/>
              <w:bottom w:val="nil"/>
              <w:right w:val="nil"/>
            </w:tcBorders>
            <w:shd w:val="clear" w:color="000000" w:fill="BFBFBF"/>
            <w:noWrap/>
            <w:vAlign w:val="bottom"/>
            <w:hideMark/>
          </w:tcPr>
          <w:p w14:paraId="263BE46F"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1400" w:type="dxa"/>
            <w:tcBorders>
              <w:top w:val="nil"/>
              <w:left w:val="nil"/>
              <w:bottom w:val="nil"/>
              <w:right w:val="nil"/>
            </w:tcBorders>
            <w:shd w:val="clear" w:color="000000" w:fill="BFBFBF"/>
            <w:noWrap/>
            <w:vAlign w:val="bottom"/>
            <w:hideMark/>
          </w:tcPr>
          <w:p w14:paraId="62B7467F"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10.7%</w:t>
            </w:r>
          </w:p>
        </w:tc>
      </w:tr>
      <w:tr w:rsidR="00264D6A" w:rsidRPr="0002213B" w14:paraId="0AF44CF6" w14:textId="77777777" w:rsidTr="006B4E92">
        <w:trPr>
          <w:trHeight w:val="300"/>
          <w:jc w:val="center"/>
        </w:trPr>
        <w:tc>
          <w:tcPr>
            <w:tcW w:w="2660" w:type="dxa"/>
            <w:tcBorders>
              <w:top w:val="nil"/>
              <w:left w:val="nil"/>
              <w:bottom w:val="nil"/>
              <w:right w:val="nil"/>
            </w:tcBorders>
            <w:shd w:val="clear" w:color="000000" w:fill="BFBFBF"/>
            <w:noWrap/>
            <w:vAlign w:val="bottom"/>
            <w:hideMark/>
          </w:tcPr>
          <w:p w14:paraId="3DCC23F5" w14:textId="77777777" w:rsidR="00264D6A" w:rsidRPr="0002213B"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To child care</w:t>
            </w:r>
          </w:p>
        </w:tc>
        <w:tc>
          <w:tcPr>
            <w:tcW w:w="1140" w:type="dxa"/>
            <w:tcBorders>
              <w:top w:val="nil"/>
              <w:left w:val="nil"/>
              <w:bottom w:val="nil"/>
              <w:right w:val="nil"/>
            </w:tcBorders>
            <w:shd w:val="clear" w:color="000000" w:fill="BFBFBF"/>
            <w:noWrap/>
            <w:vAlign w:val="bottom"/>
            <w:hideMark/>
          </w:tcPr>
          <w:p w14:paraId="5B8C3243"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p>
        </w:tc>
        <w:tc>
          <w:tcPr>
            <w:tcW w:w="1400" w:type="dxa"/>
            <w:tcBorders>
              <w:top w:val="nil"/>
              <w:left w:val="nil"/>
              <w:bottom w:val="nil"/>
              <w:right w:val="nil"/>
            </w:tcBorders>
            <w:shd w:val="clear" w:color="000000" w:fill="BFBFBF"/>
            <w:noWrap/>
            <w:vAlign w:val="bottom"/>
            <w:hideMark/>
          </w:tcPr>
          <w:p w14:paraId="2C712063" w14:textId="77777777" w:rsidR="00264D6A" w:rsidRPr="0002213B"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3.6%</w:t>
            </w:r>
          </w:p>
        </w:tc>
      </w:tr>
      <w:tr w:rsidR="00264D6A" w:rsidRPr="0002213B" w14:paraId="12C55FDC" w14:textId="77777777" w:rsidTr="006B4E92">
        <w:trPr>
          <w:trHeight w:val="300"/>
          <w:jc w:val="center"/>
        </w:trPr>
        <w:tc>
          <w:tcPr>
            <w:tcW w:w="2660" w:type="dxa"/>
            <w:tcBorders>
              <w:top w:val="nil"/>
              <w:left w:val="nil"/>
              <w:bottom w:val="nil"/>
              <w:right w:val="nil"/>
            </w:tcBorders>
            <w:shd w:val="clear" w:color="000000" w:fill="BFBFBF"/>
            <w:noWrap/>
            <w:vAlign w:val="bottom"/>
          </w:tcPr>
          <w:p w14:paraId="5939286C" w14:textId="77777777" w:rsidR="00264D6A"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Other</w:t>
            </w:r>
          </w:p>
        </w:tc>
        <w:tc>
          <w:tcPr>
            <w:tcW w:w="1140" w:type="dxa"/>
            <w:tcBorders>
              <w:top w:val="nil"/>
              <w:left w:val="nil"/>
              <w:bottom w:val="nil"/>
              <w:right w:val="nil"/>
            </w:tcBorders>
            <w:shd w:val="clear" w:color="000000" w:fill="BFBFBF"/>
            <w:noWrap/>
            <w:vAlign w:val="bottom"/>
          </w:tcPr>
          <w:p w14:paraId="00D093C6" w14:textId="77777777" w:rsidR="00264D6A"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w:t>
            </w:r>
          </w:p>
        </w:tc>
        <w:tc>
          <w:tcPr>
            <w:tcW w:w="1400" w:type="dxa"/>
            <w:tcBorders>
              <w:top w:val="nil"/>
              <w:left w:val="nil"/>
              <w:bottom w:val="nil"/>
              <w:right w:val="nil"/>
            </w:tcBorders>
            <w:shd w:val="clear" w:color="000000" w:fill="BFBFBF"/>
            <w:noWrap/>
            <w:vAlign w:val="bottom"/>
          </w:tcPr>
          <w:p w14:paraId="5CC1D2EB" w14:textId="77777777" w:rsidR="00264D6A" w:rsidRDefault="00264D6A" w:rsidP="006B4E9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21.4%</w:t>
            </w:r>
          </w:p>
        </w:tc>
      </w:tr>
    </w:tbl>
    <w:p w14:paraId="38FB3BBC" w14:textId="77777777" w:rsidR="00264D6A" w:rsidRPr="00A218B2" w:rsidRDefault="00264D6A" w:rsidP="00264D6A">
      <w:pPr>
        <w:jc w:val="center"/>
        <w:rPr>
          <w:sz w:val="18"/>
          <w:szCs w:val="18"/>
        </w:rPr>
      </w:pPr>
      <w:r>
        <w:rPr>
          <w:sz w:val="18"/>
          <w:szCs w:val="18"/>
        </w:rPr>
        <w:t>*Other responses include ‘I do not drive’ and ‘religious services’.</w:t>
      </w:r>
    </w:p>
    <w:p w14:paraId="192F79B6" w14:textId="77777777" w:rsidR="00264D6A" w:rsidRPr="009F09A6" w:rsidRDefault="00264D6A" w:rsidP="00A35280">
      <w:pPr>
        <w:ind w:left="720" w:firstLine="720"/>
        <w:jc w:val="center"/>
      </w:pPr>
      <w:r w:rsidRPr="009F09A6">
        <w:t>Table 14 indicates that the most common destinations for Seniors are shopping / grocery stores, med</w:t>
      </w:r>
      <w:r>
        <w:t>ical and dental appointments, traveling outside of Athens County, and visiting with family and friends</w:t>
      </w:r>
      <w:r w:rsidRPr="009F09A6">
        <w:t>.</w:t>
      </w:r>
    </w:p>
    <w:p w14:paraId="4D5CE97F" w14:textId="77777777" w:rsidR="00264D6A" w:rsidRPr="009F09A6" w:rsidRDefault="00264D6A" w:rsidP="00264D6A">
      <w:pPr>
        <w:jc w:val="center"/>
      </w:pPr>
    </w:p>
    <w:p w14:paraId="007697B0" w14:textId="77777777" w:rsidR="00264D6A" w:rsidRPr="009F09A6" w:rsidRDefault="00264D6A" w:rsidP="00264D6A">
      <w:pPr>
        <w:rPr>
          <w:b/>
        </w:rPr>
      </w:pPr>
      <w:r w:rsidRPr="009F09A6">
        <w:rPr>
          <w:b/>
        </w:rPr>
        <w:t>Table 15: Senior respondents’ mode of transportation</w:t>
      </w:r>
    </w:p>
    <w:tbl>
      <w:tblPr>
        <w:tblW w:w="5249" w:type="dxa"/>
        <w:jc w:val="center"/>
        <w:tblLook w:val="04A0" w:firstRow="1" w:lastRow="0" w:firstColumn="1" w:lastColumn="0" w:noHBand="0" w:noVBand="1"/>
      </w:tblPr>
      <w:tblGrid>
        <w:gridCol w:w="3200"/>
        <w:gridCol w:w="960"/>
        <w:gridCol w:w="1089"/>
      </w:tblGrid>
      <w:tr w:rsidR="00264D6A" w:rsidRPr="0042512E" w14:paraId="457A7E4C" w14:textId="77777777" w:rsidTr="006B4E92">
        <w:trPr>
          <w:trHeight w:val="390"/>
          <w:jc w:val="center"/>
        </w:trPr>
        <w:tc>
          <w:tcPr>
            <w:tcW w:w="3200" w:type="dxa"/>
            <w:tcBorders>
              <w:top w:val="nil"/>
              <w:left w:val="nil"/>
              <w:bottom w:val="single" w:sz="12" w:space="0" w:color="00724E" w:themeColor="accent1" w:themeShade="BF"/>
              <w:right w:val="nil"/>
            </w:tcBorders>
            <w:shd w:val="clear" w:color="auto" w:fill="auto"/>
            <w:noWrap/>
            <w:vAlign w:val="bottom"/>
            <w:hideMark/>
          </w:tcPr>
          <w:p w14:paraId="60A5F9A7"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Mode of Transportation</w:t>
            </w:r>
          </w:p>
        </w:tc>
        <w:tc>
          <w:tcPr>
            <w:tcW w:w="960" w:type="dxa"/>
            <w:tcBorders>
              <w:top w:val="nil"/>
              <w:left w:val="nil"/>
              <w:bottom w:val="single" w:sz="12" w:space="0" w:color="00724E" w:themeColor="accent1" w:themeShade="BF"/>
              <w:right w:val="nil"/>
            </w:tcBorders>
            <w:shd w:val="clear" w:color="auto" w:fill="auto"/>
            <w:noWrap/>
            <w:vAlign w:val="bottom"/>
            <w:hideMark/>
          </w:tcPr>
          <w:p w14:paraId="5A6756C8"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4979172A"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42512E" w14:paraId="6B6CC140" w14:textId="77777777" w:rsidTr="006B4E92">
        <w:trPr>
          <w:trHeight w:val="315"/>
          <w:jc w:val="center"/>
        </w:trPr>
        <w:tc>
          <w:tcPr>
            <w:tcW w:w="3200" w:type="dxa"/>
            <w:tcBorders>
              <w:top w:val="single" w:sz="12" w:space="0" w:color="00724E" w:themeColor="accent1" w:themeShade="BF"/>
              <w:left w:val="nil"/>
              <w:bottom w:val="nil"/>
              <w:right w:val="nil"/>
            </w:tcBorders>
            <w:shd w:val="clear" w:color="000000" w:fill="808080"/>
            <w:noWrap/>
            <w:vAlign w:val="bottom"/>
            <w:hideMark/>
          </w:tcPr>
          <w:p w14:paraId="074C13DD" w14:textId="77777777" w:rsidR="00264D6A" w:rsidRPr="0042512E" w:rsidRDefault="00264D6A" w:rsidP="006B4E92">
            <w:pPr>
              <w:spacing w:after="0" w:line="240" w:lineRule="auto"/>
              <w:rPr>
                <w:rFonts w:ascii="Calibri Light" w:eastAsia="Times New Roman" w:hAnsi="Calibri Light" w:cs="Calibri Light"/>
                <w:color w:val="000000"/>
              </w:rPr>
            </w:pPr>
            <w:r w:rsidRPr="0042512E">
              <w:rPr>
                <w:rFonts w:ascii="Calibri Light" w:eastAsia="Times New Roman" w:hAnsi="Calibri Light" w:cs="Calibri Light"/>
                <w:color w:val="000000"/>
              </w:rPr>
              <w:t>I drive my own car</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0CA2A821"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22</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5718BF39"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62.9</w:t>
            </w:r>
            <w:r w:rsidRPr="0042512E">
              <w:rPr>
                <w:rFonts w:ascii="Calibri" w:eastAsia="Times New Roman" w:hAnsi="Calibri" w:cs="Calibri"/>
                <w:color w:val="000000"/>
              </w:rPr>
              <w:t>%</w:t>
            </w:r>
          </w:p>
        </w:tc>
      </w:tr>
      <w:tr w:rsidR="00264D6A" w:rsidRPr="0042512E" w14:paraId="1FB2B4EF" w14:textId="77777777" w:rsidTr="006B4E92">
        <w:trPr>
          <w:trHeight w:val="300"/>
          <w:jc w:val="center"/>
        </w:trPr>
        <w:tc>
          <w:tcPr>
            <w:tcW w:w="3200" w:type="dxa"/>
            <w:tcBorders>
              <w:top w:val="nil"/>
              <w:left w:val="nil"/>
              <w:bottom w:val="nil"/>
              <w:right w:val="nil"/>
            </w:tcBorders>
            <w:shd w:val="clear" w:color="000000" w:fill="808080"/>
            <w:noWrap/>
            <w:vAlign w:val="bottom"/>
            <w:hideMark/>
          </w:tcPr>
          <w:p w14:paraId="463EA265" w14:textId="77777777" w:rsidR="00264D6A" w:rsidRPr="0042512E" w:rsidRDefault="00264D6A" w:rsidP="006B4E92">
            <w:pPr>
              <w:spacing w:after="0" w:line="240" w:lineRule="auto"/>
              <w:rPr>
                <w:rFonts w:ascii="Calibri Light" w:eastAsia="Times New Roman" w:hAnsi="Calibri Light" w:cs="Calibri Light"/>
                <w:color w:val="000000"/>
              </w:rPr>
            </w:pPr>
            <w:r w:rsidRPr="0042512E">
              <w:rPr>
                <w:rFonts w:ascii="Calibri Light" w:eastAsia="Times New Roman" w:hAnsi="Calibri Light" w:cs="Calibri Light"/>
                <w:color w:val="000000"/>
              </w:rPr>
              <w:lastRenderedPageBreak/>
              <w:t>I call a family member</w:t>
            </w:r>
          </w:p>
        </w:tc>
        <w:tc>
          <w:tcPr>
            <w:tcW w:w="960" w:type="dxa"/>
            <w:tcBorders>
              <w:top w:val="nil"/>
              <w:left w:val="nil"/>
              <w:bottom w:val="nil"/>
              <w:right w:val="nil"/>
            </w:tcBorders>
            <w:shd w:val="clear" w:color="000000" w:fill="808080"/>
            <w:noWrap/>
            <w:vAlign w:val="bottom"/>
            <w:hideMark/>
          </w:tcPr>
          <w:p w14:paraId="6BE8D721"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17</w:t>
            </w:r>
          </w:p>
        </w:tc>
        <w:tc>
          <w:tcPr>
            <w:tcW w:w="1089" w:type="dxa"/>
            <w:tcBorders>
              <w:top w:val="nil"/>
              <w:left w:val="nil"/>
              <w:bottom w:val="nil"/>
              <w:right w:val="nil"/>
            </w:tcBorders>
            <w:shd w:val="clear" w:color="000000" w:fill="808080"/>
            <w:noWrap/>
            <w:vAlign w:val="bottom"/>
            <w:hideMark/>
          </w:tcPr>
          <w:p w14:paraId="5E91F00B"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48.6</w:t>
            </w:r>
            <w:r w:rsidRPr="0042512E">
              <w:rPr>
                <w:rFonts w:ascii="Calibri" w:eastAsia="Times New Roman" w:hAnsi="Calibri" w:cs="Calibri"/>
                <w:color w:val="000000"/>
              </w:rPr>
              <w:t>%</w:t>
            </w:r>
          </w:p>
        </w:tc>
      </w:tr>
      <w:tr w:rsidR="00264D6A" w:rsidRPr="0042512E" w14:paraId="1E6E2B81" w14:textId="77777777" w:rsidTr="006B4E92">
        <w:trPr>
          <w:trHeight w:val="300"/>
          <w:jc w:val="center"/>
        </w:trPr>
        <w:tc>
          <w:tcPr>
            <w:tcW w:w="3200" w:type="dxa"/>
            <w:tcBorders>
              <w:top w:val="nil"/>
              <w:left w:val="nil"/>
              <w:bottom w:val="nil"/>
              <w:right w:val="nil"/>
            </w:tcBorders>
            <w:shd w:val="clear" w:color="000000" w:fill="808080"/>
            <w:noWrap/>
            <w:vAlign w:val="bottom"/>
            <w:hideMark/>
          </w:tcPr>
          <w:p w14:paraId="25D3ED9F" w14:textId="77777777" w:rsidR="00264D6A" w:rsidRPr="0042512E" w:rsidRDefault="00264D6A" w:rsidP="006B4E92">
            <w:pPr>
              <w:spacing w:after="0" w:line="240" w:lineRule="auto"/>
              <w:rPr>
                <w:rFonts w:ascii="Calibri Light" w:eastAsia="Times New Roman" w:hAnsi="Calibri Light" w:cs="Calibri Light"/>
                <w:color w:val="000000"/>
              </w:rPr>
            </w:pPr>
            <w:r w:rsidRPr="0042512E">
              <w:rPr>
                <w:rFonts w:ascii="Calibri Light" w:eastAsia="Times New Roman" w:hAnsi="Calibri Light" w:cs="Calibri Light"/>
                <w:color w:val="000000"/>
              </w:rPr>
              <w:t>I call a friend for a ride</w:t>
            </w:r>
          </w:p>
        </w:tc>
        <w:tc>
          <w:tcPr>
            <w:tcW w:w="960" w:type="dxa"/>
            <w:tcBorders>
              <w:top w:val="nil"/>
              <w:left w:val="nil"/>
              <w:bottom w:val="nil"/>
              <w:right w:val="nil"/>
            </w:tcBorders>
            <w:shd w:val="clear" w:color="000000" w:fill="808080"/>
            <w:noWrap/>
            <w:vAlign w:val="bottom"/>
            <w:hideMark/>
          </w:tcPr>
          <w:p w14:paraId="4E4FBA76"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089" w:type="dxa"/>
            <w:tcBorders>
              <w:top w:val="nil"/>
              <w:left w:val="nil"/>
              <w:bottom w:val="nil"/>
              <w:right w:val="nil"/>
            </w:tcBorders>
            <w:shd w:val="clear" w:color="000000" w:fill="808080"/>
            <w:noWrap/>
            <w:vAlign w:val="bottom"/>
            <w:hideMark/>
          </w:tcPr>
          <w:p w14:paraId="63B12891"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25.7</w:t>
            </w:r>
            <w:r w:rsidRPr="0042512E">
              <w:rPr>
                <w:rFonts w:ascii="Calibri" w:eastAsia="Times New Roman" w:hAnsi="Calibri" w:cs="Calibri"/>
                <w:color w:val="000000"/>
              </w:rPr>
              <w:t>%</w:t>
            </w:r>
          </w:p>
        </w:tc>
      </w:tr>
      <w:tr w:rsidR="00264D6A" w:rsidRPr="0042512E" w14:paraId="25DAF444" w14:textId="77777777" w:rsidTr="006B4E92">
        <w:trPr>
          <w:trHeight w:val="300"/>
          <w:jc w:val="center"/>
        </w:trPr>
        <w:tc>
          <w:tcPr>
            <w:tcW w:w="3200" w:type="dxa"/>
            <w:tcBorders>
              <w:top w:val="nil"/>
              <w:left w:val="nil"/>
              <w:bottom w:val="nil"/>
              <w:right w:val="nil"/>
            </w:tcBorders>
            <w:shd w:val="clear" w:color="000000" w:fill="808080"/>
            <w:noWrap/>
            <w:vAlign w:val="bottom"/>
            <w:hideMark/>
          </w:tcPr>
          <w:p w14:paraId="0387ABC4" w14:textId="77777777" w:rsidR="00264D6A" w:rsidRPr="0042512E" w:rsidRDefault="00264D6A" w:rsidP="006B4E92">
            <w:pPr>
              <w:spacing w:after="0" w:line="240" w:lineRule="auto"/>
              <w:rPr>
                <w:rFonts w:ascii="Calibri Light" w:eastAsia="Times New Roman" w:hAnsi="Calibri Light" w:cs="Calibri Light"/>
                <w:color w:val="000000"/>
              </w:rPr>
            </w:pPr>
            <w:r w:rsidRPr="0042512E">
              <w:rPr>
                <w:rFonts w:ascii="Calibri Light" w:eastAsia="Times New Roman" w:hAnsi="Calibri Light" w:cs="Calibri Light"/>
                <w:color w:val="000000"/>
              </w:rPr>
              <w:t>I walk</w:t>
            </w:r>
          </w:p>
        </w:tc>
        <w:tc>
          <w:tcPr>
            <w:tcW w:w="960" w:type="dxa"/>
            <w:tcBorders>
              <w:top w:val="nil"/>
              <w:left w:val="nil"/>
              <w:bottom w:val="nil"/>
              <w:right w:val="nil"/>
            </w:tcBorders>
            <w:shd w:val="clear" w:color="000000" w:fill="808080"/>
            <w:noWrap/>
            <w:vAlign w:val="bottom"/>
            <w:hideMark/>
          </w:tcPr>
          <w:p w14:paraId="06D51EA7"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089" w:type="dxa"/>
            <w:tcBorders>
              <w:top w:val="nil"/>
              <w:left w:val="nil"/>
              <w:bottom w:val="nil"/>
              <w:right w:val="nil"/>
            </w:tcBorders>
            <w:shd w:val="clear" w:color="000000" w:fill="808080"/>
            <w:noWrap/>
            <w:vAlign w:val="bottom"/>
            <w:hideMark/>
          </w:tcPr>
          <w:p w14:paraId="390592BB"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20.0</w:t>
            </w:r>
            <w:r w:rsidRPr="0042512E">
              <w:rPr>
                <w:rFonts w:ascii="Calibri" w:eastAsia="Times New Roman" w:hAnsi="Calibri" w:cs="Calibri"/>
                <w:color w:val="000000"/>
              </w:rPr>
              <w:t>%</w:t>
            </w:r>
          </w:p>
        </w:tc>
      </w:tr>
      <w:tr w:rsidR="00264D6A" w:rsidRPr="0042512E" w14:paraId="67D19B01" w14:textId="77777777" w:rsidTr="006B4E92">
        <w:trPr>
          <w:trHeight w:val="300"/>
          <w:jc w:val="center"/>
        </w:trPr>
        <w:tc>
          <w:tcPr>
            <w:tcW w:w="3200" w:type="dxa"/>
            <w:tcBorders>
              <w:top w:val="nil"/>
              <w:left w:val="nil"/>
              <w:bottom w:val="nil"/>
              <w:right w:val="nil"/>
            </w:tcBorders>
            <w:shd w:val="clear" w:color="000000" w:fill="808080"/>
            <w:noWrap/>
            <w:vAlign w:val="bottom"/>
            <w:hideMark/>
          </w:tcPr>
          <w:p w14:paraId="5BD9907F" w14:textId="77777777" w:rsidR="00264D6A" w:rsidRPr="0042512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call a social service provider</w:t>
            </w:r>
          </w:p>
        </w:tc>
        <w:tc>
          <w:tcPr>
            <w:tcW w:w="960" w:type="dxa"/>
            <w:tcBorders>
              <w:top w:val="nil"/>
              <w:left w:val="nil"/>
              <w:bottom w:val="nil"/>
              <w:right w:val="nil"/>
            </w:tcBorders>
            <w:shd w:val="clear" w:color="000000" w:fill="808080"/>
            <w:noWrap/>
            <w:vAlign w:val="bottom"/>
            <w:hideMark/>
          </w:tcPr>
          <w:p w14:paraId="44893007"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808080"/>
            <w:noWrap/>
            <w:vAlign w:val="bottom"/>
            <w:hideMark/>
          </w:tcPr>
          <w:p w14:paraId="5E0458DA"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11.4%</w:t>
            </w:r>
          </w:p>
        </w:tc>
      </w:tr>
      <w:tr w:rsidR="00264D6A" w:rsidRPr="0042512E" w14:paraId="049D6585" w14:textId="77777777" w:rsidTr="006B4E92">
        <w:trPr>
          <w:trHeight w:val="300"/>
          <w:jc w:val="center"/>
        </w:trPr>
        <w:tc>
          <w:tcPr>
            <w:tcW w:w="3200" w:type="dxa"/>
            <w:tcBorders>
              <w:top w:val="nil"/>
              <w:left w:val="nil"/>
              <w:bottom w:val="nil"/>
              <w:right w:val="nil"/>
            </w:tcBorders>
            <w:shd w:val="clear" w:color="000000" w:fill="A6A6A6"/>
            <w:noWrap/>
            <w:vAlign w:val="bottom"/>
            <w:hideMark/>
          </w:tcPr>
          <w:p w14:paraId="6F346035" w14:textId="77777777" w:rsidR="00264D6A" w:rsidRPr="0042512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ride my bicycle</w:t>
            </w:r>
          </w:p>
        </w:tc>
        <w:tc>
          <w:tcPr>
            <w:tcW w:w="960" w:type="dxa"/>
            <w:tcBorders>
              <w:top w:val="nil"/>
              <w:left w:val="nil"/>
              <w:bottom w:val="nil"/>
              <w:right w:val="nil"/>
            </w:tcBorders>
            <w:shd w:val="clear" w:color="000000" w:fill="A6A6A6"/>
            <w:noWrap/>
            <w:vAlign w:val="bottom"/>
            <w:hideMark/>
          </w:tcPr>
          <w:p w14:paraId="475BD235"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A6A6A6"/>
            <w:noWrap/>
            <w:vAlign w:val="bottom"/>
            <w:hideMark/>
          </w:tcPr>
          <w:p w14:paraId="289C05F6"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5.7%</w:t>
            </w:r>
          </w:p>
        </w:tc>
      </w:tr>
      <w:tr w:rsidR="00264D6A" w:rsidRPr="0042512E" w14:paraId="62F85132" w14:textId="77777777" w:rsidTr="006B4E92">
        <w:trPr>
          <w:trHeight w:val="300"/>
          <w:jc w:val="center"/>
        </w:trPr>
        <w:tc>
          <w:tcPr>
            <w:tcW w:w="3200" w:type="dxa"/>
            <w:tcBorders>
              <w:top w:val="nil"/>
              <w:left w:val="nil"/>
              <w:bottom w:val="nil"/>
              <w:right w:val="nil"/>
            </w:tcBorders>
            <w:shd w:val="clear" w:color="000000" w:fill="A6A6A6"/>
            <w:noWrap/>
            <w:vAlign w:val="bottom"/>
            <w:hideMark/>
          </w:tcPr>
          <w:p w14:paraId="254C46CE" w14:textId="77777777" w:rsidR="00264D6A" w:rsidRPr="0042512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use public transportation</w:t>
            </w:r>
          </w:p>
        </w:tc>
        <w:tc>
          <w:tcPr>
            <w:tcW w:w="960" w:type="dxa"/>
            <w:tcBorders>
              <w:top w:val="nil"/>
              <w:left w:val="nil"/>
              <w:bottom w:val="nil"/>
              <w:right w:val="nil"/>
            </w:tcBorders>
            <w:shd w:val="clear" w:color="000000" w:fill="A6A6A6"/>
            <w:noWrap/>
            <w:vAlign w:val="bottom"/>
            <w:hideMark/>
          </w:tcPr>
          <w:p w14:paraId="7A451C1B"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89" w:type="dxa"/>
            <w:tcBorders>
              <w:top w:val="nil"/>
              <w:left w:val="nil"/>
              <w:bottom w:val="nil"/>
              <w:right w:val="nil"/>
            </w:tcBorders>
            <w:shd w:val="clear" w:color="000000" w:fill="A6A6A6"/>
            <w:noWrap/>
            <w:vAlign w:val="bottom"/>
            <w:hideMark/>
          </w:tcPr>
          <w:p w14:paraId="48543EC1"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2.9%</w:t>
            </w:r>
          </w:p>
        </w:tc>
      </w:tr>
      <w:tr w:rsidR="00264D6A" w:rsidRPr="0042512E" w14:paraId="7C1740AC" w14:textId="77777777" w:rsidTr="006B4E92">
        <w:trPr>
          <w:trHeight w:val="300"/>
          <w:jc w:val="center"/>
        </w:trPr>
        <w:tc>
          <w:tcPr>
            <w:tcW w:w="3200" w:type="dxa"/>
            <w:tcBorders>
              <w:top w:val="nil"/>
              <w:left w:val="nil"/>
              <w:bottom w:val="nil"/>
              <w:right w:val="nil"/>
            </w:tcBorders>
            <w:shd w:val="clear" w:color="000000" w:fill="A6A6A6"/>
            <w:noWrap/>
            <w:vAlign w:val="bottom"/>
            <w:hideMark/>
          </w:tcPr>
          <w:p w14:paraId="6B4FD842" w14:textId="77777777" w:rsidR="00264D6A" w:rsidRPr="0042512E" w:rsidRDefault="00264D6A" w:rsidP="006B4E92">
            <w:pPr>
              <w:spacing w:after="0" w:line="240" w:lineRule="auto"/>
              <w:rPr>
                <w:rFonts w:ascii="Calibri Light" w:eastAsia="Times New Roman" w:hAnsi="Calibri Light" w:cs="Calibri Light"/>
                <w:color w:val="000000"/>
              </w:rPr>
            </w:pPr>
            <w:r w:rsidRPr="0042512E">
              <w:rPr>
                <w:rFonts w:ascii="Calibri Light" w:eastAsia="Times New Roman" w:hAnsi="Calibri Light" w:cs="Calibri Light"/>
                <w:color w:val="000000"/>
              </w:rPr>
              <w:t>I use a taxi service</w:t>
            </w:r>
          </w:p>
        </w:tc>
        <w:tc>
          <w:tcPr>
            <w:tcW w:w="960" w:type="dxa"/>
            <w:tcBorders>
              <w:top w:val="nil"/>
              <w:left w:val="nil"/>
              <w:bottom w:val="nil"/>
              <w:right w:val="nil"/>
            </w:tcBorders>
            <w:shd w:val="clear" w:color="000000" w:fill="A6A6A6"/>
            <w:noWrap/>
            <w:vAlign w:val="bottom"/>
            <w:hideMark/>
          </w:tcPr>
          <w:p w14:paraId="712847CC"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89" w:type="dxa"/>
            <w:tcBorders>
              <w:top w:val="nil"/>
              <w:left w:val="nil"/>
              <w:bottom w:val="nil"/>
              <w:right w:val="nil"/>
            </w:tcBorders>
            <w:shd w:val="clear" w:color="000000" w:fill="A6A6A6"/>
            <w:noWrap/>
            <w:vAlign w:val="bottom"/>
            <w:hideMark/>
          </w:tcPr>
          <w:p w14:paraId="315745A3" w14:textId="77777777" w:rsidR="00264D6A" w:rsidRPr="0042512E"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2.9%</w:t>
            </w:r>
          </w:p>
        </w:tc>
      </w:tr>
    </w:tbl>
    <w:p w14:paraId="23190B1C" w14:textId="77777777" w:rsidR="00264D6A" w:rsidRDefault="00264D6A" w:rsidP="00264D6A">
      <w:pPr>
        <w:jc w:val="center"/>
      </w:pPr>
    </w:p>
    <w:p w14:paraId="74D3FC11" w14:textId="5549F1C4" w:rsidR="00423516" w:rsidRPr="002267AC" w:rsidRDefault="00264D6A" w:rsidP="00A35280">
      <w:pPr>
        <w:ind w:firstLine="720"/>
        <w:jc w:val="center"/>
      </w:pPr>
      <w:r w:rsidRPr="009F09A6">
        <w:t>Table 15 identifies driving my own car, relying on family and friends for transportation and walking as the most frequently selected modes of transportation among seniors.</w:t>
      </w:r>
    </w:p>
    <w:p w14:paraId="3ED4649E" w14:textId="2B40ED15" w:rsidR="00264D6A" w:rsidRPr="009F09A6" w:rsidRDefault="00264D6A" w:rsidP="00264D6A">
      <w:pPr>
        <w:rPr>
          <w:b/>
        </w:rPr>
      </w:pPr>
      <w:r w:rsidRPr="009F09A6">
        <w:rPr>
          <w:b/>
        </w:rPr>
        <w:t>Table 16: Circumstances Under Which Respondents’ Prefer not to Drive</w:t>
      </w:r>
    </w:p>
    <w:tbl>
      <w:tblPr>
        <w:tblW w:w="4819" w:type="dxa"/>
        <w:jc w:val="center"/>
        <w:tblLook w:val="04A0" w:firstRow="1" w:lastRow="0" w:firstColumn="1" w:lastColumn="0" w:noHBand="0" w:noVBand="1"/>
      </w:tblPr>
      <w:tblGrid>
        <w:gridCol w:w="2770"/>
        <w:gridCol w:w="470"/>
        <w:gridCol w:w="490"/>
        <w:gridCol w:w="1089"/>
      </w:tblGrid>
      <w:tr w:rsidR="00264D6A" w:rsidRPr="005F77D5" w14:paraId="5906EA64" w14:textId="77777777" w:rsidTr="006B4E92">
        <w:trPr>
          <w:trHeight w:val="390"/>
          <w:jc w:val="center"/>
        </w:trPr>
        <w:tc>
          <w:tcPr>
            <w:tcW w:w="3240" w:type="dxa"/>
            <w:gridSpan w:val="2"/>
            <w:tcBorders>
              <w:top w:val="nil"/>
              <w:left w:val="nil"/>
              <w:bottom w:val="single" w:sz="12" w:space="0" w:color="00724E" w:themeColor="accent1" w:themeShade="BF"/>
              <w:right w:val="nil"/>
            </w:tcBorders>
            <w:shd w:val="clear" w:color="auto" w:fill="auto"/>
            <w:noWrap/>
            <w:vAlign w:val="bottom"/>
            <w:hideMark/>
          </w:tcPr>
          <w:p w14:paraId="7524C907"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Circumstances</w:t>
            </w:r>
          </w:p>
        </w:tc>
        <w:tc>
          <w:tcPr>
            <w:tcW w:w="490" w:type="dxa"/>
            <w:tcBorders>
              <w:top w:val="nil"/>
              <w:left w:val="nil"/>
              <w:bottom w:val="single" w:sz="12" w:space="0" w:color="00724E" w:themeColor="accent1" w:themeShade="BF"/>
              <w:right w:val="nil"/>
            </w:tcBorders>
            <w:shd w:val="clear" w:color="auto" w:fill="auto"/>
            <w:noWrap/>
            <w:vAlign w:val="bottom"/>
            <w:hideMark/>
          </w:tcPr>
          <w:p w14:paraId="1F410443"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1C4D356A"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5F77D5" w14:paraId="41A31B01" w14:textId="77777777" w:rsidTr="006B4E92">
        <w:trPr>
          <w:trHeight w:val="315"/>
          <w:jc w:val="center"/>
        </w:trPr>
        <w:tc>
          <w:tcPr>
            <w:tcW w:w="2770" w:type="dxa"/>
            <w:tcBorders>
              <w:top w:val="single" w:sz="12" w:space="0" w:color="00724E" w:themeColor="accent1" w:themeShade="BF"/>
              <w:left w:val="nil"/>
              <w:bottom w:val="nil"/>
              <w:right w:val="nil"/>
            </w:tcBorders>
            <w:shd w:val="clear" w:color="000000" w:fill="808080"/>
            <w:noWrap/>
            <w:vAlign w:val="bottom"/>
            <w:hideMark/>
          </w:tcPr>
          <w:p w14:paraId="795AD1B8" w14:textId="77777777" w:rsidR="00264D6A" w:rsidRPr="005F77D5" w:rsidRDefault="00264D6A" w:rsidP="006B4E92">
            <w:pPr>
              <w:spacing w:after="0" w:line="240" w:lineRule="auto"/>
              <w:rPr>
                <w:rFonts w:ascii="Calibri" w:eastAsia="Times New Roman" w:hAnsi="Calibri" w:cs="Calibri"/>
                <w:color w:val="000000"/>
              </w:rPr>
            </w:pPr>
            <w:r w:rsidRPr="005F77D5">
              <w:rPr>
                <w:rFonts w:ascii="Calibri" w:eastAsia="Times New Roman" w:hAnsi="Calibri" w:cs="Calibri"/>
                <w:color w:val="000000"/>
              </w:rPr>
              <w:t>At night time</w:t>
            </w:r>
          </w:p>
        </w:tc>
        <w:tc>
          <w:tcPr>
            <w:tcW w:w="960" w:type="dxa"/>
            <w:gridSpan w:val="2"/>
            <w:tcBorders>
              <w:top w:val="nil"/>
              <w:left w:val="nil"/>
              <w:bottom w:val="nil"/>
              <w:right w:val="nil"/>
            </w:tcBorders>
            <w:shd w:val="clear" w:color="000000" w:fill="808080"/>
            <w:noWrap/>
            <w:vAlign w:val="bottom"/>
            <w:hideMark/>
          </w:tcPr>
          <w:p w14:paraId="2C2C866B"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432D730A"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45.2%</w:t>
            </w:r>
          </w:p>
        </w:tc>
      </w:tr>
      <w:tr w:rsidR="00264D6A" w:rsidRPr="005F77D5" w14:paraId="185516A0" w14:textId="77777777" w:rsidTr="006B4E92">
        <w:trPr>
          <w:trHeight w:val="300"/>
          <w:jc w:val="center"/>
        </w:trPr>
        <w:tc>
          <w:tcPr>
            <w:tcW w:w="2770" w:type="dxa"/>
            <w:tcBorders>
              <w:top w:val="nil"/>
              <w:left w:val="nil"/>
              <w:bottom w:val="nil"/>
              <w:right w:val="nil"/>
            </w:tcBorders>
            <w:shd w:val="clear" w:color="000000" w:fill="A6A6A6"/>
            <w:noWrap/>
            <w:vAlign w:val="bottom"/>
            <w:hideMark/>
          </w:tcPr>
          <w:p w14:paraId="294FBD12" w14:textId="77777777" w:rsidR="00264D6A" w:rsidRPr="005F77D5" w:rsidRDefault="00264D6A" w:rsidP="006B4E92">
            <w:pPr>
              <w:spacing w:after="0" w:line="240" w:lineRule="auto"/>
              <w:rPr>
                <w:rFonts w:ascii="Calibri" w:eastAsia="Times New Roman" w:hAnsi="Calibri" w:cs="Calibri"/>
                <w:color w:val="000000"/>
              </w:rPr>
            </w:pPr>
            <w:r>
              <w:rPr>
                <w:rFonts w:ascii="Calibri" w:eastAsia="Times New Roman" w:hAnsi="Calibri" w:cs="Calibri"/>
                <w:color w:val="000000"/>
              </w:rPr>
              <w:t>To a medical appointment/not feeling well</w:t>
            </w:r>
          </w:p>
        </w:tc>
        <w:tc>
          <w:tcPr>
            <w:tcW w:w="960" w:type="dxa"/>
            <w:gridSpan w:val="2"/>
            <w:tcBorders>
              <w:top w:val="nil"/>
              <w:left w:val="nil"/>
              <w:bottom w:val="nil"/>
              <w:right w:val="nil"/>
            </w:tcBorders>
            <w:shd w:val="clear" w:color="000000" w:fill="A6A6A6"/>
            <w:noWrap/>
            <w:vAlign w:val="bottom"/>
            <w:hideMark/>
          </w:tcPr>
          <w:p w14:paraId="73152EDB"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089" w:type="dxa"/>
            <w:tcBorders>
              <w:top w:val="nil"/>
              <w:left w:val="nil"/>
              <w:bottom w:val="nil"/>
              <w:right w:val="nil"/>
            </w:tcBorders>
            <w:shd w:val="clear" w:color="000000" w:fill="A6A6A6"/>
            <w:noWrap/>
            <w:vAlign w:val="bottom"/>
            <w:hideMark/>
          </w:tcPr>
          <w:p w14:paraId="0EB3872A"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45.2%</w:t>
            </w:r>
          </w:p>
        </w:tc>
      </w:tr>
      <w:tr w:rsidR="00264D6A" w:rsidRPr="005F77D5" w14:paraId="5E3C98A6" w14:textId="77777777" w:rsidTr="006B4E92">
        <w:trPr>
          <w:trHeight w:val="300"/>
          <w:jc w:val="center"/>
        </w:trPr>
        <w:tc>
          <w:tcPr>
            <w:tcW w:w="2770" w:type="dxa"/>
            <w:tcBorders>
              <w:top w:val="nil"/>
              <w:left w:val="nil"/>
              <w:bottom w:val="nil"/>
              <w:right w:val="nil"/>
            </w:tcBorders>
            <w:shd w:val="clear" w:color="000000" w:fill="A6A6A6"/>
            <w:noWrap/>
            <w:vAlign w:val="bottom"/>
            <w:hideMark/>
          </w:tcPr>
          <w:p w14:paraId="1351ACBA" w14:textId="77777777" w:rsidR="00264D6A" w:rsidRPr="005F77D5" w:rsidRDefault="00264D6A" w:rsidP="006B4E92">
            <w:pPr>
              <w:spacing w:after="0" w:line="240" w:lineRule="auto"/>
              <w:rPr>
                <w:rFonts w:ascii="Calibri" w:eastAsia="Times New Roman" w:hAnsi="Calibri" w:cs="Calibri"/>
                <w:color w:val="000000"/>
              </w:rPr>
            </w:pPr>
            <w:r>
              <w:rPr>
                <w:rFonts w:ascii="Calibri" w:eastAsia="Times New Roman" w:hAnsi="Calibri" w:cs="Calibri"/>
                <w:color w:val="000000"/>
              </w:rPr>
              <w:t>Outside Athens County</w:t>
            </w:r>
          </w:p>
        </w:tc>
        <w:tc>
          <w:tcPr>
            <w:tcW w:w="960" w:type="dxa"/>
            <w:gridSpan w:val="2"/>
            <w:tcBorders>
              <w:top w:val="nil"/>
              <w:left w:val="nil"/>
              <w:bottom w:val="nil"/>
              <w:right w:val="nil"/>
            </w:tcBorders>
            <w:shd w:val="clear" w:color="000000" w:fill="A6A6A6"/>
            <w:noWrap/>
            <w:vAlign w:val="bottom"/>
            <w:hideMark/>
          </w:tcPr>
          <w:p w14:paraId="3F5C22AD"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1089" w:type="dxa"/>
            <w:tcBorders>
              <w:top w:val="nil"/>
              <w:left w:val="nil"/>
              <w:bottom w:val="nil"/>
              <w:right w:val="nil"/>
            </w:tcBorders>
            <w:shd w:val="clear" w:color="000000" w:fill="A6A6A6"/>
            <w:noWrap/>
            <w:vAlign w:val="bottom"/>
            <w:hideMark/>
          </w:tcPr>
          <w:p w14:paraId="4CAB2F26"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41.9%</w:t>
            </w:r>
          </w:p>
        </w:tc>
      </w:tr>
      <w:tr w:rsidR="00264D6A" w:rsidRPr="005F77D5" w14:paraId="0082E8E4" w14:textId="77777777" w:rsidTr="006B4E92">
        <w:trPr>
          <w:trHeight w:val="300"/>
          <w:jc w:val="center"/>
        </w:trPr>
        <w:tc>
          <w:tcPr>
            <w:tcW w:w="2770" w:type="dxa"/>
            <w:tcBorders>
              <w:top w:val="nil"/>
              <w:left w:val="nil"/>
              <w:bottom w:val="nil"/>
              <w:right w:val="nil"/>
            </w:tcBorders>
            <w:shd w:val="clear" w:color="000000" w:fill="A6A6A6"/>
            <w:noWrap/>
            <w:vAlign w:val="bottom"/>
            <w:hideMark/>
          </w:tcPr>
          <w:p w14:paraId="55B8FBF5" w14:textId="77777777" w:rsidR="00264D6A" w:rsidRPr="005F77D5" w:rsidRDefault="00264D6A" w:rsidP="006B4E92">
            <w:pPr>
              <w:spacing w:after="0" w:line="240" w:lineRule="auto"/>
              <w:rPr>
                <w:rFonts w:ascii="Calibri" w:eastAsia="Times New Roman" w:hAnsi="Calibri" w:cs="Calibri"/>
                <w:color w:val="000000"/>
              </w:rPr>
            </w:pPr>
            <w:r>
              <w:rPr>
                <w:rFonts w:ascii="Calibri" w:eastAsia="Times New Roman" w:hAnsi="Calibri" w:cs="Calibri"/>
                <w:color w:val="000000"/>
              </w:rPr>
              <w:t>On high-speed roadways</w:t>
            </w:r>
          </w:p>
        </w:tc>
        <w:tc>
          <w:tcPr>
            <w:tcW w:w="960" w:type="dxa"/>
            <w:gridSpan w:val="2"/>
            <w:tcBorders>
              <w:top w:val="nil"/>
              <w:left w:val="nil"/>
              <w:bottom w:val="nil"/>
              <w:right w:val="nil"/>
            </w:tcBorders>
            <w:shd w:val="clear" w:color="000000" w:fill="A6A6A6"/>
            <w:noWrap/>
            <w:vAlign w:val="bottom"/>
            <w:hideMark/>
          </w:tcPr>
          <w:p w14:paraId="34A6D62C" w14:textId="77777777" w:rsidR="00264D6A" w:rsidRPr="005F77D5" w:rsidRDefault="00264D6A" w:rsidP="006B4E92">
            <w:pPr>
              <w:spacing w:after="0" w:line="240" w:lineRule="auto"/>
              <w:jc w:val="right"/>
              <w:rPr>
                <w:rFonts w:ascii="Calibri" w:eastAsia="Times New Roman" w:hAnsi="Calibri" w:cs="Calibri"/>
                <w:color w:val="000000"/>
              </w:rPr>
            </w:pPr>
            <w:r w:rsidRPr="005F77D5">
              <w:rPr>
                <w:rFonts w:ascii="Calibri" w:eastAsia="Times New Roman" w:hAnsi="Calibri" w:cs="Calibri"/>
                <w:color w:val="000000"/>
              </w:rPr>
              <w:t>13</w:t>
            </w:r>
          </w:p>
        </w:tc>
        <w:tc>
          <w:tcPr>
            <w:tcW w:w="1089" w:type="dxa"/>
            <w:tcBorders>
              <w:top w:val="nil"/>
              <w:left w:val="nil"/>
              <w:bottom w:val="nil"/>
              <w:right w:val="nil"/>
            </w:tcBorders>
            <w:shd w:val="clear" w:color="000000" w:fill="A6A6A6"/>
            <w:noWrap/>
            <w:vAlign w:val="bottom"/>
            <w:hideMark/>
          </w:tcPr>
          <w:p w14:paraId="7F732C99"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41.9%</w:t>
            </w:r>
          </w:p>
        </w:tc>
      </w:tr>
      <w:tr w:rsidR="00264D6A" w:rsidRPr="005F77D5" w14:paraId="625F0EC8" w14:textId="77777777" w:rsidTr="006B4E92">
        <w:trPr>
          <w:trHeight w:val="300"/>
          <w:jc w:val="center"/>
        </w:trPr>
        <w:tc>
          <w:tcPr>
            <w:tcW w:w="2770" w:type="dxa"/>
            <w:tcBorders>
              <w:top w:val="nil"/>
              <w:left w:val="nil"/>
              <w:bottom w:val="nil"/>
              <w:right w:val="nil"/>
            </w:tcBorders>
            <w:shd w:val="clear" w:color="000000" w:fill="BFBFBF"/>
            <w:noWrap/>
            <w:vAlign w:val="bottom"/>
            <w:hideMark/>
          </w:tcPr>
          <w:p w14:paraId="392D1752" w14:textId="77777777" w:rsidR="00264D6A" w:rsidRPr="005F77D5" w:rsidRDefault="00264D6A" w:rsidP="006B4E92">
            <w:pPr>
              <w:spacing w:after="0" w:line="240" w:lineRule="auto"/>
              <w:rPr>
                <w:rFonts w:ascii="Calibri" w:eastAsia="Times New Roman" w:hAnsi="Calibri" w:cs="Calibri"/>
                <w:color w:val="000000"/>
              </w:rPr>
            </w:pPr>
            <w:r>
              <w:rPr>
                <w:rFonts w:ascii="Calibri" w:eastAsia="Times New Roman" w:hAnsi="Calibri" w:cs="Calibri"/>
                <w:color w:val="000000"/>
              </w:rPr>
              <w:t>I do not drive</w:t>
            </w:r>
          </w:p>
        </w:tc>
        <w:tc>
          <w:tcPr>
            <w:tcW w:w="960" w:type="dxa"/>
            <w:gridSpan w:val="2"/>
            <w:tcBorders>
              <w:top w:val="nil"/>
              <w:left w:val="nil"/>
              <w:bottom w:val="nil"/>
              <w:right w:val="nil"/>
            </w:tcBorders>
            <w:shd w:val="clear" w:color="000000" w:fill="BFBFBF"/>
            <w:noWrap/>
            <w:vAlign w:val="bottom"/>
            <w:hideMark/>
          </w:tcPr>
          <w:p w14:paraId="11E469E1"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089" w:type="dxa"/>
            <w:tcBorders>
              <w:top w:val="nil"/>
              <w:left w:val="nil"/>
              <w:bottom w:val="nil"/>
              <w:right w:val="nil"/>
            </w:tcBorders>
            <w:shd w:val="clear" w:color="000000" w:fill="BFBFBF"/>
            <w:noWrap/>
            <w:vAlign w:val="bottom"/>
            <w:hideMark/>
          </w:tcPr>
          <w:p w14:paraId="02BE8774"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32.2%</w:t>
            </w:r>
          </w:p>
        </w:tc>
      </w:tr>
      <w:tr w:rsidR="00264D6A" w:rsidRPr="005F77D5" w14:paraId="7DCC040A" w14:textId="77777777" w:rsidTr="006B4E92">
        <w:trPr>
          <w:trHeight w:val="300"/>
          <w:jc w:val="center"/>
        </w:trPr>
        <w:tc>
          <w:tcPr>
            <w:tcW w:w="2770" w:type="dxa"/>
            <w:tcBorders>
              <w:top w:val="nil"/>
              <w:left w:val="nil"/>
              <w:bottom w:val="nil"/>
              <w:right w:val="nil"/>
            </w:tcBorders>
            <w:shd w:val="clear" w:color="000000" w:fill="BFBFBF"/>
            <w:noWrap/>
            <w:vAlign w:val="bottom"/>
            <w:hideMark/>
          </w:tcPr>
          <w:p w14:paraId="73C6FDD9" w14:textId="77777777" w:rsidR="00264D6A" w:rsidRPr="005F77D5" w:rsidRDefault="00264D6A" w:rsidP="006B4E92">
            <w:pPr>
              <w:spacing w:after="0" w:line="240" w:lineRule="auto"/>
              <w:rPr>
                <w:rFonts w:ascii="Calibri" w:eastAsia="Times New Roman" w:hAnsi="Calibri" w:cs="Calibri"/>
                <w:color w:val="000000"/>
              </w:rPr>
            </w:pPr>
            <w:r>
              <w:rPr>
                <w:rFonts w:ascii="Calibri" w:eastAsia="Times New Roman" w:hAnsi="Calibri" w:cs="Calibri"/>
                <w:color w:val="000000"/>
              </w:rPr>
              <w:t>Unfamiliar areas</w:t>
            </w:r>
          </w:p>
        </w:tc>
        <w:tc>
          <w:tcPr>
            <w:tcW w:w="960" w:type="dxa"/>
            <w:gridSpan w:val="2"/>
            <w:tcBorders>
              <w:top w:val="nil"/>
              <w:left w:val="nil"/>
              <w:bottom w:val="nil"/>
              <w:right w:val="nil"/>
            </w:tcBorders>
            <w:shd w:val="clear" w:color="000000" w:fill="BFBFBF"/>
            <w:noWrap/>
            <w:vAlign w:val="bottom"/>
            <w:hideMark/>
          </w:tcPr>
          <w:p w14:paraId="340573F4"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089" w:type="dxa"/>
            <w:tcBorders>
              <w:top w:val="nil"/>
              <w:left w:val="nil"/>
              <w:bottom w:val="nil"/>
              <w:right w:val="nil"/>
            </w:tcBorders>
            <w:shd w:val="clear" w:color="000000" w:fill="BFBFBF"/>
            <w:noWrap/>
            <w:vAlign w:val="bottom"/>
            <w:hideMark/>
          </w:tcPr>
          <w:p w14:paraId="503E36E0" w14:textId="77777777" w:rsidR="00264D6A" w:rsidRPr="005F77D5"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25.8%</w:t>
            </w:r>
          </w:p>
        </w:tc>
      </w:tr>
      <w:tr w:rsidR="00264D6A" w:rsidRPr="005F77D5" w14:paraId="7AE95307" w14:textId="77777777" w:rsidTr="006B4E92">
        <w:trPr>
          <w:trHeight w:val="300"/>
          <w:jc w:val="center"/>
        </w:trPr>
        <w:tc>
          <w:tcPr>
            <w:tcW w:w="2770" w:type="dxa"/>
            <w:tcBorders>
              <w:top w:val="nil"/>
              <w:left w:val="nil"/>
              <w:bottom w:val="nil"/>
              <w:right w:val="nil"/>
            </w:tcBorders>
            <w:shd w:val="clear" w:color="000000" w:fill="BFBFBF"/>
            <w:noWrap/>
            <w:vAlign w:val="bottom"/>
          </w:tcPr>
          <w:p w14:paraId="16C3FD94" w14:textId="77777777" w:rsidR="00264D6A" w:rsidRDefault="00264D6A" w:rsidP="006B4E92">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960" w:type="dxa"/>
            <w:gridSpan w:val="2"/>
            <w:tcBorders>
              <w:top w:val="nil"/>
              <w:left w:val="nil"/>
              <w:bottom w:val="nil"/>
              <w:right w:val="nil"/>
            </w:tcBorders>
            <w:shd w:val="clear" w:color="000000" w:fill="BFBFBF"/>
            <w:noWrap/>
            <w:vAlign w:val="bottom"/>
          </w:tcPr>
          <w:p w14:paraId="77E3D9AC"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BFBFBF"/>
            <w:noWrap/>
            <w:vAlign w:val="bottom"/>
          </w:tcPr>
          <w:p w14:paraId="7B22A38D" w14:textId="77777777" w:rsidR="00264D6A"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6.5%</w:t>
            </w:r>
          </w:p>
        </w:tc>
      </w:tr>
    </w:tbl>
    <w:p w14:paraId="642328A7" w14:textId="77777777" w:rsidR="00264D6A" w:rsidRPr="009F09A6" w:rsidRDefault="00264D6A" w:rsidP="00A35280">
      <w:pPr>
        <w:ind w:firstLine="720"/>
        <w:jc w:val="center"/>
      </w:pPr>
      <w:r w:rsidRPr="009F09A6">
        <w:t>Table 16 demonstrates circumstances under which seniors will not drive, the most common bei</w:t>
      </w:r>
      <w:r>
        <w:t>ng at night time, to medical appointments when not feeling well, to areas outside of Athens County, and on high-speed roads</w:t>
      </w:r>
      <w:r w:rsidRPr="009F09A6">
        <w:t>.</w:t>
      </w:r>
    </w:p>
    <w:p w14:paraId="33DB8B46" w14:textId="77777777" w:rsidR="00264D6A" w:rsidRPr="009F09A6" w:rsidRDefault="00264D6A" w:rsidP="00264D6A">
      <w:pPr>
        <w:jc w:val="center"/>
      </w:pPr>
    </w:p>
    <w:p w14:paraId="087AD8E5" w14:textId="77777777" w:rsidR="00264D6A" w:rsidRPr="009F09A6" w:rsidRDefault="00264D6A" w:rsidP="00264D6A">
      <w:pPr>
        <w:rPr>
          <w:b/>
        </w:rPr>
      </w:pPr>
      <w:r w:rsidRPr="009F09A6">
        <w:rPr>
          <w:b/>
        </w:rPr>
        <w:t>Table 17: Reasons why respondents are currently unable to drive:</w:t>
      </w:r>
    </w:p>
    <w:tbl>
      <w:tblPr>
        <w:tblW w:w="5389" w:type="dxa"/>
        <w:jc w:val="center"/>
        <w:tblLook w:val="04A0" w:firstRow="1" w:lastRow="0" w:firstColumn="1" w:lastColumn="0" w:noHBand="0" w:noVBand="1"/>
      </w:tblPr>
      <w:tblGrid>
        <w:gridCol w:w="3340"/>
        <w:gridCol w:w="960"/>
        <w:gridCol w:w="1089"/>
      </w:tblGrid>
      <w:tr w:rsidR="00264D6A" w:rsidRPr="00D57C6B" w14:paraId="43F07205" w14:textId="77777777" w:rsidTr="006B4E92">
        <w:trPr>
          <w:trHeight w:val="390"/>
          <w:jc w:val="center"/>
        </w:trPr>
        <w:tc>
          <w:tcPr>
            <w:tcW w:w="3340" w:type="dxa"/>
            <w:tcBorders>
              <w:top w:val="nil"/>
              <w:left w:val="nil"/>
              <w:bottom w:val="single" w:sz="12" w:space="0" w:color="00724E" w:themeColor="accent1" w:themeShade="BF"/>
              <w:right w:val="nil"/>
            </w:tcBorders>
            <w:shd w:val="clear" w:color="auto" w:fill="auto"/>
            <w:noWrap/>
            <w:vAlign w:val="bottom"/>
            <w:hideMark/>
          </w:tcPr>
          <w:p w14:paraId="6BDF8236"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Unable to Drive</w:t>
            </w:r>
          </w:p>
        </w:tc>
        <w:tc>
          <w:tcPr>
            <w:tcW w:w="960" w:type="dxa"/>
            <w:tcBorders>
              <w:top w:val="nil"/>
              <w:left w:val="nil"/>
              <w:bottom w:val="single" w:sz="12" w:space="0" w:color="00724E" w:themeColor="accent1" w:themeShade="BF"/>
              <w:right w:val="nil"/>
            </w:tcBorders>
            <w:shd w:val="clear" w:color="auto" w:fill="auto"/>
            <w:noWrap/>
            <w:vAlign w:val="bottom"/>
            <w:hideMark/>
          </w:tcPr>
          <w:p w14:paraId="78933438" w14:textId="77777777" w:rsidR="00264D6A" w:rsidRPr="003C5C06" w:rsidRDefault="00264D6A" w:rsidP="006B4E92">
            <w:pPr>
              <w:spacing w:after="0" w:line="240" w:lineRule="auto"/>
              <w:rPr>
                <w:rFonts w:ascii="Calibri" w:eastAsia="Times New Roman" w:hAnsi="Calibri" w:cs="Calibri"/>
                <w:color w:val="00724E" w:themeColor="accent1" w:themeShade="BF"/>
              </w:rPr>
            </w:pPr>
            <w:r w:rsidRPr="003C5C06">
              <w:rPr>
                <w:rFonts w:ascii="Calibri" w:eastAsia="Times New Roman" w:hAnsi="Calibri" w:cs="Calibri"/>
                <w:color w:val="00724E" w:themeColor="accent1" w:themeShade="BF"/>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42474A0B" w14:textId="77777777" w:rsidR="00264D6A" w:rsidRPr="003C5C06" w:rsidRDefault="00264D6A" w:rsidP="006B4E92">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264D6A" w:rsidRPr="00D57C6B" w14:paraId="1C69DFFC" w14:textId="77777777" w:rsidTr="006B4E92">
        <w:trPr>
          <w:trHeight w:val="315"/>
          <w:jc w:val="center"/>
        </w:trPr>
        <w:tc>
          <w:tcPr>
            <w:tcW w:w="3340" w:type="dxa"/>
            <w:tcBorders>
              <w:top w:val="single" w:sz="12" w:space="0" w:color="00724E" w:themeColor="accent1" w:themeShade="BF"/>
              <w:left w:val="nil"/>
              <w:bottom w:val="nil"/>
              <w:right w:val="nil"/>
            </w:tcBorders>
            <w:shd w:val="clear" w:color="000000" w:fill="808080"/>
            <w:noWrap/>
            <w:vAlign w:val="bottom"/>
            <w:hideMark/>
          </w:tcPr>
          <w:p w14:paraId="7A53047A" w14:textId="77777777" w:rsidR="00264D6A" w:rsidRPr="00D57C6B" w:rsidRDefault="00264D6A" w:rsidP="006B4E92">
            <w:pPr>
              <w:spacing w:after="0" w:line="240" w:lineRule="auto"/>
              <w:rPr>
                <w:rFonts w:ascii="Calibri Light" w:eastAsia="Times New Roman" w:hAnsi="Calibri Light" w:cs="Calibri Light"/>
                <w:color w:val="000000"/>
              </w:rPr>
            </w:pPr>
            <w:r w:rsidRPr="00D57C6B">
              <w:rPr>
                <w:rFonts w:ascii="Calibri Light" w:eastAsia="Times New Roman" w:hAnsi="Calibri Light" w:cs="Calibri Light"/>
                <w:color w:val="000000"/>
              </w:rPr>
              <w:t>I do no</w:t>
            </w:r>
            <w:r>
              <w:rPr>
                <w:rFonts w:ascii="Calibri Light" w:eastAsia="Times New Roman" w:hAnsi="Calibri Light" w:cs="Calibri Light"/>
                <w:color w:val="000000"/>
              </w:rPr>
              <w:t>t</w:t>
            </w:r>
            <w:r w:rsidRPr="00D57C6B">
              <w:rPr>
                <w:rFonts w:ascii="Calibri Light" w:eastAsia="Times New Roman" w:hAnsi="Calibri Light" w:cs="Calibri Light"/>
                <w:color w:val="000000"/>
              </w:rPr>
              <w:t xml:space="preserve"> have a license</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5DDFB447"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6A1400A6"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50.0%</w:t>
            </w:r>
          </w:p>
        </w:tc>
      </w:tr>
      <w:tr w:rsidR="00264D6A" w:rsidRPr="00D57C6B" w14:paraId="3EF30340" w14:textId="77777777" w:rsidTr="006B4E92">
        <w:trPr>
          <w:trHeight w:val="300"/>
          <w:jc w:val="center"/>
        </w:trPr>
        <w:tc>
          <w:tcPr>
            <w:tcW w:w="3340" w:type="dxa"/>
            <w:tcBorders>
              <w:top w:val="nil"/>
              <w:left w:val="nil"/>
              <w:bottom w:val="nil"/>
              <w:right w:val="nil"/>
            </w:tcBorders>
            <w:shd w:val="clear" w:color="000000" w:fill="808080"/>
            <w:noWrap/>
            <w:vAlign w:val="bottom"/>
            <w:hideMark/>
          </w:tcPr>
          <w:p w14:paraId="24C28DCE" w14:textId="77777777" w:rsidR="00264D6A" w:rsidRPr="00D57C6B" w:rsidRDefault="00264D6A" w:rsidP="006B4E92">
            <w:pPr>
              <w:spacing w:after="0" w:line="240" w:lineRule="auto"/>
              <w:rPr>
                <w:rFonts w:ascii="Calibri Light" w:eastAsia="Times New Roman" w:hAnsi="Calibri Light" w:cs="Calibri Light"/>
                <w:color w:val="000000"/>
              </w:rPr>
            </w:pPr>
            <w:r w:rsidRPr="00D57C6B">
              <w:rPr>
                <w:rFonts w:ascii="Calibri Light" w:eastAsia="Times New Roman" w:hAnsi="Calibri Light" w:cs="Calibri Light"/>
                <w:color w:val="000000"/>
              </w:rPr>
              <w:t>I do not have a vehicle</w:t>
            </w:r>
          </w:p>
        </w:tc>
        <w:tc>
          <w:tcPr>
            <w:tcW w:w="960" w:type="dxa"/>
            <w:tcBorders>
              <w:top w:val="nil"/>
              <w:left w:val="nil"/>
              <w:bottom w:val="nil"/>
              <w:right w:val="nil"/>
            </w:tcBorders>
            <w:shd w:val="clear" w:color="000000" w:fill="808080"/>
            <w:noWrap/>
            <w:vAlign w:val="bottom"/>
            <w:hideMark/>
          </w:tcPr>
          <w:p w14:paraId="56C6E7B5"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089" w:type="dxa"/>
            <w:tcBorders>
              <w:top w:val="nil"/>
              <w:left w:val="nil"/>
              <w:bottom w:val="nil"/>
              <w:right w:val="nil"/>
            </w:tcBorders>
            <w:shd w:val="clear" w:color="000000" w:fill="808080"/>
            <w:noWrap/>
            <w:vAlign w:val="bottom"/>
            <w:hideMark/>
          </w:tcPr>
          <w:p w14:paraId="27B3FCB9"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35.7%</w:t>
            </w:r>
          </w:p>
        </w:tc>
      </w:tr>
      <w:tr w:rsidR="00264D6A" w:rsidRPr="00D57C6B" w14:paraId="42B65D99" w14:textId="77777777" w:rsidTr="006B4E92">
        <w:trPr>
          <w:trHeight w:val="300"/>
          <w:jc w:val="center"/>
        </w:trPr>
        <w:tc>
          <w:tcPr>
            <w:tcW w:w="3340" w:type="dxa"/>
            <w:tcBorders>
              <w:top w:val="nil"/>
              <w:left w:val="nil"/>
              <w:bottom w:val="nil"/>
              <w:right w:val="nil"/>
            </w:tcBorders>
            <w:shd w:val="clear" w:color="000000" w:fill="808080"/>
            <w:noWrap/>
            <w:vAlign w:val="bottom"/>
            <w:hideMark/>
          </w:tcPr>
          <w:p w14:paraId="0BD07104" w14:textId="77777777" w:rsidR="00264D6A" w:rsidRPr="00D57C6B"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can’t afford car insurance</w:t>
            </w:r>
          </w:p>
        </w:tc>
        <w:tc>
          <w:tcPr>
            <w:tcW w:w="960" w:type="dxa"/>
            <w:tcBorders>
              <w:top w:val="nil"/>
              <w:left w:val="nil"/>
              <w:bottom w:val="nil"/>
              <w:right w:val="nil"/>
            </w:tcBorders>
            <w:shd w:val="clear" w:color="000000" w:fill="808080"/>
            <w:noWrap/>
            <w:vAlign w:val="bottom"/>
            <w:hideMark/>
          </w:tcPr>
          <w:p w14:paraId="568C53DC"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089" w:type="dxa"/>
            <w:tcBorders>
              <w:top w:val="nil"/>
              <w:left w:val="nil"/>
              <w:bottom w:val="nil"/>
              <w:right w:val="nil"/>
            </w:tcBorders>
            <w:shd w:val="clear" w:color="000000" w:fill="808080"/>
            <w:noWrap/>
            <w:vAlign w:val="bottom"/>
            <w:hideMark/>
          </w:tcPr>
          <w:p w14:paraId="6079FB9B"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28.6%</w:t>
            </w:r>
          </w:p>
        </w:tc>
      </w:tr>
      <w:tr w:rsidR="00264D6A" w:rsidRPr="00D57C6B" w14:paraId="17AE63FB" w14:textId="77777777" w:rsidTr="006B4E92">
        <w:trPr>
          <w:trHeight w:val="300"/>
          <w:jc w:val="center"/>
        </w:trPr>
        <w:tc>
          <w:tcPr>
            <w:tcW w:w="3340" w:type="dxa"/>
            <w:tcBorders>
              <w:top w:val="nil"/>
              <w:left w:val="nil"/>
              <w:bottom w:val="nil"/>
              <w:right w:val="nil"/>
            </w:tcBorders>
            <w:shd w:val="clear" w:color="auto" w:fill="A6A6A6" w:themeFill="background1" w:themeFillShade="A6"/>
            <w:noWrap/>
            <w:vAlign w:val="bottom"/>
            <w:hideMark/>
          </w:tcPr>
          <w:p w14:paraId="69318CD3" w14:textId="77777777" w:rsidR="00264D6A" w:rsidRPr="00D57C6B"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It’s unsafe</w:t>
            </w:r>
          </w:p>
        </w:tc>
        <w:tc>
          <w:tcPr>
            <w:tcW w:w="960" w:type="dxa"/>
            <w:tcBorders>
              <w:top w:val="nil"/>
              <w:left w:val="nil"/>
              <w:bottom w:val="nil"/>
              <w:right w:val="nil"/>
            </w:tcBorders>
            <w:shd w:val="clear" w:color="auto" w:fill="A6A6A6" w:themeFill="background1" w:themeFillShade="A6"/>
            <w:noWrap/>
            <w:vAlign w:val="bottom"/>
            <w:hideMark/>
          </w:tcPr>
          <w:p w14:paraId="2CF4571E"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089" w:type="dxa"/>
            <w:tcBorders>
              <w:top w:val="nil"/>
              <w:left w:val="nil"/>
              <w:bottom w:val="nil"/>
              <w:right w:val="nil"/>
            </w:tcBorders>
            <w:shd w:val="clear" w:color="auto" w:fill="A6A6A6" w:themeFill="background1" w:themeFillShade="A6"/>
            <w:noWrap/>
            <w:vAlign w:val="bottom"/>
            <w:hideMark/>
          </w:tcPr>
          <w:p w14:paraId="34BED2EB"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21.4%</w:t>
            </w:r>
          </w:p>
        </w:tc>
      </w:tr>
      <w:tr w:rsidR="00264D6A" w:rsidRPr="00D57C6B" w14:paraId="35A1EDF5" w14:textId="77777777" w:rsidTr="006B4E92">
        <w:trPr>
          <w:trHeight w:val="300"/>
          <w:jc w:val="center"/>
        </w:trPr>
        <w:tc>
          <w:tcPr>
            <w:tcW w:w="3340" w:type="dxa"/>
            <w:tcBorders>
              <w:top w:val="nil"/>
              <w:left w:val="nil"/>
              <w:bottom w:val="nil"/>
              <w:right w:val="nil"/>
            </w:tcBorders>
            <w:shd w:val="clear" w:color="auto" w:fill="A6A6A6" w:themeFill="background1" w:themeFillShade="A6"/>
            <w:noWrap/>
            <w:vAlign w:val="bottom"/>
            <w:hideMark/>
          </w:tcPr>
          <w:p w14:paraId="183E4929" w14:textId="77777777" w:rsidR="00264D6A" w:rsidRPr="00D57C6B"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I’m temporarily disabled</w:t>
            </w:r>
          </w:p>
        </w:tc>
        <w:tc>
          <w:tcPr>
            <w:tcW w:w="960" w:type="dxa"/>
            <w:tcBorders>
              <w:top w:val="nil"/>
              <w:left w:val="nil"/>
              <w:bottom w:val="nil"/>
              <w:right w:val="nil"/>
            </w:tcBorders>
            <w:shd w:val="clear" w:color="auto" w:fill="A6A6A6" w:themeFill="background1" w:themeFillShade="A6"/>
            <w:noWrap/>
            <w:vAlign w:val="bottom"/>
            <w:hideMark/>
          </w:tcPr>
          <w:p w14:paraId="28896D7B"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089" w:type="dxa"/>
            <w:tcBorders>
              <w:top w:val="nil"/>
              <w:left w:val="nil"/>
              <w:bottom w:val="nil"/>
              <w:right w:val="nil"/>
            </w:tcBorders>
            <w:shd w:val="clear" w:color="auto" w:fill="A6A6A6" w:themeFill="background1" w:themeFillShade="A6"/>
            <w:noWrap/>
            <w:vAlign w:val="bottom"/>
            <w:hideMark/>
          </w:tcPr>
          <w:p w14:paraId="3B39DB61"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21.4%</w:t>
            </w:r>
          </w:p>
        </w:tc>
      </w:tr>
      <w:tr w:rsidR="00264D6A" w:rsidRPr="00D57C6B" w14:paraId="51E2B7BB" w14:textId="77777777" w:rsidTr="006B4E92">
        <w:trPr>
          <w:trHeight w:val="300"/>
          <w:jc w:val="center"/>
        </w:trPr>
        <w:tc>
          <w:tcPr>
            <w:tcW w:w="3340" w:type="dxa"/>
            <w:tcBorders>
              <w:top w:val="nil"/>
              <w:left w:val="nil"/>
              <w:bottom w:val="nil"/>
              <w:right w:val="nil"/>
            </w:tcBorders>
            <w:shd w:val="clear" w:color="auto" w:fill="BFBFBF" w:themeFill="background1" w:themeFillShade="BF"/>
            <w:noWrap/>
            <w:vAlign w:val="bottom"/>
            <w:hideMark/>
          </w:tcPr>
          <w:p w14:paraId="2032A20D" w14:textId="77777777" w:rsidR="00264D6A" w:rsidRPr="00D57C6B"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My license is suspended</w:t>
            </w:r>
          </w:p>
        </w:tc>
        <w:tc>
          <w:tcPr>
            <w:tcW w:w="960" w:type="dxa"/>
            <w:tcBorders>
              <w:top w:val="nil"/>
              <w:left w:val="nil"/>
              <w:bottom w:val="nil"/>
              <w:right w:val="nil"/>
            </w:tcBorders>
            <w:shd w:val="clear" w:color="auto" w:fill="BFBFBF" w:themeFill="background1" w:themeFillShade="BF"/>
            <w:noWrap/>
            <w:vAlign w:val="bottom"/>
            <w:hideMark/>
          </w:tcPr>
          <w:p w14:paraId="517FA297"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89" w:type="dxa"/>
            <w:tcBorders>
              <w:top w:val="nil"/>
              <w:left w:val="nil"/>
              <w:bottom w:val="nil"/>
              <w:right w:val="nil"/>
            </w:tcBorders>
            <w:shd w:val="clear" w:color="auto" w:fill="BFBFBF" w:themeFill="background1" w:themeFillShade="BF"/>
            <w:noWrap/>
            <w:vAlign w:val="bottom"/>
            <w:hideMark/>
          </w:tcPr>
          <w:p w14:paraId="288D5AD7"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7.1%</w:t>
            </w:r>
          </w:p>
        </w:tc>
      </w:tr>
      <w:tr w:rsidR="00264D6A" w:rsidRPr="00D57C6B" w14:paraId="26239B20" w14:textId="77777777" w:rsidTr="006B4E92">
        <w:trPr>
          <w:trHeight w:val="300"/>
          <w:jc w:val="center"/>
        </w:trPr>
        <w:tc>
          <w:tcPr>
            <w:tcW w:w="3340" w:type="dxa"/>
            <w:tcBorders>
              <w:top w:val="nil"/>
              <w:left w:val="nil"/>
              <w:bottom w:val="nil"/>
              <w:right w:val="nil"/>
            </w:tcBorders>
            <w:shd w:val="clear" w:color="auto" w:fill="BFBFBF" w:themeFill="background1" w:themeFillShade="BF"/>
            <w:noWrap/>
            <w:vAlign w:val="bottom"/>
            <w:hideMark/>
          </w:tcPr>
          <w:p w14:paraId="01AF61AC" w14:textId="77777777" w:rsidR="00264D6A" w:rsidRPr="00D57C6B"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can’t afford gasoline</w:t>
            </w:r>
          </w:p>
        </w:tc>
        <w:tc>
          <w:tcPr>
            <w:tcW w:w="960" w:type="dxa"/>
            <w:tcBorders>
              <w:top w:val="nil"/>
              <w:left w:val="nil"/>
              <w:bottom w:val="nil"/>
              <w:right w:val="nil"/>
            </w:tcBorders>
            <w:shd w:val="clear" w:color="auto" w:fill="BFBFBF" w:themeFill="background1" w:themeFillShade="BF"/>
            <w:noWrap/>
            <w:vAlign w:val="bottom"/>
            <w:hideMark/>
          </w:tcPr>
          <w:p w14:paraId="4042A3B4"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89" w:type="dxa"/>
            <w:tcBorders>
              <w:top w:val="nil"/>
              <w:left w:val="nil"/>
              <w:bottom w:val="nil"/>
              <w:right w:val="nil"/>
            </w:tcBorders>
            <w:shd w:val="clear" w:color="auto" w:fill="BFBFBF" w:themeFill="background1" w:themeFillShade="BF"/>
            <w:noWrap/>
            <w:vAlign w:val="bottom"/>
            <w:hideMark/>
          </w:tcPr>
          <w:p w14:paraId="578F0E47"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7.1%</w:t>
            </w:r>
          </w:p>
        </w:tc>
      </w:tr>
      <w:tr w:rsidR="00264D6A" w:rsidRPr="00D57C6B" w14:paraId="1FDA24DC" w14:textId="77777777" w:rsidTr="006B4E92">
        <w:trPr>
          <w:trHeight w:val="300"/>
          <w:jc w:val="center"/>
        </w:trPr>
        <w:tc>
          <w:tcPr>
            <w:tcW w:w="3340" w:type="dxa"/>
            <w:tcBorders>
              <w:top w:val="nil"/>
              <w:left w:val="nil"/>
              <w:bottom w:val="nil"/>
              <w:right w:val="nil"/>
            </w:tcBorders>
            <w:shd w:val="clear" w:color="auto" w:fill="BFBFBF" w:themeFill="background1" w:themeFillShade="BF"/>
            <w:noWrap/>
            <w:vAlign w:val="bottom"/>
            <w:hideMark/>
          </w:tcPr>
          <w:p w14:paraId="3F02F297" w14:textId="77777777" w:rsidR="00264D6A" w:rsidRPr="00D57C6B" w:rsidRDefault="00264D6A" w:rsidP="006B4E92">
            <w:pPr>
              <w:spacing w:after="0" w:line="240" w:lineRule="auto"/>
              <w:rPr>
                <w:rFonts w:ascii="Calibri Light" w:eastAsia="Times New Roman" w:hAnsi="Calibri Light" w:cs="Calibri Light"/>
                <w:color w:val="000000"/>
              </w:rPr>
            </w:pPr>
          </w:p>
        </w:tc>
        <w:tc>
          <w:tcPr>
            <w:tcW w:w="960" w:type="dxa"/>
            <w:tcBorders>
              <w:top w:val="nil"/>
              <w:left w:val="nil"/>
              <w:bottom w:val="nil"/>
              <w:right w:val="nil"/>
            </w:tcBorders>
            <w:shd w:val="clear" w:color="auto" w:fill="BFBFBF" w:themeFill="background1" w:themeFillShade="BF"/>
            <w:noWrap/>
            <w:vAlign w:val="bottom"/>
            <w:hideMark/>
          </w:tcPr>
          <w:p w14:paraId="6F216E22" w14:textId="77777777" w:rsidR="00264D6A" w:rsidRPr="00D57C6B" w:rsidRDefault="00264D6A" w:rsidP="006B4E92">
            <w:pPr>
              <w:spacing w:after="0" w:line="240" w:lineRule="auto"/>
              <w:jc w:val="right"/>
              <w:rPr>
                <w:rFonts w:ascii="Calibri" w:eastAsia="Times New Roman" w:hAnsi="Calibri" w:cs="Calibri"/>
                <w:color w:val="000000"/>
              </w:rPr>
            </w:pPr>
          </w:p>
        </w:tc>
        <w:tc>
          <w:tcPr>
            <w:tcW w:w="1089" w:type="dxa"/>
            <w:tcBorders>
              <w:top w:val="nil"/>
              <w:left w:val="nil"/>
              <w:bottom w:val="nil"/>
              <w:right w:val="nil"/>
            </w:tcBorders>
            <w:shd w:val="clear" w:color="auto" w:fill="BFBFBF" w:themeFill="background1" w:themeFillShade="BF"/>
            <w:noWrap/>
            <w:vAlign w:val="bottom"/>
            <w:hideMark/>
          </w:tcPr>
          <w:p w14:paraId="708B020A" w14:textId="77777777" w:rsidR="00264D6A" w:rsidRPr="00D57C6B" w:rsidRDefault="00264D6A" w:rsidP="006B4E92">
            <w:pPr>
              <w:spacing w:after="0" w:line="240" w:lineRule="auto"/>
              <w:jc w:val="right"/>
              <w:rPr>
                <w:rFonts w:ascii="Calibri" w:eastAsia="Times New Roman" w:hAnsi="Calibri" w:cs="Calibri"/>
                <w:color w:val="000000"/>
              </w:rPr>
            </w:pPr>
          </w:p>
        </w:tc>
      </w:tr>
      <w:tr w:rsidR="00264D6A" w:rsidRPr="00D57C6B" w14:paraId="67E3614A" w14:textId="77777777" w:rsidTr="006B4E92">
        <w:trPr>
          <w:trHeight w:val="300"/>
          <w:jc w:val="center"/>
        </w:trPr>
        <w:tc>
          <w:tcPr>
            <w:tcW w:w="3340" w:type="dxa"/>
            <w:tcBorders>
              <w:top w:val="nil"/>
              <w:left w:val="nil"/>
              <w:bottom w:val="nil"/>
              <w:right w:val="nil"/>
            </w:tcBorders>
            <w:shd w:val="clear" w:color="auto" w:fill="BFBFBF" w:themeFill="background1" w:themeFillShade="BF"/>
            <w:noWrap/>
            <w:vAlign w:val="bottom"/>
            <w:hideMark/>
          </w:tcPr>
          <w:p w14:paraId="0EC4BCB4" w14:textId="77777777" w:rsidR="00264D6A" w:rsidRPr="00D57C6B"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Other</w:t>
            </w:r>
          </w:p>
        </w:tc>
        <w:tc>
          <w:tcPr>
            <w:tcW w:w="960" w:type="dxa"/>
            <w:tcBorders>
              <w:top w:val="nil"/>
              <w:left w:val="nil"/>
              <w:bottom w:val="nil"/>
              <w:right w:val="nil"/>
            </w:tcBorders>
            <w:shd w:val="clear" w:color="auto" w:fill="BFBFBF" w:themeFill="background1" w:themeFillShade="BF"/>
            <w:noWrap/>
            <w:vAlign w:val="bottom"/>
            <w:hideMark/>
          </w:tcPr>
          <w:p w14:paraId="2C880262"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auto" w:fill="BFBFBF" w:themeFill="background1" w:themeFillShade="BF"/>
            <w:noWrap/>
            <w:vAlign w:val="bottom"/>
            <w:hideMark/>
          </w:tcPr>
          <w:p w14:paraId="78D03DE5" w14:textId="77777777" w:rsidR="00264D6A" w:rsidRPr="00D57C6B" w:rsidRDefault="00264D6A" w:rsidP="006B4E92">
            <w:pPr>
              <w:spacing w:after="0" w:line="240" w:lineRule="auto"/>
              <w:jc w:val="right"/>
              <w:rPr>
                <w:rFonts w:ascii="Calibri" w:eastAsia="Times New Roman" w:hAnsi="Calibri" w:cs="Calibri"/>
                <w:color w:val="000000"/>
              </w:rPr>
            </w:pPr>
            <w:r>
              <w:rPr>
                <w:rFonts w:ascii="Calibri" w:eastAsia="Times New Roman" w:hAnsi="Calibri" w:cs="Calibri"/>
                <w:color w:val="000000"/>
              </w:rPr>
              <w:t>14.3%</w:t>
            </w:r>
          </w:p>
        </w:tc>
      </w:tr>
    </w:tbl>
    <w:p w14:paraId="78E4E434" w14:textId="25FB4F3C" w:rsidR="00264D6A" w:rsidRDefault="00264D6A" w:rsidP="00110A76">
      <w:pPr>
        <w:ind w:firstLine="720"/>
        <w:jc w:val="center"/>
      </w:pPr>
      <w:r w:rsidRPr="009F09A6">
        <w:t xml:space="preserve">Table 17 illustrates reasons why some seniors are unable to drive, the most frequent being I do not have a license, I do not </w:t>
      </w:r>
      <w:r>
        <w:t>have a vehicle, and I can’t afford car insurance</w:t>
      </w:r>
      <w:r w:rsidRPr="009F09A6">
        <w:t>.</w:t>
      </w:r>
    </w:p>
    <w:p w14:paraId="351B8A56" w14:textId="77777777" w:rsidR="00110A76" w:rsidRPr="00110A76" w:rsidRDefault="00110A76" w:rsidP="00110A76">
      <w:pPr>
        <w:ind w:firstLine="720"/>
        <w:jc w:val="center"/>
      </w:pPr>
    </w:p>
    <w:p w14:paraId="001389AB" w14:textId="77777777" w:rsidR="00264D6A" w:rsidRPr="009F09A6" w:rsidRDefault="00264D6A" w:rsidP="00264D6A">
      <w:pPr>
        <w:rPr>
          <w:b/>
        </w:rPr>
      </w:pPr>
      <w:r w:rsidRPr="009F09A6">
        <w:rPr>
          <w:b/>
        </w:rPr>
        <w:lastRenderedPageBreak/>
        <w:t>Table 18: Key insights 1</w:t>
      </w:r>
    </w:p>
    <w:p w14:paraId="08951275" w14:textId="7E780CC1" w:rsidR="00264D6A" w:rsidRPr="009F09A6" w:rsidRDefault="00264D6A" w:rsidP="00A2702E">
      <w:r w:rsidRPr="009F09A6">
        <w:t>Comments left by respondents to the question, ‘What improvements could be made to the transportation options available to individuals ages 60 or more in At</w:t>
      </w:r>
      <w:r w:rsidR="00A2702E">
        <w:t xml:space="preserve">hens County?’ The most frequent </w:t>
      </w:r>
      <w:r w:rsidRPr="009F09A6">
        <w:t>suggestions were:</w:t>
      </w:r>
    </w:p>
    <w:p w14:paraId="59F1C1DC" w14:textId="77777777" w:rsidR="00264D6A" w:rsidRPr="009F09A6" w:rsidRDefault="00264D6A" w:rsidP="00264D6A">
      <w:pPr>
        <w:pStyle w:val="ListParagraph"/>
        <w:numPr>
          <w:ilvl w:val="0"/>
          <w:numId w:val="56"/>
        </w:numPr>
      </w:pPr>
      <w:r w:rsidRPr="009F09A6">
        <w:t>Expansion of services</w:t>
      </w:r>
    </w:p>
    <w:p w14:paraId="2AA6F4A0" w14:textId="77777777" w:rsidR="00264D6A" w:rsidRPr="009F09A6" w:rsidRDefault="00264D6A" w:rsidP="00264D6A">
      <w:pPr>
        <w:pStyle w:val="ListParagraph"/>
        <w:numPr>
          <w:ilvl w:val="0"/>
          <w:numId w:val="56"/>
        </w:numPr>
      </w:pPr>
      <w:r w:rsidRPr="009F09A6">
        <w:t>More information available to seniors about transportation options</w:t>
      </w:r>
    </w:p>
    <w:p w14:paraId="62036E5F" w14:textId="77777777" w:rsidR="00264D6A" w:rsidRPr="009F09A6" w:rsidRDefault="00264D6A" w:rsidP="00264D6A">
      <w:pPr>
        <w:pStyle w:val="ListParagraph"/>
        <w:numPr>
          <w:ilvl w:val="0"/>
          <w:numId w:val="56"/>
        </w:numPr>
      </w:pPr>
      <w:r w:rsidRPr="009F09A6">
        <w:t>Extension of weekend hours, especially on Sunday</w:t>
      </w:r>
    </w:p>
    <w:p w14:paraId="38AE20F5" w14:textId="77777777" w:rsidR="00264D6A" w:rsidRPr="009F09A6" w:rsidRDefault="00264D6A" w:rsidP="00264D6A">
      <w:pPr>
        <w:pStyle w:val="ListParagraph"/>
        <w:numPr>
          <w:ilvl w:val="0"/>
          <w:numId w:val="56"/>
        </w:numPr>
      </w:pPr>
      <w:r w:rsidRPr="009F09A6">
        <w:t>Less expensive transportation options</w:t>
      </w:r>
    </w:p>
    <w:tbl>
      <w:tblPr>
        <w:tblW w:w="9360" w:type="dxa"/>
        <w:tblLook w:val="04A0" w:firstRow="1" w:lastRow="0" w:firstColumn="1" w:lastColumn="0" w:noHBand="0" w:noVBand="1"/>
      </w:tblPr>
      <w:tblGrid>
        <w:gridCol w:w="9360"/>
      </w:tblGrid>
      <w:tr w:rsidR="00264D6A" w:rsidRPr="00121466" w14:paraId="44647178" w14:textId="77777777" w:rsidTr="006B4E92">
        <w:trPr>
          <w:trHeight w:val="375"/>
        </w:trPr>
        <w:tc>
          <w:tcPr>
            <w:tcW w:w="9360" w:type="dxa"/>
            <w:tcBorders>
              <w:top w:val="nil"/>
              <w:left w:val="nil"/>
              <w:bottom w:val="single" w:sz="12" w:space="0" w:color="00724E" w:themeColor="accent1" w:themeShade="BF"/>
              <w:right w:val="nil"/>
            </w:tcBorders>
            <w:shd w:val="clear" w:color="auto" w:fill="auto"/>
            <w:noWrap/>
            <w:vAlign w:val="bottom"/>
            <w:hideMark/>
          </w:tcPr>
          <w:p w14:paraId="0B3326CE" w14:textId="77777777" w:rsidR="00264D6A" w:rsidRPr="00E911E5" w:rsidRDefault="00264D6A" w:rsidP="00E911E5">
            <w:pPr>
              <w:pStyle w:val="Heading2"/>
              <w:rPr>
                <w:rFonts w:eastAsia="Times New Roman"/>
                <w:b/>
                <w:sz w:val="24"/>
                <w:szCs w:val="24"/>
              </w:rPr>
            </w:pPr>
            <w:bookmarkStart w:id="1963" w:name="_Toc20738002"/>
            <w:bookmarkStart w:id="1964" w:name="_Toc93572613"/>
            <w:bookmarkStart w:id="1965" w:name="_Toc93923417"/>
            <w:r w:rsidRPr="00E911E5">
              <w:rPr>
                <w:rFonts w:eastAsia="Times New Roman"/>
                <w:b/>
                <w:sz w:val="24"/>
                <w:szCs w:val="24"/>
              </w:rPr>
              <w:t>Notable Comments</w:t>
            </w:r>
            <w:bookmarkEnd w:id="1963"/>
            <w:bookmarkEnd w:id="1964"/>
            <w:bookmarkEnd w:id="1965"/>
          </w:p>
        </w:tc>
      </w:tr>
      <w:tr w:rsidR="00264D6A" w:rsidRPr="00121466" w14:paraId="346BF4A6" w14:textId="77777777" w:rsidTr="006B4E92">
        <w:trPr>
          <w:trHeight w:val="300"/>
        </w:trPr>
        <w:tc>
          <w:tcPr>
            <w:tcW w:w="9360" w:type="dxa"/>
            <w:tcBorders>
              <w:top w:val="single" w:sz="12"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C61F11E"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"Longer hours</w:t>
            </w:r>
            <w:r w:rsidRPr="00121466">
              <w:rPr>
                <w:rFonts w:ascii="Calibri Light" w:eastAsia="Times New Roman" w:hAnsi="Calibri Light" w:cs="Times New Roman"/>
                <w:color w:val="000000"/>
              </w:rPr>
              <w:t>."</w:t>
            </w:r>
          </w:p>
        </w:tc>
      </w:tr>
      <w:tr w:rsidR="00264D6A" w:rsidRPr="00121466" w14:paraId="78E7C782"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2C955B99"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"Don’t know.</w:t>
            </w:r>
            <w:r w:rsidRPr="00121466">
              <w:rPr>
                <w:rFonts w:ascii="Calibri Light" w:eastAsia="Times New Roman" w:hAnsi="Calibri Light" w:cs="Times New Roman"/>
                <w:color w:val="000000"/>
              </w:rPr>
              <w:t>"</w:t>
            </w:r>
          </w:p>
        </w:tc>
      </w:tr>
      <w:tr w:rsidR="00264D6A" w:rsidRPr="00121466" w14:paraId="4B015381"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6EDDB8A4"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"Information.</w:t>
            </w:r>
            <w:r w:rsidRPr="00121466">
              <w:rPr>
                <w:rFonts w:ascii="Calibri Light" w:eastAsia="Times New Roman" w:hAnsi="Calibri Light" w:cs="Times New Roman"/>
                <w:color w:val="000000"/>
              </w:rPr>
              <w:t>"</w:t>
            </w:r>
          </w:p>
        </w:tc>
      </w:tr>
      <w:tr w:rsidR="00264D6A" w:rsidRPr="00121466" w14:paraId="07A1B034"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0CED534F"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w:t>
            </w:r>
            <w:r w:rsidRPr="00E335A9">
              <w:rPr>
                <w:rFonts w:ascii="Calibri Light" w:eastAsia="Times New Roman" w:hAnsi="Calibri Light" w:cs="Times New Roman"/>
                <w:color w:val="000000"/>
              </w:rPr>
              <w:t xml:space="preserve">New routes. I’m in </w:t>
            </w:r>
            <w:proofErr w:type="spellStart"/>
            <w:r w:rsidRPr="00E335A9">
              <w:rPr>
                <w:rFonts w:ascii="Calibri Light" w:eastAsia="Times New Roman" w:hAnsi="Calibri Light" w:cs="Times New Roman"/>
                <w:color w:val="000000"/>
              </w:rPr>
              <w:t>Guysville</w:t>
            </w:r>
            <w:proofErr w:type="spellEnd"/>
            <w:r w:rsidRPr="00E335A9">
              <w:rPr>
                <w:rFonts w:ascii="Calibri Light" w:eastAsia="Times New Roman" w:hAnsi="Calibri Light" w:cs="Times New Roman"/>
                <w:color w:val="000000"/>
              </w:rPr>
              <w:t xml:space="preserve"> and would love to have regularly scheduled, reliable transportation to shopping, medical appointments, auto repair shops, hair appointments…</w:t>
            </w:r>
            <w:r w:rsidRPr="00121466">
              <w:rPr>
                <w:rFonts w:ascii="Calibri Light" w:eastAsia="Times New Roman" w:hAnsi="Calibri Light" w:cs="Times New Roman"/>
                <w:color w:val="000000"/>
              </w:rPr>
              <w:t>"</w:t>
            </w:r>
          </w:p>
        </w:tc>
      </w:tr>
      <w:tr w:rsidR="00264D6A" w:rsidRPr="00121466" w14:paraId="2B9681A1"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60F17EB3"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w:t>
            </w:r>
            <w:r w:rsidRPr="00E335A9">
              <w:rPr>
                <w:rFonts w:ascii="Calibri Light" w:eastAsia="Times New Roman" w:hAnsi="Calibri Light" w:cs="Times New Roman"/>
                <w:color w:val="000000"/>
              </w:rPr>
              <w:t>More consideration of people who don't qualify for Medicaid, SNAP, PIP, HEAP and any other acronym you can think of. You know, people who work.</w:t>
            </w:r>
            <w:r w:rsidRPr="00121466">
              <w:rPr>
                <w:rFonts w:ascii="Calibri Light" w:eastAsia="Times New Roman" w:hAnsi="Calibri Light" w:cs="Times New Roman"/>
                <w:color w:val="000000"/>
              </w:rPr>
              <w:t>"</w:t>
            </w:r>
          </w:p>
        </w:tc>
      </w:tr>
      <w:tr w:rsidR="00264D6A" w:rsidRPr="00121466" w14:paraId="07941FA5"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47F7C6D8"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"L</w:t>
            </w:r>
            <w:r w:rsidRPr="00E335A9">
              <w:rPr>
                <w:rFonts w:ascii="Calibri Light" w:eastAsia="Times New Roman" w:hAnsi="Calibri Light" w:cs="Times New Roman"/>
                <w:color w:val="000000"/>
              </w:rPr>
              <w:t>onger hours, more days of operation, cheaper fares, door-to-door for seniors (because I cannot walk to the bus stop--too far away)</w:t>
            </w:r>
            <w:r w:rsidRPr="00121466">
              <w:rPr>
                <w:rFonts w:ascii="Calibri Light" w:eastAsia="Times New Roman" w:hAnsi="Calibri Light" w:cs="Times New Roman"/>
                <w:color w:val="000000"/>
              </w:rPr>
              <w:t>."</w:t>
            </w:r>
          </w:p>
        </w:tc>
      </w:tr>
      <w:tr w:rsidR="00264D6A" w:rsidRPr="00121466" w14:paraId="72E523A1"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88EA1E1" w14:textId="77777777" w:rsidR="00264D6A" w:rsidRPr="00121466" w:rsidRDefault="00264D6A" w:rsidP="006B4E92">
            <w:pPr>
              <w:spacing w:after="0" w:line="240" w:lineRule="auto"/>
              <w:rPr>
                <w:rFonts w:ascii="Calibri Light" w:eastAsia="Times New Roman" w:hAnsi="Calibri Light" w:cs="Times New Roman"/>
                <w:color w:val="000000"/>
              </w:rPr>
            </w:pPr>
            <w:r>
              <w:rPr>
                <w:rFonts w:ascii="Calibri Light" w:eastAsia="Times New Roman" w:hAnsi="Calibri Light" w:cs="Times New Roman"/>
                <w:color w:val="000000"/>
              </w:rPr>
              <w:t>"…F</w:t>
            </w:r>
            <w:r w:rsidRPr="00E335A9">
              <w:rPr>
                <w:rFonts w:ascii="Calibri Light" w:eastAsia="Times New Roman" w:hAnsi="Calibri Light" w:cs="Times New Roman"/>
                <w:color w:val="000000"/>
              </w:rPr>
              <w:t>or transportation to Columbus and other cities for medical visits and treatment.</w:t>
            </w:r>
            <w:r w:rsidRPr="00121466">
              <w:rPr>
                <w:rFonts w:ascii="Calibri Light" w:eastAsia="Times New Roman" w:hAnsi="Calibri Light" w:cs="Times New Roman"/>
                <w:color w:val="000000"/>
              </w:rPr>
              <w:t>"</w:t>
            </w:r>
          </w:p>
        </w:tc>
      </w:tr>
      <w:tr w:rsidR="00264D6A" w:rsidRPr="00121466" w14:paraId="77267E6D" w14:textId="77777777" w:rsidTr="006B4E92">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5B94D118" w14:textId="77777777" w:rsidR="00264D6A" w:rsidRPr="00121466" w:rsidRDefault="00264D6A" w:rsidP="006B4E92">
            <w:pPr>
              <w:spacing w:after="0" w:line="240" w:lineRule="auto"/>
              <w:rPr>
                <w:rFonts w:ascii="Calibri Light" w:eastAsia="Times New Roman" w:hAnsi="Calibri Light" w:cs="Times New Roman"/>
                <w:color w:val="000000"/>
              </w:rPr>
            </w:pPr>
            <w:r w:rsidRPr="00121466">
              <w:rPr>
                <w:rFonts w:ascii="Calibri Light" w:eastAsia="Times New Roman" w:hAnsi="Calibri Light" w:cs="Times New Roman"/>
                <w:color w:val="000000"/>
              </w:rPr>
              <w:t>"</w:t>
            </w:r>
            <w:r>
              <w:rPr>
                <w:rFonts w:ascii="Calibri Light" w:eastAsia="Times New Roman" w:hAnsi="Calibri Light" w:cs="Times New Roman"/>
                <w:color w:val="000000"/>
              </w:rPr>
              <w:t>Only go to doctor</w:t>
            </w:r>
            <w:r w:rsidRPr="00121466">
              <w:rPr>
                <w:rFonts w:ascii="Calibri Light" w:eastAsia="Times New Roman" w:hAnsi="Calibri Light" w:cs="Times New Roman"/>
                <w:color w:val="000000"/>
              </w:rPr>
              <w:t>"</w:t>
            </w:r>
          </w:p>
        </w:tc>
      </w:tr>
    </w:tbl>
    <w:p w14:paraId="1ACD0D57" w14:textId="77777777" w:rsidR="00264D6A" w:rsidRDefault="00264D6A" w:rsidP="00264D6A">
      <w:pPr>
        <w:jc w:val="center"/>
        <w:rPr>
          <w:color w:val="FF0000"/>
        </w:rPr>
      </w:pPr>
    </w:p>
    <w:p w14:paraId="4FCEA55D" w14:textId="0297BE60" w:rsidR="00264D6A" w:rsidRDefault="00264D6A" w:rsidP="002267AC">
      <w:pPr>
        <w:rPr>
          <w:color w:val="FF0000"/>
        </w:rPr>
      </w:pPr>
    </w:p>
    <w:p w14:paraId="45AAB202" w14:textId="77777777" w:rsidR="00264D6A" w:rsidRPr="009F09A6" w:rsidRDefault="00264D6A" w:rsidP="00264D6A">
      <w:pPr>
        <w:rPr>
          <w:b/>
        </w:rPr>
      </w:pPr>
      <w:r w:rsidRPr="009F09A6">
        <w:rPr>
          <w:b/>
        </w:rPr>
        <w:t>Table 19: Key Insights 2</w:t>
      </w:r>
    </w:p>
    <w:p w14:paraId="407BCCAB" w14:textId="77777777" w:rsidR="00264D6A" w:rsidRPr="00A35280" w:rsidRDefault="00264D6A" w:rsidP="00264D6A">
      <w:pPr>
        <w:jc w:val="center"/>
      </w:pPr>
      <w:r w:rsidRPr="00A35280">
        <w:t>Comments left by respondents to the question, ‘What improvements should be made to the local infrastructure in Athens County?’. The most frequents answers were:</w:t>
      </w:r>
    </w:p>
    <w:p w14:paraId="6867A312" w14:textId="77777777" w:rsidR="00264D6A" w:rsidRPr="00A35280" w:rsidRDefault="00264D6A" w:rsidP="00264D6A">
      <w:pPr>
        <w:pStyle w:val="ListParagraph"/>
        <w:numPr>
          <w:ilvl w:val="0"/>
          <w:numId w:val="57"/>
        </w:numPr>
      </w:pPr>
      <w:r w:rsidRPr="00A35280">
        <w:t>Improvement and expansion of sidewalks</w:t>
      </w:r>
    </w:p>
    <w:p w14:paraId="6AE7D968" w14:textId="77777777" w:rsidR="00264D6A" w:rsidRPr="00A35280" w:rsidRDefault="00264D6A" w:rsidP="00264D6A">
      <w:pPr>
        <w:pStyle w:val="ListParagraph"/>
        <w:numPr>
          <w:ilvl w:val="0"/>
          <w:numId w:val="57"/>
        </w:numPr>
      </w:pPr>
      <w:r w:rsidRPr="00A35280">
        <w:t>Increased awareness and information regarding available services</w:t>
      </w:r>
    </w:p>
    <w:p w14:paraId="5B8C4BE3" w14:textId="77777777" w:rsidR="00264D6A" w:rsidRPr="00A35280" w:rsidRDefault="00264D6A" w:rsidP="00264D6A">
      <w:pPr>
        <w:pStyle w:val="ListParagraph"/>
        <w:numPr>
          <w:ilvl w:val="0"/>
          <w:numId w:val="57"/>
        </w:numPr>
      </w:pPr>
      <w:r w:rsidRPr="00A35280">
        <w:t>Expansion of services throughout the county</w:t>
      </w:r>
    </w:p>
    <w:p w14:paraId="30482CE4" w14:textId="77777777" w:rsidR="00264D6A" w:rsidRPr="009F09A6" w:rsidRDefault="00264D6A" w:rsidP="00666DD1">
      <w:pPr>
        <w:pStyle w:val="ListParagraph"/>
      </w:pPr>
    </w:p>
    <w:tbl>
      <w:tblPr>
        <w:tblW w:w="9360" w:type="dxa"/>
        <w:tblLook w:val="04A0" w:firstRow="1" w:lastRow="0" w:firstColumn="1" w:lastColumn="0" w:noHBand="0" w:noVBand="1"/>
      </w:tblPr>
      <w:tblGrid>
        <w:gridCol w:w="9138"/>
        <w:gridCol w:w="222"/>
      </w:tblGrid>
      <w:tr w:rsidR="00264D6A" w:rsidRPr="00903F9E" w14:paraId="1BC5E84D" w14:textId="77777777" w:rsidTr="006B4E92">
        <w:trPr>
          <w:trHeight w:val="390"/>
        </w:trPr>
        <w:tc>
          <w:tcPr>
            <w:tcW w:w="9138" w:type="dxa"/>
            <w:tcBorders>
              <w:top w:val="nil"/>
              <w:left w:val="nil"/>
              <w:bottom w:val="single" w:sz="12" w:space="0" w:color="00724E" w:themeColor="accent1" w:themeShade="BF"/>
              <w:right w:val="nil"/>
            </w:tcBorders>
            <w:shd w:val="clear" w:color="auto" w:fill="auto"/>
            <w:noWrap/>
            <w:vAlign w:val="bottom"/>
            <w:hideMark/>
          </w:tcPr>
          <w:p w14:paraId="5BEEF01B" w14:textId="77777777" w:rsidR="00264D6A" w:rsidRPr="00E911E5" w:rsidRDefault="00264D6A" w:rsidP="00E911E5">
            <w:pPr>
              <w:pStyle w:val="Heading2"/>
              <w:rPr>
                <w:rFonts w:eastAsia="Times New Roman"/>
                <w:b/>
                <w:sz w:val="24"/>
                <w:szCs w:val="24"/>
              </w:rPr>
            </w:pPr>
            <w:bookmarkStart w:id="1966" w:name="_Toc20738003"/>
            <w:bookmarkStart w:id="1967" w:name="_Toc93572614"/>
            <w:bookmarkStart w:id="1968" w:name="_Toc93923418"/>
            <w:r w:rsidRPr="00E911E5">
              <w:rPr>
                <w:rFonts w:eastAsia="Times New Roman"/>
                <w:b/>
                <w:sz w:val="24"/>
                <w:szCs w:val="24"/>
              </w:rPr>
              <w:t>Notable Comments</w:t>
            </w:r>
            <w:bookmarkEnd w:id="1966"/>
            <w:bookmarkEnd w:id="1967"/>
            <w:bookmarkEnd w:id="1968"/>
          </w:p>
        </w:tc>
        <w:tc>
          <w:tcPr>
            <w:tcW w:w="222" w:type="dxa"/>
            <w:tcBorders>
              <w:top w:val="nil"/>
              <w:left w:val="nil"/>
              <w:bottom w:val="single" w:sz="12" w:space="0" w:color="00724E" w:themeColor="accent1" w:themeShade="BF"/>
              <w:right w:val="nil"/>
            </w:tcBorders>
          </w:tcPr>
          <w:p w14:paraId="787E2E5F" w14:textId="77777777" w:rsidR="00264D6A" w:rsidRPr="00C65C59" w:rsidRDefault="00264D6A" w:rsidP="006B4E92">
            <w:pPr>
              <w:pStyle w:val="Heading1"/>
              <w:rPr>
                <w:rFonts w:eastAsia="Times New Roman"/>
                <w:b/>
                <w:color w:val="00724E" w:themeColor="accent1" w:themeShade="BF"/>
                <w:sz w:val="24"/>
                <w:szCs w:val="24"/>
              </w:rPr>
            </w:pPr>
          </w:p>
        </w:tc>
      </w:tr>
      <w:tr w:rsidR="00264D6A" w:rsidRPr="00903F9E" w14:paraId="5D0F64FD" w14:textId="77777777" w:rsidTr="006B4E92">
        <w:trPr>
          <w:trHeight w:val="315"/>
        </w:trPr>
        <w:tc>
          <w:tcPr>
            <w:tcW w:w="9138" w:type="dxa"/>
            <w:tcBorders>
              <w:top w:val="single" w:sz="12"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126D9A22"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"More sidewalks.</w:t>
            </w:r>
            <w:r w:rsidRPr="00903F9E">
              <w:rPr>
                <w:rFonts w:ascii="Calibri Light" w:eastAsia="Times New Roman" w:hAnsi="Calibri Light" w:cs="Calibri Light"/>
                <w:color w:val="000000"/>
              </w:rPr>
              <w:t>"</w:t>
            </w:r>
          </w:p>
        </w:tc>
        <w:tc>
          <w:tcPr>
            <w:tcW w:w="222" w:type="dxa"/>
            <w:tcBorders>
              <w:top w:val="single" w:sz="12" w:space="0" w:color="00724E" w:themeColor="accent1" w:themeShade="BF"/>
              <w:left w:val="nil"/>
              <w:bottom w:val="single" w:sz="6" w:space="0" w:color="00724E" w:themeColor="accent1" w:themeShade="BF"/>
              <w:right w:val="nil"/>
            </w:tcBorders>
            <w:shd w:val="clear" w:color="auto" w:fill="A6A6A6" w:themeFill="background1" w:themeFillShade="A6"/>
          </w:tcPr>
          <w:p w14:paraId="11BEBAC2"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502B16A5"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2A226D0"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E617B8">
              <w:rPr>
                <w:rFonts w:ascii="Calibri Light" w:eastAsia="Times New Roman" w:hAnsi="Calibri Light" w:cs="Calibri Light"/>
                <w:color w:val="000000"/>
              </w:rPr>
              <w:t>Sidewalks outside of the city but in the county. Feeling safer walking on the bike path…some bicyclists appear to be racing (even when by themselves).</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tcPr>
          <w:p w14:paraId="11B7B86E"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03A779F4"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2010AB1C"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“S</w:t>
            </w:r>
            <w:r w:rsidRPr="000540D3">
              <w:rPr>
                <w:rFonts w:ascii="Calibri Light" w:eastAsia="Times New Roman" w:hAnsi="Calibri Light" w:cs="Calibri Light"/>
                <w:color w:val="000000"/>
              </w:rPr>
              <w:t>treets and sidewalks need fixed, not added</w:t>
            </w:r>
            <w:r>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tcPr>
          <w:p w14:paraId="3A810B9E"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2CB6218A"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4AFE390B"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w:t>
            </w:r>
            <w:r w:rsidRPr="000540D3">
              <w:rPr>
                <w:rFonts w:ascii="Calibri Light" w:eastAsia="Times New Roman" w:hAnsi="Calibri Light" w:cs="Calibri Light"/>
                <w:color w:val="000000"/>
              </w:rPr>
              <w:t>ore sidewalks, level sidewalks, fill potholes</w:t>
            </w:r>
            <w:r>
              <w:rPr>
                <w:rFonts w:ascii="Calibri Light" w:eastAsia="Times New Roman" w:hAnsi="Calibri Light" w:cs="Calibri Light"/>
                <w:color w:val="000000"/>
              </w:rPr>
              <w:t>…</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tcPr>
          <w:p w14:paraId="15DF25B4"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24A69AE0"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623178FB" w14:textId="77777777" w:rsidR="00264D6A" w:rsidRPr="00903F9E" w:rsidRDefault="00264D6A" w:rsidP="006B4E92">
            <w:pPr>
              <w:spacing w:after="0" w:line="240" w:lineRule="auto"/>
              <w:rPr>
                <w:rFonts w:ascii="Calibri Light" w:eastAsia="Times New Roman" w:hAnsi="Calibri Light" w:cs="Calibri Light"/>
                <w:color w:val="000000"/>
              </w:rPr>
            </w:pPr>
            <w:r w:rsidRPr="000540D3">
              <w:rPr>
                <w:rFonts w:ascii="Calibri Light" w:eastAsia="Times New Roman" w:hAnsi="Calibri Light" w:cs="Calibri Light"/>
                <w:color w:val="000000"/>
              </w:rPr>
              <w:t> </w:t>
            </w:r>
            <w:r>
              <w:rPr>
                <w:rFonts w:ascii="Calibri Light" w:eastAsia="Times New Roman" w:hAnsi="Calibri Light" w:cs="Calibri Light"/>
                <w:color w:val="000000"/>
              </w:rPr>
              <w:t>“</w:t>
            </w:r>
            <w:r w:rsidRPr="000540D3">
              <w:rPr>
                <w:rFonts w:ascii="Calibri Light" w:eastAsia="Times New Roman" w:hAnsi="Calibri Light" w:cs="Calibri Light"/>
                <w:color w:val="000000"/>
              </w:rPr>
              <w:t>Improve sidewalks, in particular where the sidewalk has been</w:t>
            </w:r>
            <w:r>
              <w:rPr>
                <w:rFonts w:ascii="Calibri Light" w:eastAsia="Times New Roman" w:hAnsi="Calibri Light" w:cs="Calibri Light"/>
                <w:color w:val="000000"/>
              </w:rPr>
              <w:t xml:space="preserve"> lifted by the roots of trees..”</w:t>
            </w:r>
          </w:p>
        </w:tc>
        <w:tc>
          <w:tcPr>
            <w:tcW w:w="222"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tcPr>
          <w:p w14:paraId="1EFB2AD3" w14:textId="77777777" w:rsidR="00264D6A" w:rsidRPr="000540D3" w:rsidRDefault="00264D6A" w:rsidP="006B4E92">
            <w:pPr>
              <w:spacing w:after="0" w:line="240" w:lineRule="auto"/>
              <w:rPr>
                <w:rFonts w:ascii="Calibri Light" w:eastAsia="Times New Roman" w:hAnsi="Calibri Light" w:cs="Calibri Light"/>
                <w:color w:val="000000"/>
              </w:rPr>
            </w:pPr>
          </w:p>
        </w:tc>
      </w:tr>
      <w:tr w:rsidR="00264D6A" w:rsidRPr="00903F9E" w14:paraId="7D2F1A7E"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26903C06"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"Electric scooters</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tcPr>
          <w:p w14:paraId="065B71F3"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1EE5BD3E"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13183BDA"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lastRenderedPageBreak/>
              <w:t>“It’s hard to get somewhere to take a wheelchair person</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tcPr>
          <w:p w14:paraId="23BCD936"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6C79FB18"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6E99B815"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"Some help for those of us outside the city</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tcPr>
          <w:p w14:paraId="1A37DF30"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1BF186D3"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1EA2AC93"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"More frequent public transportation…</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tcPr>
          <w:p w14:paraId="61C349C2"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66BCA460"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BCDFCFC" w14:textId="12720851"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00530003">
              <w:rPr>
                <w:rFonts w:ascii="Calibri Light" w:eastAsia="Times New Roman" w:hAnsi="Calibri Light" w:cs="Calibri Light"/>
                <w:color w:val="000000"/>
              </w:rPr>
              <w:t xml:space="preserve">Perhaps </w:t>
            </w:r>
            <w:proofErr w:type="spellStart"/>
            <w:proofErr w:type="gramStart"/>
            <w:r w:rsidR="00530003">
              <w:rPr>
                <w:rFonts w:ascii="Calibri Light" w:eastAsia="Times New Roman" w:hAnsi="Calibri Light" w:cs="Calibri Light"/>
                <w:color w:val="000000"/>
              </w:rPr>
              <w:t>a</w:t>
            </w:r>
            <w:proofErr w:type="spellEnd"/>
            <w:proofErr w:type="gramEnd"/>
            <w:r w:rsidR="00530003">
              <w:rPr>
                <w:rFonts w:ascii="Calibri Light" w:eastAsia="Times New Roman" w:hAnsi="Calibri Light" w:cs="Calibri Light"/>
                <w:color w:val="000000"/>
              </w:rPr>
              <w:t xml:space="preserve"> on</w:t>
            </w:r>
            <w:r w:rsidRPr="000540D3">
              <w:rPr>
                <w:rFonts w:ascii="Calibri Light" w:eastAsia="Times New Roman" w:hAnsi="Calibri Light" w:cs="Calibri Light"/>
                <w:color w:val="000000"/>
              </w:rPr>
              <w:t>-call center for a person who needs a ride. All of the possibilities and criteria are confusing.</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tcPr>
          <w:p w14:paraId="486F0917" w14:textId="77777777" w:rsidR="00264D6A" w:rsidRDefault="00264D6A" w:rsidP="006B4E92">
            <w:pPr>
              <w:spacing w:after="0" w:line="240" w:lineRule="auto"/>
              <w:rPr>
                <w:rFonts w:ascii="Calibri Light" w:eastAsia="Times New Roman" w:hAnsi="Calibri Light" w:cs="Calibri Light"/>
                <w:color w:val="000000"/>
              </w:rPr>
            </w:pPr>
          </w:p>
        </w:tc>
      </w:tr>
      <w:tr w:rsidR="00264D6A" w:rsidRPr="00903F9E" w14:paraId="79D1558E" w14:textId="77777777" w:rsidTr="006B4E92">
        <w:trPr>
          <w:trHeight w:val="300"/>
        </w:trPr>
        <w:tc>
          <w:tcPr>
            <w:tcW w:w="9138"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6DFADBBA" w14:textId="77777777" w:rsidR="00264D6A" w:rsidRPr="00903F9E" w:rsidRDefault="00264D6A" w:rsidP="006B4E92">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"Unknown</w:t>
            </w:r>
            <w:r w:rsidRPr="00903F9E">
              <w:rPr>
                <w:rFonts w:ascii="Calibri Light" w:eastAsia="Times New Roman" w:hAnsi="Calibri Light" w:cs="Calibri Light"/>
                <w:color w:val="000000"/>
              </w:rPr>
              <w:t>."</w:t>
            </w:r>
          </w:p>
        </w:tc>
        <w:tc>
          <w:tcPr>
            <w:tcW w:w="222"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tcPr>
          <w:p w14:paraId="4BCC5B24" w14:textId="77777777" w:rsidR="00264D6A" w:rsidRDefault="00264D6A" w:rsidP="006B4E92">
            <w:pPr>
              <w:spacing w:after="0" w:line="240" w:lineRule="auto"/>
              <w:rPr>
                <w:rFonts w:ascii="Calibri Light" w:eastAsia="Times New Roman" w:hAnsi="Calibri Light" w:cs="Calibri Light"/>
                <w:color w:val="000000"/>
              </w:rPr>
            </w:pPr>
          </w:p>
        </w:tc>
      </w:tr>
    </w:tbl>
    <w:p w14:paraId="6ECC34D9" w14:textId="77777777" w:rsidR="00264D6A" w:rsidRDefault="00264D6A" w:rsidP="00264D6A">
      <w:pPr>
        <w:pStyle w:val="Heading2"/>
        <w:jc w:val="center"/>
      </w:pPr>
    </w:p>
    <w:p w14:paraId="2B146A3C" w14:textId="77777777" w:rsidR="00264D6A" w:rsidRDefault="00264D6A" w:rsidP="00264D6A"/>
    <w:p w14:paraId="550C6EAC" w14:textId="41F42425" w:rsidR="00264D6A" w:rsidRDefault="00264D6A" w:rsidP="00264D6A">
      <w:pPr>
        <w:pStyle w:val="Heading2"/>
        <w:jc w:val="center"/>
      </w:pPr>
      <w:bookmarkStart w:id="1969" w:name="_Toc20738004"/>
      <w:bookmarkStart w:id="1970" w:name="_Toc93572615"/>
      <w:bookmarkStart w:id="1971" w:name="_Toc93923419"/>
      <w:r>
        <w:t>Final Insights and Analysis of Data: Individuals Age 60+</w:t>
      </w:r>
      <w:bookmarkEnd w:id="1969"/>
      <w:bookmarkEnd w:id="1970"/>
      <w:bookmarkEnd w:id="1971"/>
    </w:p>
    <w:p w14:paraId="7FED6F58" w14:textId="72F517FE" w:rsidR="000729FC" w:rsidRPr="00A35280" w:rsidRDefault="00264D6A" w:rsidP="00264D6A">
      <w:r w:rsidRPr="00A35280">
        <w:t>Individuals ages 60 and over are unaware of current transportation options available and how to utilize them. Because most seniors rely on caretakers and family and friends for transportation those individuals may also be unaware of current services and senior disc</w:t>
      </w:r>
      <w:r w:rsidR="000729FC" w:rsidRPr="00A35280">
        <w:t>ounts related to transportation.</w:t>
      </w:r>
    </w:p>
    <w:p w14:paraId="729F11FE" w14:textId="4865D4AB" w:rsidR="000729FC" w:rsidRPr="00A35280" w:rsidRDefault="00264D6A" w:rsidP="00264D6A">
      <w:r w:rsidRPr="00A35280">
        <w:t>A majority of seniors live alone and on a fixed income. They cannot afford transportation services available to them even if they are aware of the services in their area. This limits their trips to the availability of friends or family to take them to their destinations as well as constitutes when appointments can be made.</w:t>
      </w:r>
      <w:r w:rsidR="000729FC" w:rsidRPr="00A35280">
        <w:t xml:space="preserve"> Improvement of sidewalks and roadways were noted by senior respondents.</w:t>
      </w:r>
    </w:p>
    <w:p w14:paraId="5F89ED9C" w14:textId="77777777" w:rsidR="00264D6A" w:rsidRPr="00A35280" w:rsidRDefault="00264D6A" w:rsidP="00264D6A">
      <w:r w:rsidRPr="00A35280">
        <w:t xml:space="preserve">Senior respondents living outside of service areas are unable to utilize transportation services and would like to see an expansion of services. Those who do live in the service areas cannot utilize these services on the weekend because there are few affordable options operating on Saturday and Sunday. </w:t>
      </w:r>
    </w:p>
    <w:p w14:paraId="496D6AF7" w14:textId="77777777" w:rsidR="00264D6A" w:rsidRPr="00A35280" w:rsidRDefault="00264D6A" w:rsidP="00264D6A">
      <w:r w:rsidRPr="00A35280">
        <w:t>Affordable door-to-door services are currently running at full capacity and seniors who have attempted to utilize these services have been denied and left with less options. They would like to see more capacity with these services to meet the needs of seniors in Athens County.</w:t>
      </w:r>
    </w:p>
    <w:p w14:paraId="05AD51C9" w14:textId="77777777" w:rsidR="00264D6A" w:rsidRPr="00A35280" w:rsidRDefault="00264D6A" w:rsidP="00264D6A">
      <w:pPr>
        <w:rPr>
          <w:u w:val="single"/>
        </w:rPr>
      </w:pPr>
    </w:p>
    <w:p w14:paraId="65274D81" w14:textId="77777777" w:rsidR="00264D6A" w:rsidRPr="00A35280" w:rsidRDefault="00264D6A" w:rsidP="00264D6A">
      <w:pPr>
        <w:rPr>
          <w:b/>
        </w:rPr>
      </w:pPr>
      <w:r w:rsidRPr="00A35280">
        <w:rPr>
          <w:b/>
        </w:rPr>
        <w:t>Strategies and Goals</w:t>
      </w:r>
    </w:p>
    <w:p w14:paraId="2FD544A0" w14:textId="77777777" w:rsidR="00264D6A" w:rsidRPr="00A35280" w:rsidRDefault="00264D6A" w:rsidP="00264D6A">
      <w:pPr>
        <w:pStyle w:val="ListParagraph"/>
        <w:numPr>
          <w:ilvl w:val="0"/>
          <w:numId w:val="61"/>
        </w:numPr>
        <w:rPr>
          <w:b/>
        </w:rPr>
      </w:pPr>
      <w:r w:rsidRPr="00A35280">
        <w:t>Extension of services hours to run earlier and later.</w:t>
      </w:r>
    </w:p>
    <w:p w14:paraId="23B68425" w14:textId="77777777" w:rsidR="00264D6A" w:rsidRPr="00A35280" w:rsidRDefault="00264D6A" w:rsidP="00264D6A">
      <w:pPr>
        <w:pStyle w:val="ListParagraph"/>
        <w:numPr>
          <w:ilvl w:val="0"/>
          <w:numId w:val="61"/>
        </w:numPr>
        <w:rPr>
          <w:b/>
        </w:rPr>
      </w:pPr>
      <w:r w:rsidRPr="00A35280">
        <w:t>Expansion of service days to include Saturday and Sunday.</w:t>
      </w:r>
    </w:p>
    <w:p w14:paraId="2BF84700" w14:textId="77777777" w:rsidR="00264D6A" w:rsidRPr="00A35280" w:rsidRDefault="00264D6A" w:rsidP="00264D6A">
      <w:pPr>
        <w:pStyle w:val="ListParagraph"/>
        <w:numPr>
          <w:ilvl w:val="0"/>
          <w:numId w:val="61"/>
        </w:numPr>
        <w:rPr>
          <w:b/>
        </w:rPr>
      </w:pPr>
      <w:r w:rsidRPr="00A35280">
        <w:t>Additional capacity for door-to-door accessible van services.</w:t>
      </w:r>
    </w:p>
    <w:p w14:paraId="6EC89062" w14:textId="77777777" w:rsidR="00264D6A" w:rsidRPr="00A35280" w:rsidRDefault="00264D6A" w:rsidP="00264D6A">
      <w:pPr>
        <w:pStyle w:val="ListParagraph"/>
        <w:numPr>
          <w:ilvl w:val="0"/>
          <w:numId w:val="61"/>
        </w:numPr>
        <w:rPr>
          <w:b/>
        </w:rPr>
      </w:pPr>
      <w:r w:rsidRPr="00A35280">
        <w:t>Expansion of service areas to a county-wide area, especially fixed-route systems.</w:t>
      </w:r>
    </w:p>
    <w:p w14:paraId="1F57E116" w14:textId="77777777" w:rsidR="00264D6A" w:rsidRPr="00A35280" w:rsidRDefault="00264D6A" w:rsidP="00264D6A">
      <w:pPr>
        <w:pStyle w:val="ListParagraph"/>
        <w:numPr>
          <w:ilvl w:val="0"/>
          <w:numId w:val="61"/>
        </w:numPr>
        <w:rPr>
          <w:b/>
        </w:rPr>
      </w:pPr>
      <w:r w:rsidRPr="00A35280">
        <w:t>Lower or free fares.</w:t>
      </w:r>
    </w:p>
    <w:p w14:paraId="0962C89C" w14:textId="77777777" w:rsidR="00264D6A" w:rsidRPr="00A35280" w:rsidRDefault="00264D6A" w:rsidP="00264D6A">
      <w:pPr>
        <w:pStyle w:val="ListParagraph"/>
        <w:numPr>
          <w:ilvl w:val="0"/>
          <w:numId w:val="61"/>
        </w:numPr>
        <w:rPr>
          <w:b/>
        </w:rPr>
      </w:pPr>
      <w:r w:rsidRPr="00A35280">
        <w:t>Outreach of services to individuals and caretakers.</w:t>
      </w:r>
    </w:p>
    <w:p w14:paraId="2DB6C451" w14:textId="6EE493FA" w:rsidR="00264D6A" w:rsidRPr="00A35280" w:rsidRDefault="00264D6A" w:rsidP="00264D6A">
      <w:pPr>
        <w:pStyle w:val="ListParagraph"/>
        <w:numPr>
          <w:ilvl w:val="0"/>
          <w:numId w:val="61"/>
        </w:numPr>
        <w:rPr>
          <w:b/>
        </w:rPr>
      </w:pPr>
      <w:r w:rsidRPr="00A35280">
        <w:t>Travel training to individuals, senior organizations, and caretakers.</w:t>
      </w:r>
    </w:p>
    <w:p w14:paraId="520DDC4C" w14:textId="34ADB83F" w:rsidR="000729FC" w:rsidRPr="00A35280" w:rsidRDefault="000729FC" w:rsidP="00264D6A">
      <w:pPr>
        <w:pStyle w:val="ListParagraph"/>
        <w:numPr>
          <w:ilvl w:val="0"/>
          <w:numId w:val="61"/>
        </w:numPr>
        <w:rPr>
          <w:b/>
        </w:rPr>
      </w:pPr>
      <w:r w:rsidRPr="00A35280">
        <w:t xml:space="preserve">Improvement of sidewalks and roadways </w:t>
      </w:r>
    </w:p>
    <w:p w14:paraId="57962161" w14:textId="77777777" w:rsidR="00264D6A" w:rsidRDefault="00264D6A" w:rsidP="00264D6A">
      <w:pPr>
        <w:rPr>
          <w:u w:val="single"/>
        </w:rPr>
      </w:pPr>
    </w:p>
    <w:p w14:paraId="4504C9C0" w14:textId="77777777" w:rsidR="00042029" w:rsidRDefault="00042029" w:rsidP="00042029">
      <w:pPr>
        <w:pStyle w:val="Heading2"/>
        <w:jc w:val="center"/>
      </w:pPr>
      <w:bookmarkStart w:id="1972" w:name="_Toc20738005"/>
      <w:bookmarkStart w:id="1973" w:name="_Toc93923420"/>
      <w:r>
        <w:t>Athens County Transportation Survey for Individuals with Disabilities</w:t>
      </w:r>
      <w:bookmarkEnd w:id="1972"/>
      <w:bookmarkEnd w:id="1973"/>
    </w:p>
    <w:p w14:paraId="63BC9FB8" w14:textId="77777777" w:rsidR="00042029" w:rsidRPr="009F09A6" w:rsidRDefault="00042029" w:rsidP="00042029">
      <w:pPr>
        <w:rPr>
          <w:b/>
        </w:rPr>
      </w:pPr>
      <w:r w:rsidRPr="009F09A6">
        <w:rPr>
          <w:b/>
        </w:rPr>
        <w:t>Table 20: Age of Respondents</w:t>
      </w:r>
    </w:p>
    <w:tbl>
      <w:tblPr>
        <w:tblW w:w="2880" w:type="dxa"/>
        <w:jc w:val="center"/>
        <w:tblLook w:val="04A0" w:firstRow="1" w:lastRow="0" w:firstColumn="1" w:lastColumn="0" w:noHBand="0" w:noVBand="1"/>
      </w:tblPr>
      <w:tblGrid>
        <w:gridCol w:w="960"/>
        <w:gridCol w:w="960"/>
        <w:gridCol w:w="1089"/>
      </w:tblGrid>
      <w:tr w:rsidR="00042029" w:rsidRPr="007E1619" w14:paraId="4B18BFFD" w14:textId="77777777" w:rsidTr="00ED2E27">
        <w:trPr>
          <w:trHeight w:val="390"/>
          <w:jc w:val="center"/>
        </w:trPr>
        <w:tc>
          <w:tcPr>
            <w:tcW w:w="960" w:type="dxa"/>
            <w:tcBorders>
              <w:top w:val="nil"/>
              <w:left w:val="nil"/>
              <w:bottom w:val="single" w:sz="12" w:space="0" w:color="00724E" w:themeColor="accent1" w:themeShade="BF"/>
              <w:right w:val="nil"/>
            </w:tcBorders>
            <w:shd w:val="clear" w:color="auto" w:fill="auto"/>
            <w:noWrap/>
            <w:vAlign w:val="bottom"/>
            <w:hideMark/>
          </w:tcPr>
          <w:p w14:paraId="56482EEF"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lastRenderedPageBreak/>
              <w:t>Age</w:t>
            </w:r>
          </w:p>
        </w:tc>
        <w:tc>
          <w:tcPr>
            <w:tcW w:w="960" w:type="dxa"/>
            <w:tcBorders>
              <w:top w:val="nil"/>
              <w:left w:val="nil"/>
              <w:bottom w:val="single" w:sz="12" w:space="0" w:color="00724E" w:themeColor="accent1" w:themeShade="BF"/>
              <w:right w:val="nil"/>
            </w:tcBorders>
            <w:shd w:val="clear" w:color="auto" w:fill="auto"/>
            <w:noWrap/>
            <w:vAlign w:val="bottom"/>
            <w:hideMark/>
          </w:tcPr>
          <w:p w14:paraId="2A3D5F8A"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 </w:t>
            </w:r>
          </w:p>
        </w:tc>
        <w:tc>
          <w:tcPr>
            <w:tcW w:w="960" w:type="dxa"/>
            <w:tcBorders>
              <w:top w:val="nil"/>
              <w:left w:val="nil"/>
              <w:bottom w:val="single" w:sz="12" w:space="0" w:color="00724E" w:themeColor="accent1" w:themeShade="BF"/>
              <w:right w:val="nil"/>
            </w:tcBorders>
            <w:shd w:val="clear" w:color="auto" w:fill="auto"/>
            <w:noWrap/>
            <w:vAlign w:val="bottom"/>
            <w:hideMark/>
          </w:tcPr>
          <w:p w14:paraId="0F870D5F"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24765688" w14:textId="77777777" w:rsidTr="00ED2E27">
        <w:trPr>
          <w:trHeight w:val="315"/>
          <w:jc w:val="center"/>
        </w:trPr>
        <w:tc>
          <w:tcPr>
            <w:tcW w:w="960" w:type="dxa"/>
            <w:tcBorders>
              <w:top w:val="single" w:sz="12" w:space="0" w:color="00724E" w:themeColor="accent1" w:themeShade="BF"/>
              <w:left w:val="nil"/>
              <w:bottom w:val="nil"/>
              <w:right w:val="nil"/>
            </w:tcBorders>
            <w:shd w:val="clear" w:color="000000" w:fill="D9D9D9"/>
            <w:noWrap/>
            <w:vAlign w:val="bottom"/>
            <w:hideMark/>
          </w:tcPr>
          <w:p w14:paraId="0F8A3BE2"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0-20</w:t>
            </w:r>
          </w:p>
        </w:tc>
        <w:tc>
          <w:tcPr>
            <w:tcW w:w="960" w:type="dxa"/>
            <w:tcBorders>
              <w:top w:val="single" w:sz="12" w:space="0" w:color="00724E" w:themeColor="accent1" w:themeShade="BF"/>
              <w:left w:val="nil"/>
              <w:bottom w:val="nil"/>
              <w:right w:val="nil"/>
            </w:tcBorders>
            <w:shd w:val="clear" w:color="000000" w:fill="D9D9D9"/>
            <w:noWrap/>
            <w:vAlign w:val="bottom"/>
            <w:hideMark/>
          </w:tcPr>
          <w:p w14:paraId="452800F4"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960" w:type="dxa"/>
            <w:tcBorders>
              <w:top w:val="single" w:sz="12" w:space="0" w:color="00724E" w:themeColor="accent1" w:themeShade="BF"/>
              <w:left w:val="nil"/>
              <w:bottom w:val="nil"/>
              <w:right w:val="nil"/>
            </w:tcBorders>
            <w:shd w:val="clear" w:color="000000" w:fill="D9D9D9"/>
            <w:noWrap/>
            <w:vAlign w:val="bottom"/>
            <w:hideMark/>
          </w:tcPr>
          <w:p w14:paraId="2AB95ECB"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0.0%</w:t>
            </w:r>
          </w:p>
        </w:tc>
      </w:tr>
      <w:tr w:rsidR="00042029" w:rsidRPr="007E1619" w14:paraId="117F1779" w14:textId="77777777" w:rsidTr="00ED2E27">
        <w:trPr>
          <w:trHeight w:val="300"/>
          <w:jc w:val="center"/>
        </w:trPr>
        <w:tc>
          <w:tcPr>
            <w:tcW w:w="960" w:type="dxa"/>
            <w:tcBorders>
              <w:top w:val="nil"/>
              <w:left w:val="nil"/>
              <w:bottom w:val="nil"/>
              <w:right w:val="nil"/>
            </w:tcBorders>
            <w:shd w:val="clear" w:color="000000" w:fill="A6A6A6"/>
            <w:noWrap/>
            <w:vAlign w:val="bottom"/>
            <w:hideMark/>
          </w:tcPr>
          <w:p w14:paraId="6AE26F81"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21-40</w:t>
            </w:r>
          </w:p>
        </w:tc>
        <w:tc>
          <w:tcPr>
            <w:tcW w:w="960" w:type="dxa"/>
            <w:tcBorders>
              <w:top w:val="nil"/>
              <w:left w:val="nil"/>
              <w:bottom w:val="nil"/>
              <w:right w:val="nil"/>
            </w:tcBorders>
            <w:shd w:val="clear" w:color="000000" w:fill="A6A6A6"/>
            <w:noWrap/>
            <w:vAlign w:val="bottom"/>
            <w:hideMark/>
          </w:tcPr>
          <w:p w14:paraId="0BDC8860"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w:t>
            </w:r>
          </w:p>
        </w:tc>
        <w:tc>
          <w:tcPr>
            <w:tcW w:w="960" w:type="dxa"/>
            <w:tcBorders>
              <w:top w:val="nil"/>
              <w:left w:val="nil"/>
              <w:bottom w:val="nil"/>
              <w:right w:val="nil"/>
            </w:tcBorders>
            <w:shd w:val="clear" w:color="000000" w:fill="A6A6A6"/>
            <w:noWrap/>
            <w:vAlign w:val="bottom"/>
            <w:hideMark/>
          </w:tcPr>
          <w:p w14:paraId="26687C8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w:t>
            </w:r>
            <w:r w:rsidRPr="007E1619">
              <w:rPr>
                <w:rFonts w:ascii="Calibri Light" w:eastAsia="Times New Roman" w:hAnsi="Calibri Light" w:cs="Calibri Light"/>
                <w:color w:val="000000"/>
              </w:rPr>
              <w:t>5.0%</w:t>
            </w:r>
          </w:p>
        </w:tc>
      </w:tr>
      <w:tr w:rsidR="00042029" w:rsidRPr="007E1619" w14:paraId="1A78C093" w14:textId="77777777" w:rsidTr="00ED2E27">
        <w:trPr>
          <w:trHeight w:val="300"/>
          <w:jc w:val="center"/>
        </w:trPr>
        <w:tc>
          <w:tcPr>
            <w:tcW w:w="960" w:type="dxa"/>
            <w:tcBorders>
              <w:top w:val="nil"/>
              <w:left w:val="nil"/>
              <w:bottom w:val="nil"/>
              <w:right w:val="nil"/>
            </w:tcBorders>
            <w:shd w:val="clear" w:color="000000" w:fill="808080"/>
            <w:noWrap/>
            <w:vAlign w:val="bottom"/>
            <w:hideMark/>
          </w:tcPr>
          <w:p w14:paraId="53B44629"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41-64</w:t>
            </w:r>
          </w:p>
        </w:tc>
        <w:tc>
          <w:tcPr>
            <w:tcW w:w="960" w:type="dxa"/>
            <w:tcBorders>
              <w:top w:val="nil"/>
              <w:left w:val="nil"/>
              <w:bottom w:val="nil"/>
              <w:right w:val="nil"/>
            </w:tcBorders>
            <w:shd w:val="clear" w:color="000000" w:fill="808080"/>
            <w:noWrap/>
            <w:vAlign w:val="bottom"/>
            <w:hideMark/>
          </w:tcPr>
          <w:p w14:paraId="45F47E7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960" w:type="dxa"/>
            <w:tcBorders>
              <w:top w:val="nil"/>
              <w:left w:val="nil"/>
              <w:bottom w:val="nil"/>
              <w:right w:val="nil"/>
            </w:tcBorders>
            <w:shd w:val="clear" w:color="000000" w:fill="808080"/>
            <w:noWrap/>
            <w:vAlign w:val="bottom"/>
            <w:hideMark/>
          </w:tcPr>
          <w:p w14:paraId="4FA57B51"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w:t>
            </w:r>
            <w:r w:rsidRPr="007E1619">
              <w:rPr>
                <w:rFonts w:ascii="Calibri Light" w:eastAsia="Times New Roman" w:hAnsi="Calibri Light" w:cs="Calibri Light"/>
                <w:color w:val="000000"/>
              </w:rPr>
              <w:t>.0%</w:t>
            </w:r>
          </w:p>
        </w:tc>
      </w:tr>
      <w:tr w:rsidR="00042029" w:rsidRPr="007E1619" w14:paraId="58EC4B36" w14:textId="77777777" w:rsidTr="00ED2E27">
        <w:trPr>
          <w:trHeight w:val="300"/>
          <w:jc w:val="center"/>
        </w:trPr>
        <w:tc>
          <w:tcPr>
            <w:tcW w:w="960" w:type="dxa"/>
            <w:tcBorders>
              <w:top w:val="nil"/>
              <w:left w:val="nil"/>
              <w:bottom w:val="nil"/>
              <w:right w:val="nil"/>
            </w:tcBorders>
            <w:shd w:val="clear" w:color="000000" w:fill="F2F2F2"/>
            <w:noWrap/>
            <w:vAlign w:val="bottom"/>
            <w:hideMark/>
          </w:tcPr>
          <w:p w14:paraId="25807B54"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65+</w:t>
            </w:r>
          </w:p>
        </w:tc>
        <w:tc>
          <w:tcPr>
            <w:tcW w:w="960" w:type="dxa"/>
            <w:tcBorders>
              <w:top w:val="nil"/>
              <w:left w:val="nil"/>
              <w:bottom w:val="nil"/>
              <w:right w:val="nil"/>
            </w:tcBorders>
            <w:shd w:val="clear" w:color="000000" w:fill="F2F2F2"/>
            <w:noWrap/>
            <w:vAlign w:val="bottom"/>
            <w:hideMark/>
          </w:tcPr>
          <w:p w14:paraId="4D081AA2"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0</w:t>
            </w:r>
          </w:p>
        </w:tc>
        <w:tc>
          <w:tcPr>
            <w:tcW w:w="960" w:type="dxa"/>
            <w:tcBorders>
              <w:top w:val="nil"/>
              <w:left w:val="nil"/>
              <w:bottom w:val="nil"/>
              <w:right w:val="nil"/>
            </w:tcBorders>
            <w:shd w:val="clear" w:color="000000" w:fill="F2F2F2"/>
            <w:noWrap/>
            <w:vAlign w:val="bottom"/>
            <w:hideMark/>
          </w:tcPr>
          <w:p w14:paraId="4AF29FE1"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0.0%</w:t>
            </w:r>
          </w:p>
        </w:tc>
      </w:tr>
    </w:tbl>
    <w:p w14:paraId="7C0E339A" w14:textId="77777777" w:rsidR="00042029" w:rsidRPr="009F09A6" w:rsidRDefault="00042029" w:rsidP="00A35280">
      <w:pPr>
        <w:ind w:firstLine="720"/>
        <w:jc w:val="center"/>
      </w:pPr>
      <w:r w:rsidRPr="009F09A6">
        <w:t>Table 20 illustrates that the survey captured responses from Individuals with disabilities of varying ages.</w:t>
      </w:r>
    </w:p>
    <w:p w14:paraId="47DE84BE" w14:textId="77777777" w:rsidR="00042029" w:rsidRPr="009F09A6" w:rsidRDefault="00042029" w:rsidP="00042029">
      <w:pPr>
        <w:rPr>
          <w:b/>
        </w:rPr>
      </w:pPr>
      <w:r w:rsidRPr="009F09A6">
        <w:rPr>
          <w:b/>
        </w:rPr>
        <w:t>Table 21: Respondents’ Residence</w:t>
      </w:r>
    </w:p>
    <w:tbl>
      <w:tblPr>
        <w:tblW w:w="3569" w:type="dxa"/>
        <w:jc w:val="center"/>
        <w:tblLook w:val="04A0" w:firstRow="1" w:lastRow="0" w:firstColumn="1" w:lastColumn="0" w:noHBand="0" w:noVBand="1"/>
      </w:tblPr>
      <w:tblGrid>
        <w:gridCol w:w="1520"/>
        <w:gridCol w:w="960"/>
        <w:gridCol w:w="1089"/>
      </w:tblGrid>
      <w:tr w:rsidR="00042029" w:rsidRPr="007E1619" w14:paraId="2761B765" w14:textId="77777777" w:rsidTr="00ED2E27">
        <w:trPr>
          <w:trHeight w:val="390"/>
          <w:jc w:val="center"/>
        </w:trPr>
        <w:tc>
          <w:tcPr>
            <w:tcW w:w="1520" w:type="dxa"/>
            <w:tcBorders>
              <w:top w:val="nil"/>
              <w:left w:val="nil"/>
              <w:bottom w:val="single" w:sz="12" w:space="0" w:color="00724E" w:themeColor="accent1" w:themeShade="BF"/>
              <w:right w:val="nil"/>
            </w:tcBorders>
            <w:shd w:val="clear" w:color="auto" w:fill="auto"/>
            <w:noWrap/>
            <w:vAlign w:val="bottom"/>
            <w:hideMark/>
          </w:tcPr>
          <w:p w14:paraId="3E975925"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Residence</w:t>
            </w:r>
          </w:p>
        </w:tc>
        <w:tc>
          <w:tcPr>
            <w:tcW w:w="960" w:type="dxa"/>
            <w:tcBorders>
              <w:top w:val="nil"/>
              <w:left w:val="nil"/>
              <w:bottom w:val="single" w:sz="12" w:space="0" w:color="00724E" w:themeColor="accent1" w:themeShade="BF"/>
              <w:right w:val="nil"/>
            </w:tcBorders>
            <w:shd w:val="clear" w:color="auto" w:fill="auto"/>
            <w:noWrap/>
            <w:vAlign w:val="bottom"/>
            <w:hideMark/>
          </w:tcPr>
          <w:p w14:paraId="4F43BE67"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74EC46B6"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09ADC184" w14:textId="77777777" w:rsidTr="00ED2E27">
        <w:trPr>
          <w:trHeight w:val="315"/>
          <w:jc w:val="center"/>
        </w:trPr>
        <w:tc>
          <w:tcPr>
            <w:tcW w:w="1520" w:type="dxa"/>
            <w:tcBorders>
              <w:top w:val="single" w:sz="12" w:space="0" w:color="00724E" w:themeColor="accent1" w:themeShade="BF"/>
              <w:left w:val="nil"/>
              <w:bottom w:val="nil"/>
              <w:right w:val="nil"/>
            </w:tcBorders>
            <w:shd w:val="clear" w:color="000000" w:fill="808080"/>
            <w:noWrap/>
            <w:vAlign w:val="bottom"/>
            <w:hideMark/>
          </w:tcPr>
          <w:p w14:paraId="6AC55A28"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Athens City</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3020A0C6"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6EC4A9A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w:t>
            </w:r>
            <w:r w:rsidRPr="007E1619">
              <w:rPr>
                <w:rFonts w:ascii="Calibri Light" w:eastAsia="Times New Roman" w:hAnsi="Calibri Light" w:cs="Calibri Light"/>
                <w:color w:val="000000"/>
              </w:rPr>
              <w:t>.0%</w:t>
            </w:r>
          </w:p>
        </w:tc>
      </w:tr>
      <w:tr w:rsidR="00042029" w:rsidRPr="007E1619" w14:paraId="3F6A4FED" w14:textId="77777777" w:rsidTr="00ED2E27">
        <w:trPr>
          <w:trHeight w:val="300"/>
          <w:jc w:val="center"/>
        </w:trPr>
        <w:tc>
          <w:tcPr>
            <w:tcW w:w="1520" w:type="dxa"/>
            <w:tcBorders>
              <w:top w:val="nil"/>
              <w:left w:val="nil"/>
              <w:bottom w:val="nil"/>
              <w:right w:val="nil"/>
            </w:tcBorders>
            <w:shd w:val="clear" w:color="000000" w:fill="808080"/>
            <w:noWrap/>
            <w:vAlign w:val="bottom"/>
            <w:hideMark/>
          </w:tcPr>
          <w:p w14:paraId="69E5A803"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Chauncey</w:t>
            </w:r>
          </w:p>
        </w:tc>
        <w:tc>
          <w:tcPr>
            <w:tcW w:w="960" w:type="dxa"/>
            <w:tcBorders>
              <w:top w:val="nil"/>
              <w:left w:val="nil"/>
              <w:bottom w:val="nil"/>
              <w:right w:val="nil"/>
            </w:tcBorders>
            <w:shd w:val="clear" w:color="000000" w:fill="808080"/>
            <w:noWrap/>
            <w:vAlign w:val="bottom"/>
            <w:hideMark/>
          </w:tcPr>
          <w:p w14:paraId="2A6B6ABC"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000000" w:fill="808080"/>
            <w:noWrap/>
            <w:vAlign w:val="bottom"/>
            <w:hideMark/>
          </w:tcPr>
          <w:p w14:paraId="75EA7A7F"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12.5</w:t>
            </w:r>
            <w:r w:rsidRPr="007E1619">
              <w:rPr>
                <w:rFonts w:ascii="Calibri Light" w:eastAsia="Times New Roman" w:hAnsi="Calibri Light" w:cs="Calibri Light"/>
                <w:color w:val="000000"/>
              </w:rPr>
              <w:t>%</w:t>
            </w:r>
          </w:p>
        </w:tc>
      </w:tr>
      <w:tr w:rsidR="00042029" w:rsidRPr="007E1619" w14:paraId="3591E02D" w14:textId="77777777" w:rsidTr="00ED2E27">
        <w:trPr>
          <w:trHeight w:val="300"/>
          <w:jc w:val="center"/>
        </w:trPr>
        <w:tc>
          <w:tcPr>
            <w:tcW w:w="1520" w:type="dxa"/>
            <w:tcBorders>
              <w:top w:val="nil"/>
              <w:left w:val="nil"/>
              <w:bottom w:val="nil"/>
              <w:right w:val="nil"/>
            </w:tcBorders>
            <w:shd w:val="clear" w:color="000000" w:fill="A6A6A6"/>
            <w:noWrap/>
            <w:vAlign w:val="bottom"/>
            <w:hideMark/>
          </w:tcPr>
          <w:p w14:paraId="6C88FF40"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Albany</w:t>
            </w:r>
          </w:p>
        </w:tc>
        <w:tc>
          <w:tcPr>
            <w:tcW w:w="960" w:type="dxa"/>
            <w:tcBorders>
              <w:top w:val="nil"/>
              <w:left w:val="nil"/>
              <w:bottom w:val="nil"/>
              <w:right w:val="nil"/>
            </w:tcBorders>
            <w:shd w:val="clear" w:color="000000" w:fill="A6A6A6"/>
            <w:noWrap/>
            <w:vAlign w:val="bottom"/>
            <w:hideMark/>
          </w:tcPr>
          <w:p w14:paraId="5EB53761"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1</w:t>
            </w:r>
          </w:p>
        </w:tc>
        <w:tc>
          <w:tcPr>
            <w:tcW w:w="1089" w:type="dxa"/>
            <w:tcBorders>
              <w:top w:val="nil"/>
              <w:left w:val="nil"/>
              <w:bottom w:val="nil"/>
              <w:right w:val="nil"/>
            </w:tcBorders>
            <w:shd w:val="clear" w:color="000000" w:fill="A6A6A6"/>
            <w:noWrap/>
            <w:vAlign w:val="bottom"/>
            <w:hideMark/>
          </w:tcPr>
          <w:p w14:paraId="691A6B43"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12.5</w:t>
            </w:r>
            <w:r w:rsidRPr="007E1619">
              <w:rPr>
                <w:rFonts w:ascii="Calibri Light" w:eastAsia="Times New Roman" w:hAnsi="Calibri Light" w:cs="Calibri Light"/>
                <w:color w:val="000000"/>
              </w:rPr>
              <w:t>%</w:t>
            </w:r>
          </w:p>
        </w:tc>
      </w:tr>
    </w:tbl>
    <w:p w14:paraId="3851FB56" w14:textId="77777777" w:rsidR="00042029" w:rsidRPr="009F09A6" w:rsidRDefault="00042029" w:rsidP="00042029">
      <w:pPr>
        <w:jc w:val="center"/>
      </w:pPr>
      <w:r w:rsidRPr="009F09A6">
        <w:t>Table 21 highlights the different locations the respondents’ residences’ are located.</w:t>
      </w:r>
    </w:p>
    <w:p w14:paraId="3C23D5AE" w14:textId="77777777" w:rsidR="00042029" w:rsidRPr="009F09A6" w:rsidRDefault="00042029" w:rsidP="00042029">
      <w:pPr>
        <w:rPr>
          <w:b/>
        </w:rPr>
      </w:pPr>
      <w:r w:rsidRPr="009F09A6">
        <w:rPr>
          <w:b/>
        </w:rPr>
        <w:t>Table 22: Number of Individuals in Respondents’ Household</w:t>
      </w:r>
    </w:p>
    <w:tbl>
      <w:tblPr>
        <w:tblW w:w="3389" w:type="dxa"/>
        <w:jc w:val="center"/>
        <w:tblLook w:val="04A0" w:firstRow="1" w:lastRow="0" w:firstColumn="1" w:lastColumn="0" w:noHBand="0" w:noVBand="1"/>
      </w:tblPr>
      <w:tblGrid>
        <w:gridCol w:w="1471"/>
        <w:gridCol w:w="829"/>
        <w:gridCol w:w="1089"/>
      </w:tblGrid>
      <w:tr w:rsidR="00042029" w:rsidRPr="007E1619" w14:paraId="4A7E9362" w14:textId="77777777" w:rsidTr="00ED2E27">
        <w:trPr>
          <w:trHeight w:val="390"/>
          <w:jc w:val="center"/>
        </w:trPr>
        <w:tc>
          <w:tcPr>
            <w:tcW w:w="2300" w:type="dxa"/>
            <w:gridSpan w:val="2"/>
            <w:tcBorders>
              <w:top w:val="nil"/>
              <w:left w:val="nil"/>
              <w:bottom w:val="single" w:sz="12" w:space="0" w:color="00724E" w:themeColor="accent1" w:themeShade="BF"/>
              <w:right w:val="nil"/>
            </w:tcBorders>
            <w:shd w:val="clear" w:color="auto" w:fill="auto"/>
            <w:noWrap/>
            <w:vAlign w:val="bottom"/>
            <w:hideMark/>
          </w:tcPr>
          <w:p w14:paraId="45C939F8"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Household</w:t>
            </w:r>
          </w:p>
        </w:tc>
        <w:tc>
          <w:tcPr>
            <w:tcW w:w="1089" w:type="dxa"/>
            <w:tcBorders>
              <w:top w:val="nil"/>
              <w:left w:val="nil"/>
              <w:bottom w:val="single" w:sz="12" w:space="0" w:color="00724E" w:themeColor="accent1" w:themeShade="BF"/>
              <w:right w:val="nil"/>
            </w:tcBorders>
            <w:shd w:val="clear" w:color="auto" w:fill="auto"/>
            <w:noWrap/>
            <w:vAlign w:val="bottom"/>
            <w:hideMark/>
          </w:tcPr>
          <w:p w14:paraId="53C1BD0E"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1AF0EDFE" w14:textId="77777777" w:rsidTr="00ED2E27">
        <w:trPr>
          <w:trHeight w:val="315"/>
          <w:jc w:val="center"/>
        </w:trPr>
        <w:tc>
          <w:tcPr>
            <w:tcW w:w="1471" w:type="dxa"/>
            <w:tcBorders>
              <w:top w:val="single" w:sz="12" w:space="0" w:color="00724E" w:themeColor="accent1" w:themeShade="BF"/>
              <w:left w:val="nil"/>
              <w:bottom w:val="nil"/>
              <w:right w:val="nil"/>
            </w:tcBorders>
            <w:shd w:val="clear" w:color="000000" w:fill="808080"/>
            <w:noWrap/>
            <w:vAlign w:val="bottom"/>
            <w:hideMark/>
          </w:tcPr>
          <w:p w14:paraId="74E8F382"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1</w:t>
            </w:r>
          </w:p>
        </w:tc>
        <w:tc>
          <w:tcPr>
            <w:tcW w:w="829" w:type="dxa"/>
            <w:tcBorders>
              <w:top w:val="single" w:sz="12" w:space="0" w:color="00724E" w:themeColor="accent1" w:themeShade="BF"/>
              <w:left w:val="nil"/>
              <w:bottom w:val="nil"/>
              <w:right w:val="nil"/>
            </w:tcBorders>
            <w:shd w:val="clear" w:color="000000" w:fill="808080"/>
            <w:noWrap/>
            <w:vAlign w:val="bottom"/>
            <w:hideMark/>
          </w:tcPr>
          <w:p w14:paraId="27D2CB6C"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5CD2B830"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r w:rsidRPr="007E1619">
              <w:rPr>
                <w:rFonts w:ascii="Calibri Light" w:eastAsia="Times New Roman" w:hAnsi="Calibri Light" w:cs="Calibri Light"/>
                <w:color w:val="000000"/>
              </w:rPr>
              <w:t>%</w:t>
            </w:r>
          </w:p>
        </w:tc>
      </w:tr>
      <w:tr w:rsidR="00042029" w:rsidRPr="007E1619" w14:paraId="72A7BA6D" w14:textId="77777777" w:rsidTr="00ED2E27">
        <w:trPr>
          <w:trHeight w:val="300"/>
          <w:jc w:val="center"/>
        </w:trPr>
        <w:tc>
          <w:tcPr>
            <w:tcW w:w="1471" w:type="dxa"/>
            <w:tcBorders>
              <w:top w:val="nil"/>
              <w:left w:val="nil"/>
              <w:bottom w:val="nil"/>
              <w:right w:val="nil"/>
            </w:tcBorders>
            <w:shd w:val="clear" w:color="000000" w:fill="A6A6A6"/>
            <w:noWrap/>
            <w:vAlign w:val="bottom"/>
            <w:hideMark/>
          </w:tcPr>
          <w:p w14:paraId="27E6F9F9"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2</w:t>
            </w:r>
          </w:p>
        </w:tc>
        <w:tc>
          <w:tcPr>
            <w:tcW w:w="829" w:type="dxa"/>
            <w:tcBorders>
              <w:top w:val="nil"/>
              <w:left w:val="nil"/>
              <w:bottom w:val="nil"/>
              <w:right w:val="nil"/>
            </w:tcBorders>
            <w:shd w:val="clear" w:color="000000" w:fill="A6A6A6"/>
            <w:noWrap/>
            <w:vAlign w:val="bottom"/>
            <w:hideMark/>
          </w:tcPr>
          <w:p w14:paraId="631090FC"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000000" w:fill="A6A6A6"/>
            <w:noWrap/>
            <w:vAlign w:val="bottom"/>
            <w:hideMark/>
          </w:tcPr>
          <w:p w14:paraId="0D96F0FC"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12.5</w:t>
            </w:r>
            <w:r w:rsidRPr="007E1619">
              <w:rPr>
                <w:rFonts w:ascii="Calibri Light" w:eastAsia="Times New Roman" w:hAnsi="Calibri Light" w:cs="Calibri Light"/>
                <w:color w:val="000000"/>
              </w:rPr>
              <w:t>%</w:t>
            </w:r>
          </w:p>
        </w:tc>
      </w:tr>
      <w:tr w:rsidR="00042029" w:rsidRPr="007E1619" w14:paraId="4627630F" w14:textId="77777777" w:rsidTr="00ED2E27">
        <w:trPr>
          <w:trHeight w:val="300"/>
          <w:jc w:val="center"/>
        </w:trPr>
        <w:tc>
          <w:tcPr>
            <w:tcW w:w="1471" w:type="dxa"/>
            <w:tcBorders>
              <w:top w:val="nil"/>
              <w:left w:val="nil"/>
              <w:bottom w:val="nil"/>
              <w:right w:val="nil"/>
            </w:tcBorders>
            <w:shd w:val="clear" w:color="000000" w:fill="A6A6A6"/>
            <w:noWrap/>
            <w:vAlign w:val="bottom"/>
            <w:hideMark/>
          </w:tcPr>
          <w:p w14:paraId="27A7E15C"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3</w:t>
            </w:r>
          </w:p>
        </w:tc>
        <w:tc>
          <w:tcPr>
            <w:tcW w:w="829" w:type="dxa"/>
            <w:tcBorders>
              <w:top w:val="nil"/>
              <w:left w:val="nil"/>
              <w:bottom w:val="nil"/>
              <w:right w:val="nil"/>
            </w:tcBorders>
            <w:shd w:val="clear" w:color="000000" w:fill="A6A6A6"/>
            <w:noWrap/>
            <w:vAlign w:val="bottom"/>
            <w:hideMark/>
          </w:tcPr>
          <w:p w14:paraId="6E7D4057"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089" w:type="dxa"/>
            <w:tcBorders>
              <w:top w:val="nil"/>
              <w:left w:val="nil"/>
              <w:bottom w:val="nil"/>
              <w:right w:val="nil"/>
            </w:tcBorders>
            <w:shd w:val="clear" w:color="000000" w:fill="A6A6A6"/>
            <w:noWrap/>
            <w:vAlign w:val="bottom"/>
            <w:hideMark/>
          </w:tcPr>
          <w:p w14:paraId="561A331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7E1619">
              <w:rPr>
                <w:rFonts w:ascii="Calibri Light" w:eastAsia="Times New Roman" w:hAnsi="Calibri Light" w:cs="Calibri Light"/>
                <w:color w:val="000000"/>
              </w:rPr>
              <w:t>%</w:t>
            </w:r>
          </w:p>
        </w:tc>
      </w:tr>
      <w:tr w:rsidR="00042029" w:rsidRPr="007E1619" w14:paraId="6A91FCDC" w14:textId="77777777" w:rsidTr="00ED2E27">
        <w:trPr>
          <w:trHeight w:val="300"/>
          <w:jc w:val="center"/>
        </w:trPr>
        <w:tc>
          <w:tcPr>
            <w:tcW w:w="1471" w:type="dxa"/>
            <w:tcBorders>
              <w:top w:val="nil"/>
              <w:left w:val="nil"/>
              <w:bottom w:val="nil"/>
              <w:right w:val="nil"/>
            </w:tcBorders>
            <w:shd w:val="clear" w:color="000000" w:fill="BFBFBF"/>
            <w:noWrap/>
            <w:vAlign w:val="bottom"/>
            <w:hideMark/>
          </w:tcPr>
          <w:p w14:paraId="700FFE87" w14:textId="77777777" w:rsidR="00042029" w:rsidRPr="003C5C06" w:rsidRDefault="00042029" w:rsidP="00ED2E27">
            <w:pPr>
              <w:spacing w:after="0" w:line="240" w:lineRule="auto"/>
              <w:rPr>
                <w:rFonts w:asciiTheme="majorHAnsi" w:eastAsia="Times New Roman" w:hAnsiTheme="majorHAnsi" w:cs="Calibri Light"/>
                <w:color w:val="000000"/>
              </w:rPr>
            </w:pPr>
            <w:r w:rsidRPr="003C5C06">
              <w:rPr>
                <w:rFonts w:asciiTheme="majorHAnsi" w:eastAsia="Times New Roman" w:hAnsiTheme="majorHAnsi" w:cs="Calibri Light"/>
                <w:color w:val="000000"/>
              </w:rPr>
              <w:t>4</w:t>
            </w:r>
          </w:p>
        </w:tc>
        <w:tc>
          <w:tcPr>
            <w:tcW w:w="829" w:type="dxa"/>
            <w:tcBorders>
              <w:top w:val="nil"/>
              <w:left w:val="nil"/>
              <w:bottom w:val="nil"/>
              <w:right w:val="nil"/>
            </w:tcBorders>
            <w:shd w:val="clear" w:color="000000" w:fill="BFBFBF"/>
            <w:noWrap/>
            <w:vAlign w:val="bottom"/>
            <w:hideMark/>
          </w:tcPr>
          <w:p w14:paraId="30A47735" w14:textId="77777777" w:rsidR="00042029" w:rsidRPr="003C5C06" w:rsidRDefault="00042029" w:rsidP="00ED2E27">
            <w:pPr>
              <w:spacing w:after="0" w:line="240" w:lineRule="auto"/>
              <w:jc w:val="right"/>
              <w:rPr>
                <w:rFonts w:asciiTheme="majorHAnsi" w:eastAsia="Times New Roman" w:hAnsiTheme="majorHAnsi" w:cs="Calibri Light"/>
                <w:color w:val="000000"/>
              </w:rPr>
            </w:pPr>
            <w:r w:rsidRPr="003C5C06">
              <w:rPr>
                <w:rFonts w:asciiTheme="majorHAnsi" w:eastAsia="Times New Roman" w:hAnsiTheme="majorHAnsi" w:cs="Calibri Light"/>
                <w:color w:val="000000"/>
              </w:rPr>
              <w:t>1</w:t>
            </w:r>
          </w:p>
        </w:tc>
        <w:tc>
          <w:tcPr>
            <w:tcW w:w="1089" w:type="dxa"/>
            <w:tcBorders>
              <w:top w:val="nil"/>
              <w:left w:val="nil"/>
              <w:bottom w:val="nil"/>
              <w:right w:val="nil"/>
            </w:tcBorders>
            <w:shd w:val="clear" w:color="000000" w:fill="BFBFBF"/>
            <w:noWrap/>
            <w:vAlign w:val="bottom"/>
            <w:hideMark/>
          </w:tcPr>
          <w:p w14:paraId="307DF0F7" w14:textId="77777777" w:rsidR="00042029" w:rsidRPr="003C5C06" w:rsidRDefault="00042029" w:rsidP="00ED2E27">
            <w:pPr>
              <w:spacing w:after="0" w:line="240" w:lineRule="auto"/>
              <w:jc w:val="right"/>
              <w:rPr>
                <w:rFonts w:asciiTheme="majorHAnsi" w:eastAsia="Times New Roman" w:hAnsiTheme="majorHAnsi" w:cs="Calibri Light"/>
                <w:color w:val="000000"/>
              </w:rPr>
            </w:pPr>
            <w:r>
              <w:rPr>
                <w:rFonts w:asciiTheme="majorHAnsi" w:eastAsia="Times New Roman" w:hAnsiTheme="majorHAnsi" w:cs="Calibri Light"/>
                <w:color w:val="000000"/>
              </w:rPr>
              <w:t>12.5</w:t>
            </w:r>
            <w:r w:rsidRPr="003C5C06">
              <w:rPr>
                <w:rFonts w:asciiTheme="majorHAnsi" w:eastAsia="Times New Roman" w:hAnsiTheme="majorHAnsi" w:cs="Calibri Light"/>
                <w:color w:val="000000"/>
              </w:rPr>
              <w:t>%</w:t>
            </w:r>
          </w:p>
        </w:tc>
      </w:tr>
      <w:tr w:rsidR="00042029" w:rsidRPr="007E1619" w14:paraId="4A314559" w14:textId="77777777" w:rsidTr="00ED2E27">
        <w:trPr>
          <w:trHeight w:val="300"/>
          <w:jc w:val="center"/>
        </w:trPr>
        <w:tc>
          <w:tcPr>
            <w:tcW w:w="1471" w:type="dxa"/>
            <w:tcBorders>
              <w:top w:val="nil"/>
              <w:left w:val="nil"/>
              <w:bottom w:val="nil"/>
              <w:right w:val="nil"/>
            </w:tcBorders>
            <w:shd w:val="clear" w:color="000000" w:fill="D9D9D9"/>
            <w:noWrap/>
            <w:vAlign w:val="bottom"/>
            <w:hideMark/>
          </w:tcPr>
          <w:p w14:paraId="7D9E688C" w14:textId="77777777" w:rsidR="00042029" w:rsidRPr="003C5C06" w:rsidRDefault="00042029" w:rsidP="00ED2E27">
            <w:pPr>
              <w:spacing w:after="0" w:line="240" w:lineRule="auto"/>
              <w:rPr>
                <w:rFonts w:asciiTheme="majorHAnsi" w:eastAsia="Times New Roman" w:hAnsiTheme="majorHAnsi" w:cs="Calibri"/>
                <w:color w:val="000000"/>
              </w:rPr>
            </w:pPr>
            <w:r w:rsidRPr="003C5C06">
              <w:rPr>
                <w:rFonts w:asciiTheme="majorHAnsi" w:eastAsia="Times New Roman" w:hAnsiTheme="majorHAnsi" w:cs="Calibri"/>
                <w:color w:val="000000"/>
              </w:rPr>
              <w:t>5</w:t>
            </w:r>
          </w:p>
        </w:tc>
        <w:tc>
          <w:tcPr>
            <w:tcW w:w="829" w:type="dxa"/>
            <w:tcBorders>
              <w:top w:val="nil"/>
              <w:left w:val="nil"/>
              <w:bottom w:val="nil"/>
              <w:right w:val="nil"/>
            </w:tcBorders>
            <w:shd w:val="clear" w:color="000000" w:fill="D9D9D9"/>
            <w:noWrap/>
            <w:vAlign w:val="bottom"/>
            <w:hideMark/>
          </w:tcPr>
          <w:p w14:paraId="411DC0E4"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D9D9D9"/>
            <w:noWrap/>
            <w:vAlign w:val="bottom"/>
            <w:hideMark/>
          </w:tcPr>
          <w:p w14:paraId="2D7DB263"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r w:rsidRPr="003C5C06">
              <w:rPr>
                <w:rFonts w:asciiTheme="majorHAnsi" w:eastAsia="Times New Roman" w:hAnsiTheme="majorHAnsi" w:cs="Calibri"/>
                <w:color w:val="000000"/>
              </w:rPr>
              <w:t>%</w:t>
            </w:r>
          </w:p>
        </w:tc>
      </w:tr>
      <w:tr w:rsidR="00042029" w:rsidRPr="007E1619" w14:paraId="6CFAD637" w14:textId="77777777" w:rsidTr="00ED2E27">
        <w:trPr>
          <w:trHeight w:val="300"/>
          <w:jc w:val="center"/>
        </w:trPr>
        <w:tc>
          <w:tcPr>
            <w:tcW w:w="1471" w:type="dxa"/>
            <w:tcBorders>
              <w:top w:val="nil"/>
              <w:left w:val="nil"/>
              <w:bottom w:val="nil"/>
              <w:right w:val="nil"/>
            </w:tcBorders>
            <w:shd w:val="clear" w:color="000000" w:fill="BFBFBF"/>
            <w:noWrap/>
            <w:vAlign w:val="bottom"/>
            <w:hideMark/>
          </w:tcPr>
          <w:p w14:paraId="5F3E48D0" w14:textId="77777777" w:rsidR="00042029" w:rsidRPr="003C5C06" w:rsidRDefault="00042029" w:rsidP="00ED2E27">
            <w:pPr>
              <w:spacing w:after="0" w:line="240" w:lineRule="auto"/>
              <w:rPr>
                <w:rFonts w:asciiTheme="majorHAnsi" w:eastAsia="Times New Roman" w:hAnsiTheme="majorHAnsi" w:cs="Calibri"/>
                <w:color w:val="000000"/>
              </w:rPr>
            </w:pPr>
            <w:r w:rsidRPr="003C5C06">
              <w:rPr>
                <w:rFonts w:asciiTheme="majorHAnsi" w:eastAsia="Times New Roman" w:hAnsiTheme="majorHAnsi" w:cs="Calibri"/>
                <w:color w:val="000000"/>
              </w:rPr>
              <w:t>6+</w:t>
            </w:r>
          </w:p>
        </w:tc>
        <w:tc>
          <w:tcPr>
            <w:tcW w:w="829" w:type="dxa"/>
            <w:tcBorders>
              <w:top w:val="nil"/>
              <w:left w:val="nil"/>
              <w:bottom w:val="nil"/>
              <w:right w:val="nil"/>
            </w:tcBorders>
            <w:shd w:val="clear" w:color="000000" w:fill="BFBFBF"/>
            <w:noWrap/>
            <w:vAlign w:val="bottom"/>
            <w:hideMark/>
          </w:tcPr>
          <w:p w14:paraId="737C3976" w14:textId="77777777" w:rsidR="00042029" w:rsidRPr="003C5C06" w:rsidRDefault="00042029" w:rsidP="00ED2E27">
            <w:pPr>
              <w:spacing w:after="0" w:line="240" w:lineRule="auto"/>
              <w:jc w:val="right"/>
              <w:rPr>
                <w:rFonts w:asciiTheme="majorHAnsi" w:eastAsia="Times New Roman" w:hAnsiTheme="majorHAnsi" w:cs="Calibri"/>
                <w:color w:val="000000"/>
              </w:rPr>
            </w:pPr>
            <w:r w:rsidRPr="003C5C06">
              <w:rPr>
                <w:rFonts w:asciiTheme="majorHAnsi" w:eastAsia="Times New Roman" w:hAnsiTheme="majorHAnsi" w:cs="Calibri"/>
                <w:color w:val="000000"/>
              </w:rPr>
              <w:t>1</w:t>
            </w:r>
          </w:p>
        </w:tc>
        <w:tc>
          <w:tcPr>
            <w:tcW w:w="1089" w:type="dxa"/>
            <w:tcBorders>
              <w:top w:val="nil"/>
              <w:left w:val="nil"/>
              <w:bottom w:val="nil"/>
              <w:right w:val="nil"/>
            </w:tcBorders>
            <w:shd w:val="clear" w:color="000000" w:fill="BFBFBF"/>
            <w:noWrap/>
            <w:vAlign w:val="bottom"/>
            <w:hideMark/>
          </w:tcPr>
          <w:p w14:paraId="7FB56544"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r w:rsidRPr="003C5C06">
              <w:rPr>
                <w:rFonts w:asciiTheme="majorHAnsi" w:eastAsia="Times New Roman" w:hAnsiTheme="majorHAnsi" w:cs="Calibri"/>
                <w:color w:val="000000"/>
              </w:rPr>
              <w:t>%</w:t>
            </w:r>
          </w:p>
        </w:tc>
      </w:tr>
    </w:tbl>
    <w:p w14:paraId="6DF8E733" w14:textId="77777777" w:rsidR="00042029" w:rsidRDefault="00042029" w:rsidP="00A35280">
      <w:pPr>
        <w:ind w:firstLine="720"/>
        <w:jc w:val="center"/>
        <w:rPr>
          <w:color w:val="FF0000"/>
        </w:rPr>
      </w:pPr>
      <w:r w:rsidRPr="009F09A6">
        <w:t xml:space="preserve">Table 22 illustrates that individuals with disabilities live </w:t>
      </w:r>
      <w:r>
        <w:t>alone</w:t>
      </w:r>
      <w:r>
        <w:rPr>
          <w:color w:val="FF0000"/>
        </w:rPr>
        <w:t>.</w:t>
      </w:r>
    </w:p>
    <w:p w14:paraId="00CA8D09" w14:textId="77777777" w:rsidR="00042029" w:rsidRPr="00F25F33" w:rsidRDefault="00042029" w:rsidP="00042029">
      <w:pPr>
        <w:jc w:val="center"/>
        <w:rPr>
          <w:color w:val="FF0000"/>
        </w:rPr>
      </w:pPr>
    </w:p>
    <w:p w14:paraId="75914F55" w14:textId="77777777" w:rsidR="00042029" w:rsidRPr="009F09A6" w:rsidRDefault="00042029" w:rsidP="00042029">
      <w:pPr>
        <w:rPr>
          <w:b/>
        </w:rPr>
      </w:pPr>
      <w:r w:rsidRPr="009F09A6">
        <w:rPr>
          <w:b/>
        </w:rPr>
        <w:t xml:space="preserve">Table 23: Respondents’ Self-Identified Disability </w:t>
      </w:r>
    </w:p>
    <w:tbl>
      <w:tblPr>
        <w:tblW w:w="4089" w:type="dxa"/>
        <w:jc w:val="center"/>
        <w:tblLook w:val="04A0" w:firstRow="1" w:lastRow="0" w:firstColumn="1" w:lastColumn="0" w:noHBand="0" w:noVBand="1"/>
      </w:tblPr>
      <w:tblGrid>
        <w:gridCol w:w="2040"/>
        <w:gridCol w:w="960"/>
        <w:gridCol w:w="1089"/>
      </w:tblGrid>
      <w:tr w:rsidR="00042029" w:rsidRPr="007E1619" w14:paraId="35257B07" w14:textId="77777777" w:rsidTr="00ED2E27">
        <w:trPr>
          <w:trHeight w:val="390"/>
          <w:jc w:val="center"/>
        </w:trPr>
        <w:tc>
          <w:tcPr>
            <w:tcW w:w="2040" w:type="dxa"/>
            <w:tcBorders>
              <w:top w:val="nil"/>
              <w:left w:val="nil"/>
              <w:bottom w:val="single" w:sz="12" w:space="0" w:color="00724E" w:themeColor="accent1" w:themeShade="BF"/>
              <w:right w:val="nil"/>
            </w:tcBorders>
            <w:shd w:val="clear" w:color="auto" w:fill="auto"/>
            <w:noWrap/>
            <w:vAlign w:val="bottom"/>
            <w:hideMark/>
          </w:tcPr>
          <w:p w14:paraId="629D7181"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Disability</w:t>
            </w:r>
          </w:p>
        </w:tc>
        <w:tc>
          <w:tcPr>
            <w:tcW w:w="960" w:type="dxa"/>
            <w:tcBorders>
              <w:top w:val="nil"/>
              <w:left w:val="nil"/>
              <w:bottom w:val="single" w:sz="12" w:space="0" w:color="00724E" w:themeColor="accent1" w:themeShade="BF"/>
              <w:right w:val="nil"/>
            </w:tcBorders>
            <w:shd w:val="clear" w:color="auto" w:fill="auto"/>
            <w:noWrap/>
            <w:vAlign w:val="bottom"/>
            <w:hideMark/>
          </w:tcPr>
          <w:p w14:paraId="4D185062"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38D0965F"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0A992754" w14:textId="77777777" w:rsidTr="00ED2E27">
        <w:trPr>
          <w:trHeight w:val="315"/>
          <w:jc w:val="center"/>
        </w:trPr>
        <w:tc>
          <w:tcPr>
            <w:tcW w:w="2040" w:type="dxa"/>
            <w:tcBorders>
              <w:top w:val="single" w:sz="12" w:space="0" w:color="00724E" w:themeColor="accent1" w:themeShade="BF"/>
              <w:left w:val="nil"/>
              <w:bottom w:val="nil"/>
              <w:right w:val="nil"/>
            </w:tcBorders>
            <w:shd w:val="clear" w:color="000000" w:fill="808080"/>
            <w:noWrap/>
            <w:vAlign w:val="bottom"/>
            <w:hideMark/>
          </w:tcPr>
          <w:p w14:paraId="79ED7E13"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Mobility</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270AAA7F"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5F3B8CE5"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37.5%</w:t>
            </w:r>
          </w:p>
        </w:tc>
      </w:tr>
      <w:tr w:rsidR="00042029" w:rsidRPr="007E1619" w14:paraId="26E1DC45" w14:textId="77777777" w:rsidTr="00ED2E27">
        <w:trPr>
          <w:trHeight w:val="300"/>
          <w:jc w:val="center"/>
        </w:trPr>
        <w:tc>
          <w:tcPr>
            <w:tcW w:w="2040" w:type="dxa"/>
            <w:tcBorders>
              <w:top w:val="nil"/>
              <w:left w:val="nil"/>
              <w:bottom w:val="nil"/>
              <w:right w:val="nil"/>
            </w:tcBorders>
            <w:shd w:val="clear" w:color="000000" w:fill="A6A6A6"/>
            <w:noWrap/>
            <w:vAlign w:val="bottom"/>
            <w:hideMark/>
          </w:tcPr>
          <w:p w14:paraId="308677D7"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Developmental</w:t>
            </w:r>
          </w:p>
        </w:tc>
        <w:tc>
          <w:tcPr>
            <w:tcW w:w="960" w:type="dxa"/>
            <w:tcBorders>
              <w:top w:val="nil"/>
              <w:left w:val="nil"/>
              <w:bottom w:val="nil"/>
              <w:right w:val="nil"/>
            </w:tcBorders>
            <w:shd w:val="clear" w:color="000000" w:fill="A6A6A6"/>
            <w:noWrap/>
            <w:vAlign w:val="bottom"/>
            <w:hideMark/>
          </w:tcPr>
          <w:p w14:paraId="31B04108"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089" w:type="dxa"/>
            <w:tcBorders>
              <w:top w:val="nil"/>
              <w:left w:val="nil"/>
              <w:bottom w:val="nil"/>
              <w:right w:val="nil"/>
            </w:tcBorders>
            <w:shd w:val="clear" w:color="000000" w:fill="A6A6A6"/>
            <w:noWrap/>
            <w:vAlign w:val="bottom"/>
            <w:hideMark/>
          </w:tcPr>
          <w:p w14:paraId="51BBA626"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r w:rsidR="00042029" w:rsidRPr="007E1619" w14:paraId="2465D352" w14:textId="77777777" w:rsidTr="00ED2E27">
        <w:trPr>
          <w:trHeight w:val="300"/>
          <w:jc w:val="center"/>
        </w:trPr>
        <w:tc>
          <w:tcPr>
            <w:tcW w:w="2040" w:type="dxa"/>
            <w:tcBorders>
              <w:top w:val="nil"/>
              <w:left w:val="nil"/>
              <w:bottom w:val="nil"/>
              <w:right w:val="nil"/>
            </w:tcBorders>
            <w:shd w:val="clear" w:color="000000" w:fill="A6A6A6"/>
            <w:noWrap/>
            <w:vAlign w:val="bottom"/>
            <w:hideMark/>
          </w:tcPr>
          <w:p w14:paraId="41CBFC16"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Undisclosed</w:t>
            </w:r>
          </w:p>
        </w:tc>
        <w:tc>
          <w:tcPr>
            <w:tcW w:w="960" w:type="dxa"/>
            <w:tcBorders>
              <w:top w:val="nil"/>
              <w:left w:val="nil"/>
              <w:bottom w:val="nil"/>
              <w:right w:val="nil"/>
            </w:tcBorders>
            <w:shd w:val="clear" w:color="000000" w:fill="A6A6A6"/>
            <w:noWrap/>
            <w:vAlign w:val="bottom"/>
            <w:hideMark/>
          </w:tcPr>
          <w:p w14:paraId="4992BA99"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2</w:t>
            </w:r>
          </w:p>
        </w:tc>
        <w:tc>
          <w:tcPr>
            <w:tcW w:w="1089" w:type="dxa"/>
            <w:tcBorders>
              <w:top w:val="nil"/>
              <w:left w:val="nil"/>
              <w:bottom w:val="nil"/>
              <w:right w:val="nil"/>
            </w:tcBorders>
            <w:shd w:val="clear" w:color="000000" w:fill="A6A6A6"/>
            <w:noWrap/>
            <w:vAlign w:val="bottom"/>
            <w:hideMark/>
          </w:tcPr>
          <w:p w14:paraId="1D0D5AEC"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r w:rsidR="00042029" w:rsidRPr="007E1619" w14:paraId="6BC8481E" w14:textId="77777777" w:rsidTr="00ED2E27">
        <w:trPr>
          <w:trHeight w:val="300"/>
          <w:jc w:val="center"/>
        </w:trPr>
        <w:tc>
          <w:tcPr>
            <w:tcW w:w="2040" w:type="dxa"/>
            <w:tcBorders>
              <w:top w:val="nil"/>
              <w:left w:val="nil"/>
              <w:bottom w:val="nil"/>
              <w:right w:val="nil"/>
            </w:tcBorders>
            <w:shd w:val="clear" w:color="000000" w:fill="BFBFBF"/>
            <w:noWrap/>
            <w:vAlign w:val="bottom"/>
            <w:hideMark/>
          </w:tcPr>
          <w:p w14:paraId="7168C47B"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Vision</w:t>
            </w:r>
          </w:p>
        </w:tc>
        <w:tc>
          <w:tcPr>
            <w:tcW w:w="960" w:type="dxa"/>
            <w:tcBorders>
              <w:top w:val="nil"/>
              <w:left w:val="nil"/>
              <w:bottom w:val="nil"/>
              <w:right w:val="nil"/>
            </w:tcBorders>
            <w:shd w:val="clear" w:color="000000" w:fill="BFBFBF"/>
            <w:noWrap/>
            <w:vAlign w:val="bottom"/>
            <w:hideMark/>
          </w:tcPr>
          <w:p w14:paraId="5B469EC3"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089" w:type="dxa"/>
            <w:tcBorders>
              <w:top w:val="nil"/>
              <w:left w:val="nil"/>
              <w:bottom w:val="nil"/>
              <w:right w:val="nil"/>
            </w:tcBorders>
            <w:shd w:val="clear" w:color="000000" w:fill="BFBFBF"/>
            <w:noWrap/>
            <w:vAlign w:val="bottom"/>
            <w:hideMark/>
          </w:tcPr>
          <w:p w14:paraId="3F459740"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0.0%</w:t>
            </w:r>
          </w:p>
        </w:tc>
      </w:tr>
      <w:tr w:rsidR="00042029" w:rsidRPr="007E1619" w14:paraId="7AD461AD" w14:textId="77777777" w:rsidTr="00ED2E27">
        <w:trPr>
          <w:trHeight w:val="300"/>
          <w:jc w:val="center"/>
        </w:trPr>
        <w:tc>
          <w:tcPr>
            <w:tcW w:w="2040" w:type="dxa"/>
            <w:tcBorders>
              <w:top w:val="nil"/>
              <w:left w:val="nil"/>
              <w:bottom w:val="nil"/>
              <w:right w:val="nil"/>
            </w:tcBorders>
            <w:shd w:val="clear" w:color="000000" w:fill="D9D9D9"/>
            <w:noWrap/>
            <w:vAlign w:val="bottom"/>
            <w:hideMark/>
          </w:tcPr>
          <w:p w14:paraId="7D8386E1" w14:textId="77777777" w:rsidR="00042029" w:rsidRPr="003C5C06" w:rsidRDefault="00042029" w:rsidP="00ED2E27">
            <w:pPr>
              <w:spacing w:after="0" w:line="240" w:lineRule="auto"/>
              <w:rPr>
                <w:rFonts w:asciiTheme="majorHAnsi" w:eastAsia="Times New Roman" w:hAnsiTheme="majorHAnsi" w:cs="Calibri"/>
                <w:color w:val="000000"/>
              </w:rPr>
            </w:pPr>
            <w:r w:rsidRPr="003C5C06">
              <w:rPr>
                <w:rFonts w:asciiTheme="majorHAnsi" w:eastAsia="Times New Roman" w:hAnsiTheme="majorHAnsi" w:cs="Calibri"/>
                <w:color w:val="000000"/>
              </w:rPr>
              <w:t>Muscular Dystrophy</w:t>
            </w:r>
          </w:p>
        </w:tc>
        <w:tc>
          <w:tcPr>
            <w:tcW w:w="960" w:type="dxa"/>
            <w:tcBorders>
              <w:top w:val="nil"/>
              <w:left w:val="nil"/>
              <w:bottom w:val="nil"/>
              <w:right w:val="nil"/>
            </w:tcBorders>
            <w:shd w:val="clear" w:color="000000" w:fill="D9D9D9"/>
            <w:noWrap/>
            <w:vAlign w:val="bottom"/>
            <w:hideMark/>
          </w:tcPr>
          <w:p w14:paraId="39DA59CE"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0</w:t>
            </w:r>
          </w:p>
        </w:tc>
        <w:tc>
          <w:tcPr>
            <w:tcW w:w="1089" w:type="dxa"/>
            <w:tcBorders>
              <w:top w:val="nil"/>
              <w:left w:val="nil"/>
              <w:bottom w:val="nil"/>
              <w:right w:val="nil"/>
            </w:tcBorders>
            <w:shd w:val="clear" w:color="000000" w:fill="D9D9D9"/>
            <w:noWrap/>
            <w:vAlign w:val="bottom"/>
            <w:hideMark/>
          </w:tcPr>
          <w:p w14:paraId="08B3F541"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0.0</w:t>
            </w:r>
            <w:r w:rsidRPr="003C5C06">
              <w:rPr>
                <w:rFonts w:asciiTheme="majorHAnsi" w:eastAsia="Times New Roman" w:hAnsiTheme="majorHAnsi" w:cs="Calibri"/>
                <w:color w:val="000000"/>
              </w:rPr>
              <w:t>%</w:t>
            </w:r>
          </w:p>
        </w:tc>
      </w:tr>
    </w:tbl>
    <w:p w14:paraId="40B42A5A" w14:textId="77777777" w:rsidR="00042029" w:rsidRPr="009F09A6" w:rsidRDefault="00042029" w:rsidP="00042029">
      <w:pPr>
        <w:jc w:val="center"/>
      </w:pPr>
      <w:r w:rsidRPr="009F09A6">
        <w:t>Table 23 highlights the respondents’ self-identified disabilities, mostly developmental and mobility related.</w:t>
      </w:r>
    </w:p>
    <w:p w14:paraId="1ABAE08F" w14:textId="38F31EF4" w:rsidR="00042029" w:rsidRPr="009F09A6" w:rsidRDefault="00042029" w:rsidP="00042029">
      <w:pPr>
        <w:rPr>
          <w:b/>
        </w:rPr>
      </w:pPr>
      <w:r w:rsidRPr="009F09A6">
        <w:rPr>
          <w:b/>
        </w:rPr>
        <w:t xml:space="preserve">Table 24: Respondents’ Destinations  </w:t>
      </w:r>
    </w:p>
    <w:tbl>
      <w:tblPr>
        <w:tblW w:w="4669" w:type="dxa"/>
        <w:jc w:val="center"/>
        <w:tblLook w:val="04A0" w:firstRow="1" w:lastRow="0" w:firstColumn="1" w:lastColumn="0" w:noHBand="0" w:noVBand="1"/>
      </w:tblPr>
      <w:tblGrid>
        <w:gridCol w:w="2620"/>
        <w:gridCol w:w="960"/>
        <w:gridCol w:w="1089"/>
      </w:tblGrid>
      <w:tr w:rsidR="00042029" w:rsidRPr="003C5C06" w14:paraId="39548254" w14:textId="77777777" w:rsidTr="00ED2E27">
        <w:trPr>
          <w:trHeight w:val="390"/>
          <w:jc w:val="center"/>
        </w:trPr>
        <w:tc>
          <w:tcPr>
            <w:tcW w:w="2620" w:type="dxa"/>
            <w:tcBorders>
              <w:top w:val="nil"/>
              <w:left w:val="nil"/>
              <w:bottom w:val="single" w:sz="12" w:space="0" w:color="00724E" w:themeColor="accent1" w:themeShade="BF"/>
              <w:right w:val="nil"/>
            </w:tcBorders>
            <w:shd w:val="clear" w:color="auto" w:fill="auto"/>
            <w:noWrap/>
            <w:vAlign w:val="bottom"/>
            <w:hideMark/>
          </w:tcPr>
          <w:p w14:paraId="0E458BFF"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Destinations</w:t>
            </w:r>
          </w:p>
        </w:tc>
        <w:tc>
          <w:tcPr>
            <w:tcW w:w="960" w:type="dxa"/>
            <w:tcBorders>
              <w:top w:val="nil"/>
              <w:left w:val="nil"/>
              <w:bottom w:val="single" w:sz="12" w:space="0" w:color="00724E" w:themeColor="accent1" w:themeShade="BF"/>
              <w:right w:val="nil"/>
            </w:tcBorders>
            <w:shd w:val="clear" w:color="auto" w:fill="auto"/>
            <w:noWrap/>
            <w:vAlign w:val="bottom"/>
            <w:hideMark/>
          </w:tcPr>
          <w:p w14:paraId="1D18606C"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4B37DE35"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3C5C06" w14:paraId="4B49AA08" w14:textId="77777777" w:rsidTr="00ED2E27">
        <w:trPr>
          <w:trHeight w:val="315"/>
          <w:jc w:val="center"/>
        </w:trPr>
        <w:tc>
          <w:tcPr>
            <w:tcW w:w="2620" w:type="dxa"/>
            <w:tcBorders>
              <w:top w:val="single" w:sz="12" w:space="0" w:color="00724E" w:themeColor="accent1" w:themeShade="BF"/>
              <w:left w:val="nil"/>
              <w:bottom w:val="nil"/>
              <w:right w:val="nil"/>
            </w:tcBorders>
            <w:shd w:val="clear" w:color="000000" w:fill="808080"/>
            <w:noWrap/>
            <w:vAlign w:val="bottom"/>
            <w:hideMark/>
          </w:tcPr>
          <w:p w14:paraId="7A1899A4" w14:textId="77777777" w:rsidR="00042029" w:rsidRPr="003C5C06" w:rsidRDefault="00042029" w:rsidP="00ED2E27">
            <w:pPr>
              <w:spacing w:after="0" w:line="240" w:lineRule="auto"/>
              <w:rPr>
                <w:rFonts w:ascii="Calibri Light" w:eastAsia="Times New Roman" w:hAnsi="Calibri Light" w:cs="Calibri Light"/>
              </w:rPr>
            </w:pPr>
            <w:r>
              <w:rPr>
                <w:rFonts w:ascii="Calibri Light" w:eastAsia="Times New Roman" w:hAnsi="Calibri Light" w:cs="Calibri Light"/>
              </w:rPr>
              <w:t>Grocery store</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1CCB3393" w14:textId="77777777" w:rsidR="00042029" w:rsidRPr="003C5C06" w:rsidRDefault="00042029" w:rsidP="00ED2E27">
            <w:pPr>
              <w:spacing w:after="0" w:line="240" w:lineRule="auto"/>
              <w:jc w:val="right"/>
              <w:rPr>
                <w:rFonts w:ascii="Calibri Light" w:eastAsia="Times New Roman" w:hAnsi="Calibri Light" w:cs="Calibri Light"/>
              </w:rPr>
            </w:pPr>
            <w:r>
              <w:rPr>
                <w:rFonts w:ascii="Calibri Light" w:eastAsia="Times New Roman" w:hAnsi="Calibri Light" w:cs="Calibri Light"/>
              </w:rPr>
              <w:t>8</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3A863FC8" w14:textId="77777777" w:rsidR="00042029" w:rsidRPr="003C5C06" w:rsidRDefault="00042029" w:rsidP="00ED2E27">
            <w:pPr>
              <w:spacing w:after="0" w:line="240" w:lineRule="auto"/>
              <w:jc w:val="right"/>
              <w:rPr>
                <w:rFonts w:ascii="Calibri Light" w:eastAsia="Times New Roman" w:hAnsi="Calibri Light" w:cs="Calibri Light"/>
              </w:rPr>
            </w:pPr>
            <w:r>
              <w:rPr>
                <w:rFonts w:ascii="Calibri Light" w:eastAsia="Times New Roman" w:hAnsi="Calibri Light" w:cs="Calibri Light"/>
              </w:rPr>
              <w:t>100.</w:t>
            </w:r>
            <w:r w:rsidRPr="003C5C06">
              <w:rPr>
                <w:rFonts w:ascii="Calibri Light" w:eastAsia="Times New Roman" w:hAnsi="Calibri Light" w:cs="Calibri Light"/>
              </w:rPr>
              <w:t>0%</w:t>
            </w:r>
          </w:p>
        </w:tc>
      </w:tr>
      <w:tr w:rsidR="00042029" w:rsidRPr="007E1619" w14:paraId="20C6DCED" w14:textId="77777777" w:rsidTr="00ED2E27">
        <w:trPr>
          <w:trHeight w:val="300"/>
          <w:jc w:val="center"/>
        </w:trPr>
        <w:tc>
          <w:tcPr>
            <w:tcW w:w="2620" w:type="dxa"/>
            <w:tcBorders>
              <w:top w:val="nil"/>
              <w:left w:val="nil"/>
              <w:bottom w:val="nil"/>
              <w:right w:val="nil"/>
            </w:tcBorders>
            <w:shd w:val="clear" w:color="000000" w:fill="A6A6A6"/>
            <w:noWrap/>
            <w:vAlign w:val="bottom"/>
            <w:hideMark/>
          </w:tcPr>
          <w:p w14:paraId="640CCE98"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Medical appointments</w:t>
            </w:r>
          </w:p>
        </w:tc>
        <w:tc>
          <w:tcPr>
            <w:tcW w:w="960" w:type="dxa"/>
            <w:tcBorders>
              <w:top w:val="nil"/>
              <w:left w:val="nil"/>
              <w:bottom w:val="nil"/>
              <w:right w:val="nil"/>
            </w:tcBorders>
            <w:shd w:val="clear" w:color="000000" w:fill="A6A6A6"/>
            <w:noWrap/>
            <w:vAlign w:val="bottom"/>
            <w:hideMark/>
          </w:tcPr>
          <w:p w14:paraId="5A5E8751"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w:t>
            </w:r>
          </w:p>
        </w:tc>
        <w:tc>
          <w:tcPr>
            <w:tcW w:w="1089" w:type="dxa"/>
            <w:tcBorders>
              <w:top w:val="nil"/>
              <w:left w:val="nil"/>
              <w:bottom w:val="nil"/>
              <w:right w:val="nil"/>
            </w:tcBorders>
            <w:shd w:val="clear" w:color="000000" w:fill="A6A6A6"/>
            <w:noWrap/>
            <w:vAlign w:val="bottom"/>
            <w:hideMark/>
          </w:tcPr>
          <w:p w14:paraId="777A100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042029" w:rsidRPr="007E1619" w14:paraId="69C35AA2" w14:textId="77777777" w:rsidTr="00ED2E27">
        <w:trPr>
          <w:trHeight w:val="300"/>
          <w:jc w:val="center"/>
        </w:trPr>
        <w:tc>
          <w:tcPr>
            <w:tcW w:w="2620" w:type="dxa"/>
            <w:tcBorders>
              <w:top w:val="nil"/>
              <w:left w:val="nil"/>
              <w:bottom w:val="nil"/>
              <w:right w:val="nil"/>
            </w:tcBorders>
            <w:shd w:val="clear" w:color="000000" w:fill="A6A6A6"/>
            <w:noWrap/>
            <w:vAlign w:val="bottom"/>
            <w:hideMark/>
          </w:tcPr>
          <w:p w14:paraId="0816430C"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lastRenderedPageBreak/>
              <w:t>Visit family/friends</w:t>
            </w:r>
          </w:p>
        </w:tc>
        <w:tc>
          <w:tcPr>
            <w:tcW w:w="960" w:type="dxa"/>
            <w:tcBorders>
              <w:top w:val="nil"/>
              <w:left w:val="nil"/>
              <w:bottom w:val="nil"/>
              <w:right w:val="nil"/>
            </w:tcBorders>
            <w:shd w:val="clear" w:color="000000" w:fill="A6A6A6"/>
            <w:noWrap/>
            <w:vAlign w:val="bottom"/>
            <w:hideMark/>
          </w:tcPr>
          <w:p w14:paraId="5916D9C2"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w:t>
            </w:r>
          </w:p>
        </w:tc>
        <w:tc>
          <w:tcPr>
            <w:tcW w:w="1089" w:type="dxa"/>
            <w:tcBorders>
              <w:top w:val="nil"/>
              <w:left w:val="nil"/>
              <w:bottom w:val="nil"/>
              <w:right w:val="nil"/>
            </w:tcBorders>
            <w:shd w:val="clear" w:color="000000" w:fill="A6A6A6"/>
            <w:noWrap/>
            <w:vAlign w:val="bottom"/>
            <w:hideMark/>
          </w:tcPr>
          <w:p w14:paraId="5CACBC5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042029" w:rsidRPr="007E1619" w14:paraId="52F3292B" w14:textId="77777777" w:rsidTr="00ED2E27">
        <w:trPr>
          <w:trHeight w:val="300"/>
          <w:jc w:val="center"/>
        </w:trPr>
        <w:tc>
          <w:tcPr>
            <w:tcW w:w="2620" w:type="dxa"/>
            <w:tcBorders>
              <w:top w:val="nil"/>
              <w:left w:val="nil"/>
              <w:bottom w:val="nil"/>
              <w:right w:val="nil"/>
            </w:tcBorders>
            <w:shd w:val="clear" w:color="000000" w:fill="A6A6A6"/>
            <w:noWrap/>
            <w:vAlign w:val="bottom"/>
            <w:hideMark/>
          </w:tcPr>
          <w:p w14:paraId="0678D5B1"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To work</w:t>
            </w:r>
          </w:p>
        </w:tc>
        <w:tc>
          <w:tcPr>
            <w:tcW w:w="960" w:type="dxa"/>
            <w:tcBorders>
              <w:top w:val="nil"/>
              <w:left w:val="nil"/>
              <w:bottom w:val="nil"/>
              <w:right w:val="nil"/>
            </w:tcBorders>
            <w:shd w:val="clear" w:color="000000" w:fill="A6A6A6"/>
            <w:noWrap/>
            <w:vAlign w:val="bottom"/>
            <w:hideMark/>
          </w:tcPr>
          <w:p w14:paraId="64AA9CCC"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089" w:type="dxa"/>
            <w:tcBorders>
              <w:top w:val="nil"/>
              <w:left w:val="nil"/>
              <w:bottom w:val="nil"/>
              <w:right w:val="nil"/>
            </w:tcBorders>
            <w:shd w:val="clear" w:color="000000" w:fill="A6A6A6"/>
            <w:noWrap/>
            <w:vAlign w:val="bottom"/>
            <w:hideMark/>
          </w:tcPr>
          <w:p w14:paraId="004E327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37.5%</w:t>
            </w:r>
          </w:p>
        </w:tc>
      </w:tr>
      <w:tr w:rsidR="00042029" w:rsidRPr="007E1619" w14:paraId="4BA084DB" w14:textId="77777777" w:rsidTr="00ED2E27">
        <w:trPr>
          <w:trHeight w:val="300"/>
          <w:jc w:val="center"/>
        </w:trPr>
        <w:tc>
          <w:tcPr>
            <w:tcW w:w="2620" w:type="dxa"/>
            <w:tcBorders>
              <w:top w:val="nil"/>
              <w:left w:val="nil"/>
              <w:bottom w:val="nil"/>
              <w:right w:val="nil"/>
            </w:tcBorders>
            <w:shd w:val="clear" w:color="000000" w:fill="A6A6A6"/>
            <w:noWrap/>
            <w:vAlign w:val="bottom"/>
            <w:hideMark/>
          </w:tcPr>
          <w:p w14:paraId="557F2EF6"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Outside Athens County</w:t>
            </w:r>
          </w:p>
        </w:tc>
        <w:tc>
          <w:tcPr>
            <w:tcW w:w="960" w:type="dxa"/>
            <w:tcBorders>
              <w:top w:val="nil"/>
              <w:left w:val="nil"/>
              <w:bottom w:val="nil"/>
              <w:right w:val="nil"/>
            </w:tcBorders>
            <w:shd w:val="clear" w:color="000000" w:fill="A6A6A6"/>
            <w:noWrap/>
            <w:vAlign w:val="bottom"/>
            <w:hideMark/>
          </w:tcPr>
          <w:p w14:paraId="0B398184"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3</w:t>
            </w:r>
          </w:p>
        </w:tc>
        <w:tc>
          <w:tcPr>
            <w:tcW w:w="1089" w:type="dxa"/>
            <w:tcBorders>
              <w:top w:val="nil"/>
              <w:left w:val="nil"/>
              <w:bottom w:val="nil"/>
              <w:right w:val="nil"/>
            </w:tcBorders>
            <w:shd w:val="clear" w:color="000000" w:fill="A6A6A6"/>
            <w:noWrap/>
            <w:vAlign w:val="bottom"/>
            <w:hideMark/>
          </w:tcPr>
          <w:p w14:paraId="382A58E1"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37.5%</w:t>
            </w:r>
          </w:p>
        </w:tc>
      </w:tr>
      <w:tr w:rsidR="00042029" w:rsidRPr="007E1619" w14:paraId="30AA2C48" w14:textId="77777777" w:rsidTr="00ED2E27">
        <w:trPr>
          <w:trHeight w:val="300"/>
          <w:jc w:val="center"/>
        </w:trPr>
        <w:tc>
          <w:tcPr>
            <w:tcW w:w="2620" w:type="dxa"/>
            <w:tcBorders>
              <w:top w:val="nil"/>
              <w:left w:val="nil"/>
              <w:bottom w:val="nil"/>
              <w:right w:val="nil"/>
            </w:tcBorders>
            <w:shd w:val="clear" w:color="000000" w:fill="A6A6A6"/>
            <w:noWrap/>
            <w:vAlign w:val="bottom"/>
            <w:hideMark/>
          </w:tcPr>
          <w:p w14:paraId="6815AC95"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Other/Social Events</w:t>
            </w:r>
          </w:p>
        </w:tc>
        <w:tc>
          <w:tcPr>
            <w:tcW w:w="960" w:type="dxa"/>
            <w:tcBorders>
              <w:top w:val="nil"/>
              <w:left w:val="nil"/>
              <w:bottom w:val="nil"/>
              <w:right w:val="nil"/>
            </w:tcBorders>
            <w:shd w:val="clear" w:color="000000" w:fill="A6A6A6"/>
            <w:noWrap/>
            <w:vAlign w:val="bottom"/>
            <w:hideMark/>
          </w:tcPr>
          <w:p w14:paraId="228AC6F8"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3</w:t>
            </w:r>
          </w:p>
        </w:tc>
        <w:tc>
          <w:tcPr>
            <w:tcW w:w="1089" w:type="dxa"/>
            <w:tcBorders>
              <w:top w:val="nil"/>
              <w:left w:val="nil"/>
              <w:bottom w:val="nil"/>
              <w:right w:val="nil"/>
            </w:tcBorders>
            <w:shd w:val="clear" w:color="000000" w:fill="A6A6A6"/>
            <w:noWrap/>
            <w:vAlign w:val="bottom"/>
            <w:hideMark/>
          </w:tcPr>
          <w:p w14:paraId="40FFCEB7"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37.5%T</w:t>
            </w:r>
          </w:p>
        </w:tc>
      </w:tr>
      <w:tr w:rsidR="00042029" w:rsidRPr="007E1619" w14:paraId="33AD9D3E" w14:textId="77777777" w:rsidTr="00ED2E27">
        <w:trPr>
          <w:trHeight w:val="300"/>
          <w:jc w:val="center"/>
        </w:trPr>
        <w:tc>
          <w:tcPr>
            <w:tcW w:w="2620" w:type="dxa"/>
            <w:tcBorders>
              <w:top w:val="nil"/>
              <w:left w:val="nil"/>
              <w:bottom w:val="nil"/>
              <w:right w:val="nil"/>
            </w:tcBorders>
            <w:shd w:val="clear" w:color="000000" w:fill="BFBFBF"/>
            <w:noWrap/>
            <w:vAlign w:val="bottom"/>
            <w:hideMark/>
          </w:tcPr>
          <w:p w14:paraId="0B718BEB"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To childcare</w:t>
            </w:r>
          </w:p>
        </w:tc>
        <w:tc>
          <w:tcPr>
            <w:tcW w:w="960" w:type="dxa"/>
            <w:tcBorders>
              <w:top w:val="nil"/>
              <w:left w:val="nil"/>
              <w:bottom w:val="nil"/>
              <w:right w:val="nil"/>
            </w:tcBorders>
            <w:shd w:val="clear" w:color="000000" w:fill="BFBFBF"/>
            <w:noWrap/>
            <w:vAlign w:val="bottom"/>
            <w:hideMark/>
          </w:tcPr>
          <w:p w14:paraId="1E116DF8"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w:t>
            </w:r>
          </w:p>
        </w:tc>
        <w:tc>
          <w:tcPr>
            <w:tcW w:w="1089" w:type="dxa"/>
            <w:tcBorders>
              <w:top w:val="nil"/>
              <w:left w:val="nil"/>
              <w:bottom w:val="nil"/>
              <w:right w:val="nil"/>
            </w:tcBorders>
            <w:shd w:val="clear" w:color="000000" w:fill="BFBFBF"/>
            <w:noWrap/>
            <w:vAlign w:val="bottom"/>
            <w:hideMark/>
          </w:tcPr>
          <w:p w14:paraId="1DB49465"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25.0%</w:t>
            </w:r>
          </w:p>
        </w:tc>
      </w:tr>
      <w:tr w:rsidR="00042029" w:rsidRPr="007E1619" w14:paraId="1CB8F6EF" w14:textId="77777777" w:rsidTr="00ED2E27">
        <w:trPr>
          <w:trHeight w:val="300"/>
          <w:jc w:val="center"/>
        </w:trPr>
        <w:tc>
          <w:tcPr>
            <w:tcW w:w="2620" w:type="dxa"/>
            <w:tcBorders>
              <w:top w:val="nil"/>
              <w:left w:val="nil"/>
              <w:bottom w:val="nil"/>
              <w:right w:val="nil"/>
            </w:tcBorders>
            <w:shd w:val="clear" w:color="000000" w:fill="BFBFBF"/>
            <w:noWrap/>
            <w:vAlign w:val="bottom"/>
            <w:hideMark/>
          </w:tcPr>
          <w:p w14:paraId="26760FFE"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To school/class</w:t>
            </w:r>
          </w:p>
        </w:tc>
        <w:tc>
          <w:tcPr>
            <w:tcW w:w="960" w:type="dxa"/>
            <w:tcBorders>
              <w:top w:val="nil"/>
              <w:left w:val="nil"/>
              <w:bottom w:val="nil"/>
              <w:right w:val="nil"/>
            </w:tcBorders>
            <w:shd w:val="clear" w:color="000000" w:fill="BFBFBF"/>
            <w:noWrap/>
            <w:vAlign w:val="bottom"/>
            <w:hideMark/>
          </w:tcPr>
          <w:p w14:paraId="1A504D28"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BFBFBF"/>
            <w:noWrap/>
            <w:vAlign w:val="bottom"/>
            <w:hideMark/>
          </w:tcPr>
          <w:p w14:paraId="15ACAEC2"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r w:rsidR="00042029" w:rsidRPr="007E1619" w14:paraId="1D268EEC" w14:textId="77777777" w:rsidTr="00ED2E27">
        <w:trPr>
          <w:trHeight w:val="300"/>
          <w:jc w:val="center"/>
        </w:trPr>
        <w:tc>
          <w:tcPr>
            <w:tcW w:w="2620" w:type="dxa"/>
            <w:tcBorders>
              <w:top w:val="nil"/>
              <w:left w:val="nil"/>
              <w:bottom w:val="nil"/>
              <w:right w:val="nil"/>
            </w:tcBorders>
            <w:shd w:val="clear" w:color="000000" w:fill="D9D9D9"/>
            <w:noWrap/>
            <w:vAlign w:val="bottom"/>
            <w:hideMark/>
          </w:tcPr>
          <w:p w14:paraId="7EE5F9F9"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To court/legal services</w:t>
            </w:r>
          </w:p>
        </w:tc>
        <w:tc>
          <w:tcPr>
            <w:tcW w:w="960" w:type="dxa"/>
            <w:tcBorders>
              <w:top w:val="nil"/>
              <w:left w:val="nil"/>
              <w:bottom w:val="nil"/>
              <w:right w:val="nil"/>
            </w:tcBorders>
            <w:shd w:val="clear" w:color="000000" w:fill="D9D9D9"/>
            <w:noWrap/>
            <w:vAlign w:val="bottom"/>
            <w:hideMark/>
          </w:tcPr>
          <w:p w14:paraId="57B3CCC7"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D9D9D9"/>
            <w:noWrap/>
            <w:vAlign w:val="bottom"/>
            <w:hideMark/>
          </w:tcPr>
          <w:p w14:paraId="27C3C9EF"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r w:rsidR="00042029" w:rsidRPr="007E1619" w14:paraId="67477A4F" w14:textId="77777777" w:rsidTr="00ED2E27">
        <w:trPr>
          <w:trHeight w:val="300"/>
          <w:jc w:val="center"/>
        </w:trPr>
        <w:tc>
          <w:tcPr>
            <w:tcW w:w="2620" w:type="dxa"/>
            <w:tcBorders>
              <w:top w:val="nil"/>
              <w:left w:val="nil"/>
              <w:bottom w:val="nil"/>
              <w:right w:val="nil"/>
            </w:tcBorders>
            <w:shd w:val="clear" w:color="000000" w:fill="D9D9D9"/>
            <w:noWrap/>
            <w:vAlign w:val="bottom"/>
            <w:hideMark/>
          </w:tcPr>
          <w:p w14:paraId="6B45B6F1"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To social service agencies</w:t>
            </w:r>
          </w:p>
        </w:tc>
        <w:tc>
          <w:tcPr>
            <w:tcW w:w="960" w:type="dxa"/>
            <w:tcBorders>
              <w:top w:val="nil"/>
              <w:left w:val="nil"/>
              <w:bottom w:val="nil"/>
              <w:right w:val="nil"/>
            </w:tcBorders>
            <w:shd w:val="clear" w:color="000000" w:fill="D9D9D9"/>
            <w:noWrap/>
            <w:vAlign w:val="bottom"/>
            <w:hideMark/>
          </w:tcPr>
          <w:p w14:paraId="6C883921"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D9D9D9"/>
            <w:noWrap/>
            <w:vAlign w:val="bottom"/>
            <w:hideMark/>
          </w:tcPr>
          <w:p w14:paraId="41049150"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r w:rsidR="00042029" w:rsidRPr="007E1619" w14:paraId="7FBD400E" w14:textId="77777777" w:rsidTr="00ED2E27">
        <w:trPr>
          <w:trHeight w:val="300"/>
          <w:jc w:val="center"/>
        </w:trPr>
        <w:tc>
          <w:tcPr>
            <w:tcW w:w="2620" w:type="dxa"/>
            <w:tcBorders>
              <w:top w:val="nil"/>
              <w:left w:val="nil"/>
              <w:bottom w:val="nil"/>
              <w:right w:val="nil"/>
            </w:tcBorders>
            <w:shd w:val="clear" w:color="000000" w:fill="D9D9D9"/>
            <w:noWrap/>
            <w:vAlign w:val="bottom"/>
          </w:tcPr>
          <w:p w14:paraId="3C2C1725" w14:textId="77777777" w:rsidR="00042029"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To food pantries</w:t>
            </w:r>
          </w:p>
        </w:tc>
        <w:tc>
          <w:tcPr>
            <w:tcW w:w="960" w:type="dxa"/>
            <w:tcBorders>
              <w:top w:val="nil"/>
              <w:left w:val="nil"/>
              <w:bottom w:val="nil"/>
              <w:right w:val="nil"/>
            </w:tcBorders>
            <w:shd w:val="clear" w:color="000000" w:fill="D9D9D9"/>
            <w:noWrap/>
            <w:vAlign w:val="bottom"/>
          </w:tcPr>
          <w:p w14:paraId="0280B63E"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D9D9D9"/>
            <w:noWrap/>
            <w:vAlign w:val="bottom"/>
          </w:tcPr>
          <w:p w14:paraId="1EDC2D29"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r w:rsidR="00042029" w:rsidRPr="007E1619" w14:paraId="41F652B8" w14:textId="77777777" w:rsidTr="00ED2E27">
        <w:trPr>
          <w:trHeight w:val="300"/>
          <w:jc w:val="center"/>
        </w:trPr>
        <w:tc>
          <w:tcPr>
            <w:tcW w:w="2620" w:type="dxa"/>
            <w:tcBorders>
              <w:top w:val="nil"/>
              <w:left w:val="nil"/>
              <w:bottom w:val="nil"/>
              <w:right w:val="nil"/>
            </w:tcBorders>
            <w:shd w:val="clear" w:color="000000" w:fill="D9D9D9"/>
            <w:noWrap/>
            <w:vAlign w:val="bottom"/>
          </w:tcPr>
          <w:p w14:paraId="1A4F58D7" w14:textId="77777777" w:rsidR="00042029"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 xml:space="preserve">To Day </w:t>
            </w:r>
            <w:proofErr w:type="spellStart"/>
            <w:r>
              <w:rPr>
                <w:rFonts w:asciiTheme="majorHAnsi" w:eastAsia="Times New Roman" w:hAnsiTheme="majorHAnsi" w:cs="Calibri"/>
                <w:color w:val="000000"/>
              </w:rPr>
              <w:t>Hab</w:t>
            </w:r>
            <w:proofErr w:type="spellEnd"/>
            <w:r>
              <w:rPr>
                <w:rFonts w:asciiTheme="majorHAnsi" w:eastAsia="Times New Roman" w:hAnsiTheme="majorHAnsi" w:cs="Calibri"/>
                <w:color w:val="000000"/>
              </w:rPr>
              <w:t xml:space="preserve"> fab facilities</w:t>
            </w:r>
          </w:p>
        </w:tc>
        <w:tc>
          <w:tcPr>
            <w:tcW w:w="960" w:type="dxa"/>
            <w:tcBorders>
              <w:top w:val="nil"/>
              <w:left w:val="nil"/>
              <w:bottom w:val="nil"/>
              <w:right w:val="nil"/>
            </w:tcBorders>
            <w:shd w:val="clear" w:color="000000" w:fill="D9D9D9"/>
            <w:noWrap/>
            <w:vAlign w:val="bottom"/>
          </w:tcPr>
          <w:p w14:paraId="710FFE67"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D9D9D9"/>
            <w:noWrap/>
            <w:vAlign w:val="bottom"/>
          </w:tcPr>
          <w:p w14:paraId="0D9FAE81"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bl>
    <w:p w14:paraId="21D03E1A" w14:textId="77777777" w:rsidR="00042029" w:rsidRPr="009F09A6" w:rsidRDefault="00042029" w:rsidP="00042029">
      <w:pPr>
        <w:jc w:val="center"/>
      </w:pPr>
      <w:r w:rsidRPr="009F09A6">
        <w:t>Table 24 highlights the respondents’ frequent destinations w</w:t>
      </w:r>
      <w:r>
        <w:t>ith the most popular being grocery store, medical appointments, and visiting with family/friend</w:t>
      </w:r>
      <w:r w:rsidRPr="009F09A6">
        <w:t>.</w:t>
      </w:r>
    </w:p>
    <w:p w14:paraId="4CEB3C71" w14:textId="77777777" w:rsidR="00042029" w:rsidRPr="009F09A6" w:rsidRDefault="00042029" w:rsidP="00042029">
      <w:pPr>
        <w:jc w:val="center"/>
      </w:pPr>
    </w:p>
    <w:p w14:paraId="777AA273" w14:textId="77777777" w:rsidR="00042029" w:rsidRDefault="00042029" w:rsidP="00042029">
      <w:pPr>
        <w:rPr>
          <w:b/>
          <w:color w:val="FF0000"/>
        </w:rPr>
      </w:pPr>
      <w:r w:rsidRPr="009F09A6">
        <w:rPr>
          <w:b/>
        </w:rPr>
        <w:t xml:space="preserve">Table 25: Respondents’ Mode of Transportation </w:t>
      </w:r>
    </w:p>
    <w:tbl>
      <w:tblPr>
        <w:tblW w:w="5001" w:type="dxa"/>
        <w:jc w:val="center"/>
        <w:tblLook w:val="04A0" w:firstRow="1" w:lastRow="0" w:firstColumn="1" w:lastColumn="0" w:noHBand="0" w:noVBand="1"/>
      </w:tblPr>
      <w:tblGrid>
        <w:gridCol w:w="3472"/>
        <w:gridCol w:w="440"/>
        <w:gridCol w:w="1089"/>
      </w:tblGrid>
      <w:tr w:rsidR="00042029" w:rsidRPr="007E1619" w14:paraId="2CC7D8A0" w14:textId="77777777" w:rsidTr="00ED2E27">
        <w:trPr>
          <w:trHeight w:val="390"/>
          <w:jc w:val="center"/>
        </w:trPr>
        <w:tc>
          <w:tcPr>
            <w:tcW w:w="3912" w:type="dxa"/>
            <w:gridSpan w:val="2"/>
            <w:tcBorders>
              <w:top w:val="nil"/>
              <w:left w:val="nil"/>
              <w:bottom w:val="single" w:sz="12" w:space="0" w:color="00724E" w:themeColor="accent1" w:themeShade="BF"/>
            </w:tcBorders>
            <w:shd w:val="clear" w:color="auto" w:fill="auto"/>
            <w:noWrap/>
            <w:vAlign w:val="bottom"/>
            <w:hideMark/>
          </w:tcPr>
          <w:p w14:paraId="36B70918"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Mode of Transportation</w:t>
            </w:r>
          </w:p>
        </w:tc>
        <w:tc>
          <w:tcPr>
            <w:tcW w:w="1089" w:type="dxa"/>
            <w:tcBorders>
              <w:top w:val="nil"/>
              <w:bottom w:val="single" w:sz="12" w:space="0" w:color="00724E" w:themeColor="accent1" w:themeShade="BF"/>
              <w:right w:val="nil"/>
            </w:tcBorders>
            <w:shd w:val="clear" w:color="auto" w:fill="auto"/>
            <w:noWrap/>
            <w:vAlign w:val="bottom"/>
            <w:hideMark/>
          </w:tcPr>
          <w:p w14:paraId="26E4A62D"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4B6C4619" w14:textId="77777777" w:rsidTr="00ED2E27">
        <w:trPr>
          <w:trHeight w:val="315"/>
          <w:jc w:val="center"/>
        </w:trPr>
        <w:tc>
          <w:tcPr>
            <w:tcW w:w="3472" w:type="dxa"/>
            <w:tcBorders>
              <w:top w:val="single" w:sz="12" w:space="0" w:color="00724E" w:themeColor="accent1" w:themeShade="BF"/>
              <w:left w:val="nil"/>
              <w:bottom w:val="nil"/>
              <w:right w:val="nil"/>
            </w:tcBorders>
            <w:shd w:val="clear" w:color="000000" w:fill="808080"/>
            <w:noWrap/>
            <w:vAlign w:val="bottom"/>
            <w:hideMark/>
          </w:tcPr>
          <w:p w14:paraId="09CE4885"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Public Transportation</w:t>
            </w:r>
          </w:p>
        </w:tc>
        <w:tc>
          <w:tcPr>
            <w:tcW w:w="440" w:type="dxa"/>
            <w:tcBorders>
              <w:top w:val="single" w:sz="12" w:space="0" w:color="00724E" w:themeColor="accent1" w:themeShade="BF"/>
              <w:left w:val="nil"/>
              <w:bottom w:val="nil"/>
              <w:right w:val="nil"/>
            </w:tcBorders>
            <w:shd w:val="clear" w:color="000000" w:fill="808080"/>
            <w:noWrap/>
            <w:vAlign w:val="bottom"/>
            <w:hideMark/>
          </w:tcPr>
          <w:p w14:paraId="49C0DA5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068585D7"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p>
        </w:tc>
      </w:tr>
      <w:tr w:rsidR="00042029" w:rsidRPr="007E1619" w14:paraId="5EFC8F34" w14:textId="77777777" w:rsidTr="00ED2E27">
        <w:trPr>
          <w:trHeight w:val="300"/>
          <w:jc w:val="center"/>
        </w:trPr>
        <w:tc>
          <w:tcPr>
            <w:tcW w:w="3472" w:type="dxa"/>
            <w:tcBorders>
              <w:top w:val="nil"/>
              <w:left w:val="nil"/>
              <w:bottom w:val="nil"/>
              <w:right w:val="nil"/>
            </w:tcBorders>
            <w:shd w:val="clear" w:color="000000" w:fill="A6A6A6"/>
            <w:noWrap/>
            <w:vAlign w:val="bottom"/>
            <w:hideMark/>
          </w:tcPr>
          <w:p w14:paraId="13CA0161"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ride with a friend</w:t>
            </w:r>
          </w:p>
        </w:tc>
        <w:tc>
          <w:tcPr>
            <w:tcW w:w="440" w:type="dxa"/>
            <w:tcBorders>
              <w:top w:val="nil"/>
              <w:left w:val="nil"/>
              <w:bottom w:val="nil"/>
              <w:right w:val="nil"/>
            </w:tcBorders>
            <w:shd w:val="clear" w:color="000000" w:fill="A6A6A6"/>
            <w:noWrap/>
            <w:vAlign w:val="bottom"/>
            <w:hideMark/>
          </w:tcPr>
          <w:p w14:paraId="47A3A6F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89" w:type="dxa"/>
            <w:tcBorders>
              <w:top w:val="nil"/>
              <w:left w:val="nil"/>
              <w:bottom w:val="nil"/>
              <w:right w:val="nil"/>
            </w:tcBorders>
            <w:shd w:val="clear" w:color="000000" w:fill="A6A6A6"/>
            <w:noWrap/>
            <w:vAlign w:val="bottom"/>
            <w:hideMark/>
          </w:tcPr>
          <w:p w14:paraId="6C499C42"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50.0%</w:t>
            </w:r>
          </w:p>
        </w:tc>
      </w:tr>
      <w:tr w:rsidR="00042029" w:rsidRPr="007E1619" w14:paraId="67B636DC" w14:textId="77777777" w:rsidTr="00ED2E27">
        <w:trPr>
          <w:trHeight w:val="300"/>
          <w:jc w:val="center"/>
        </w:trPr>
        <w:tc>
          <w:tcPr>
            <w:tcW w:w="3472" w:type="dxa"/>
            <w:tcBorders>
              <w:top w:val="nil"/>
              <w:left w:val="nil"/>
              <w:bottom w:val="nil"/>
              <w:right w:val="nil"/>
            </w:tcBorders>
            <w:shd w:val="clear" w:color="000000" w:fill="A6A6A6"/>
            <w:noWrap/>
            <w:vAlign w:val="bottom"/>
            <w:hideMark/>
          </w:tcPr>
          <w:p w14:paraId="1A0EA837"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drive my own car</w:t>
            </w:r>
          </w:p>
        </w:tc>
        <w:tc>
          <w:tcPr>
            <w:tcW w:w="440" w:type="dxa"/>
            <w:tcBorders>
              <w:top w:val="nil"/>
              <w:left w:val="nil"/>
              <w:bottom w:val="nil"/>
              <w:right w:val="nil"/>
            </w:tcBorders>
            <w:shd w:val="clear" w:color="000000" w:fill="A6A6A6"/>
            <w:noWrap/>
            <w:vAlign w:val="bottom"/>
            <w:hideMark/>
          </w:tcPr>
          <w:p w14:paraId="3F581627"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089" w:type="dxa"/>
            <w:tcBorders>
              <w:top w:val="nil"/>
              <w:left w:val="nil"/>
              <w:bottom w:val="nil"/>
              <w:right w:val="nil"/>
            </w:tcBorders>
            <w:shd w:val="clear" w:color="000000" w:fill="A6A6A6"/>
            <w:noWrap/>
            <w:vAlign w:val="bottom"/>
            <w:hideMark/>
          </w:tcPr>
          <w:p w14:paraId="3156BDA5"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37.5%</w:t>
            </w:r>
          </w:p>
        </w:tc>
      </w:tr>
      <w:tr w:rsidR="00042029" w:rsidRPr="007E1619" w14:paraId="4FEDEFD4" w14:textId="77777777" w:rsidTr="00ED2E27">
        <w:trPr>
          <w:trHeight w:val="300"/>
          <w:jc w:val="center"/>
        </w:trPr>
        <w:tc>
          <w:tcPr>
            <w:tcW w:w="3472" w:type="dxa"/>
            <w:tcBorders>
              <w:top w:val="nil"/>
              <w:left w:val="nil"/>
              <w:bottom w:val="nil"/>
              <w:right w:val="nil"/>
            </w:tcBorders>
            <w:shd w:val="clear" w:color="000000" w:fill="A6A6A6"/>
            <w:noWrap/>
            <w:vAlign w:val="bottom"/>
            <w:hideMark/>
          </w:tcPr>
          <w:p w14:paraId="5463808B" w14:textId="77777777" w:rsidR="00042029" w:rsidRPr="003C5C06" w:rsidRDefault="00042029" w:rsidP="00ED2E27">
            <w:pPr>
              <w:spacing w:after="0" w:line="240" w:lineRule="auto"/>
              <w:rPr>
                <w:rFonts w:asciiTheme="majorHAnsi" w:eastAsia="Times New Roman" w:hAnsiTheme="majorHAnsi" w:cs="Calibri Light"/>
                <w:color w:val="000000"/>
              </w:rPr>
            </w:pPr>
            <w:r>
              <w:rPr>
                <w:rFonts w:asciiTheme="majorHAnsi" w:eastAsia="Times New Roman" w:hAnsiTheme="majorHAnsi" w:cs="Calibri Light"/>
                <w:color w:val="000000"/>
              </w:rPr>
              <w:t>I ride with a family member</w:t>
            </w:r>
          </w:p>
        </w:tc>
        <w:tc>
          <w:tcPr>
            <w:tcW w:w="440" w:type="dxa"/>
            <w:tcBorders>
              <w:top w:val="nil"/>
              <w:left w:val="nil"/>
              <w:bottom w:val="nil"/>
              <w:right w:val="nil"/>
            </w:tcBorders>
            <w:shd w:val="clear" w:color="000000" w:fill="A6A6A6"/>
            <w:noWrap/>
            <w:vAlign w:val="bottom"/>
            <w:hideMark/>
          </w:tcPr>
          <w:p w14:paraId="0847408C" w14:textId="77777777" w:rsidR="00042029" w:rsidRPr="003C5C06" w:rsidRDefault="00042029" w:rsidP="00ED2E27">
            <w:pPr>
              <w:spacing w:after="0" w:line="240" w:lineRule="auto"/>
              <w:jc w:val="right"/>
              <w:rPr>
                <w:rFonts w:asciiTheme="majorHAnsi" w:eastAsia="Times New Roman" w:hAnsiTheme="majorHAnsi" w:cs="Calibri Light"/>
                <w:color w:val="000000"/>
              </w:rPr>
            </w:pPr>
            <w:r>
              <w:rPr>
                <w:rFonts w:asciiTheme="majorHAnsi" w:eastAsia="Times New Roman" w:hAnsiTheme="majorHAnsi" w:cs="Calibri Light"/>
                <w:color w:val="000000"/>
              </w:rPr>
              <w:t>3</w:t>
            </w:r>
          </w:p>
        </w:tc>
        <w:tc>
          <w:tcPr>
            <w:tcW w:w="1089" w:type="dxa"/>
            <w:tcBorders>
              <w:top w:val="nil"/>
              <w:left w:val="nil"/>
              <w:bottom w:val="nil"/>
              <w:right w:val="nil"/>
            </w:tcBorders>
            <w:shd w:val="clear" w:color="000000" w:fill="A6A6A6"/>
            <w:noWrap/>
            <w:vAlign w:val="bottom"/>
            <w:hideMark/>
          </w:tcPr>
          <w:p w14:paraId="3083EB7D" w14:textId="77777777" w:rsidR="00042029" w:rsidRPr="003C5C06" w:rsidRDefault="00042029" w:rsidP="00ED2E27">
            <w:pPr>
              <w:spacing w:after="0" w:line="240" w:lineRule="auto"/>
              <w:jc w:val="right"/>
              <w:rPr>
                <w:rFonts w:asciiTheme="majorHAnsi" w:eastAsia="Times New Roman" w:hAnsiTheme="majorHAnsi" w:cs="Calibri Light"/>
                <w:color w:val="000000"/>
              </w:rPr>
            </w:pPr>
            <w:r>
              <w:rPr>
                <w:rFonts w:asciiTheme="majorHAnsi" w:eastAsia="Times New Roman" w:hAnsiTheme="majorHAnsi" w:cs="Calibri Light"/>
                <w:color w:val="000000"/>
              </w:rPr>
              <w:t>37.5%</w:t>
            </w:r>
          </w:p>
        </w:tc>
      </w:tr>
      <w:tr w:rsidR="00042029" w:rsidRPr="007E1619" w14:paraId="3FD293EB" w14:textId="77777777" w:rsidTr="00ED2E27">
        <w:trPr>
          <w:trHeight w:val="300"/>
          <w:jc w:val="center"/>
        </w:trPr>
        <w:tc>
          <w:tcPr>
            <w:tcW w:w="3472" w:type="dxa"/>
            <w:tcBorders>
              <w:top w:val="nil"/>
              <w:left w:val="nil"/>
              <w:bottom w:val="nil"/>
              <w:right w:val="nil"/>
            </w:tcBorders>
            <w:shd w:val="clear" w:color="000000" w:fill="A6A6A6"/>
            <w:noWrap/>
            <w:vAlign w:val="bottom"/>
            <w:hideMark/>
          </w:tcPr>
          <w:p w14:paraId="7616748D"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I walk</w:t>
            </w:r>
          </w:p>
        </w:tc>
        <w:tc>
          <w:tcPr>
            <w:tcW w:w="440" w:type="dxa"/>
            <w:tcBorders>
              <w:top w:val="nil"/>
              <w:left w:val="nil"/>
              <w:bottom w:val="nil"/>
              <w:right w:val="nil"/>
            </w:tcBorders>
            <w:shd w:val="clear" w:color="000000" w:fill="A6A6A6"/>
            <w:noWrap/>
            <w:vAlign w:val="bottom"/>
            <w:hideMark/>
          </w:tcPr>
          <w:p w14:paraId="56822B93"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w:t>
            </w:r>
          </w:p>
        </w:tc>
        <w:tc>
          <w:tcPr>
            <w:tcW w:w="1089" w:type="dxa"/>
            <w:tcBorders>
              <w:top w:val="nil"/>
              <w:left w:val="nil"/>
              <w:bottom w:val="nil"/>
              <w:right w:val="nil"/>
            </w:tcBorders>
            <w:shd w:val="clear" w:color="000000" w:fill="A6A6A6"/>
            <w:noWrap/>
            <w:vAlign w:val="bottom"/>
            <w:hideMark/>
          </w:tcPr>
          <w:p w14:paraId="5ACE8509"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25.0%</w:t>
            </w:r>
          </w:p>
        </w:tc>
      </w:tr>
      <w:tr w:rsidR="00042029" w:rsidRPr="007E1619" w14:paraId="166AF06B" w14:textId="77777777" w:rsidTr="00ED2E27">
        <w:trPr>
          <w:trHeight w:val="300"/>
          <w:jc w:val="center"/>
        </w:trPr>
        <w:tc>
          <w:tcPr>
            <w:tcW w:w="3472" w:type="dxa"/>
            <w:tcBorders>
              <w:top w:val="nil"/>
              <w:left w:val="nil"/>
              <w:bottom w:val="nil"/>
              <w:right w:val="nil"/>
            </w:tcBorders>
            <w:shd w:val="clear" w:color="000000" w:fill="A6A6A6"/>
            <w:noWrap/>
            <w:vAlign w:val="bottom"/>
            <w:hideMark/>
          </w:tcPr>
          <w:p w14:paraId="0C817C8F"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I ride a bicycle</w:t>
            </w:r>
          </w:p>
        </w:tc>
        <w:tc>
          <w:tcPr>
            <w:tcW w:w="440" w:type="dxa"/>
            <w:tcBorders>
              <w:top w:val="nil"/>
              <w:left w:val="nil"/>
              <w:bottom w:val="nil"/>
              <w:right w:val="nil"/>
            </w:tcBorders>
            <w:shd w:val="clear" w:color="000000" w:fill="A6A6A6"/>
            <w:noWrap/>
            <w:vAlign w:val="bottom"/>
            <w:hideMark/>
          </w:tcPr>
          <w:p w14:paraId="5E9439C9"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w:t>
            </w:r>
          </w:p>
        </w:tc>
        <w:tc>
          <w:tcPr>
            <w:tcW w:w="1089" w:type="dxa"/>
            <w:tcBorders>
              <w:top w:val="nil"/>
              <w:left w:val="nil"/>
              <w:bottom w:val="nil"/>
              <w:right w:val="nil"/>
            </w:tcBorders>
            <w:shd w:val="clear" w:color="000000" w:fill="A6A6A6"/>
            <w:noWrap/>
            <w:vAlign w:val="bottom"/>
            <w:hideMark/>
          </w:tcPr>
          <w:p w14:paraId="7779CAED"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25.0%</w:t>
            </w:r>
          </w:p>
        </w:tc>
      </w:tr>
      <w:tr w:rsidR="00042029" w:rsidRPr="007E1619" w14:paraId="1DCD81C9" w14:textId="77777777" w:rsidTr="00ED2E27">
        <w:trPr>
          <w:trHeight w:val="300"/>
          <w:jc w:val="center"/>
        </w:trPr>
        <w:tc>
          <w:tcPr>
            <w:tcW w:w="3472" w:type="dxa"/>
            <w:tcBorders>
              <w:top w:val="nil"/>
              <w:left w:val="nil"/>
              <w:bottom w:val="nil"/>
              <w:right w:val="nil"/>
            </w:tcBorders>
            <w:shd w:val="clear" w:color="000000" w:fill="BFBFBF"/>
            <w:noWrap/>
            <w:vAlign w:val="bottom"/>
            <w:hideMark/>
          </w:tcPr>
          <w:p w14:paraId="1F95F856"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I use ride-hail service (Lyft or Uber)</w:t>
            </w:r>
          </w:p>
        </w:tc>
        <w:tc>
          <w:tcPr>
            <w:tcW w:w="440" w:type="dxa"/>
            <w:tcBorders>
              <w:top w:val="nil"/>
              <w:left w:val="nil"/>
              <w:bottom w:val="nil"/>
              <w:right w:val="nil"/>
            </w:tcBorders>
            <w:shd w:val="clear" w:color="000000" w:fill="BFBFBF"/>
            <w:noWrap/>
            <w:vAlign w:val="bottom"/>
            <w:hideMark/>
          </w:tcPr>
          <w:p w14:paraId="5764CF50"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w:t>
            </w:r>
          </w:p>
        </w:tc>
        <w:tc>
          <w:tcPr>
            <w:tcW w:w="1089" w:type="dxa"/>
            <w:tcBorders>
              <w:top w:val="nil"/>
              <w:left w:val="nil"/>
              <w:bottom w:val="nil"/>
              <w:right w:val="nil"/>
            </w:tcBorders>
            <w:shd w:val="clear" w:color="000000" w:fill="BFBFBF"/>
            <w:noWrap/>
            <w:vAlign w:val="bottom"/>
            <w:hideMark/>
          </w:tcPr>
          <w:p w14:paraId="51720242"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25.0%</w:t>
            </w:r>
          </w:p>
        </w:tc>
      </w:tr>
      <w:tr w:rsidR="00042029" w:rsidRPr="007E1619" w14:paraId="0C7DDB26" w14:textId="77777777" w:rsidTr="00ED2E27">
        <w:trPr>
          <w:trHeight w:val="300"/>
          <w:jc w:val="center"/>
        </w:trPr>
        <w:tc>
          <w:tcPr>
            <w:tcW w:w="3472" w:type="dxa"/>
            <w:tcBorders>
              <w:top w:val="nil"/>
              <w:left w:val="nil"/>
              <w:bottom w:val="nil"/>
              <w:right w:val="nil"/>
            </w:tcBorders>
            <w:shd w:val="clear" w:color="000000" w:fill="BFBFBF"/>
            <w:noWrap/>
            <w:vAlign w:val="bottom"/>
            <w:hideMark/>
          </w:tcPr>
          <w:p w14:paraId="6FF8AD65" w14:textId="77777777" w:rsidR="00042029" w:rsidRPr="003C5C06"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I use door-to-door van services</w:t>
            </w:r>
          </w:p>
        </w:tc>
        <w:tc>
          <w:tcPr>
            <w:tcW w:w="440" w:type="dxa"/>
            <w:tcBorders>
              <w:top w:val="nil"/>
              <w:left w:val="nil"/>
              <w:bottom w:val="nil"/>
              <w:right w:val="nil"/>
            </w:tcBorders>
            <w:shd w:val="clear" w:color="000000" w:fill="BFBFBF"/>
            <w:noWrap/>
            <w:vAlign w:val="bottom"/>
            <w:hideMark/>
          </w:tcPr>
          <w:p w14:paraId="3220F06E"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BFBFBF"/>
            <w:noWrap/>
            <w:vAlign w:val="bottom"/>
            <w:hideMark/>
          </w:tcPr>
          <w:p w14:paraId="34B485CD" w14:textId="77777777" w:rsidR="00042029" w:rsidRPr="003C5C06"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r w:rsidR="00042029" w:rsidRPr="007E1619" w14:paraId="39145FCA" w14:textId="77777777" w:rsidTr="00ED2E27">
        <w:trPr>
          <w:trHeight w:val="300"/>
          <w:jc w:val="center"/>
        </w:trPr>
        <w:tc>
          <w:tcPr>
            <w:tcW w:w="3472" w:type="dxa"/>
            <w:tcBorders>
              <w:top w:val="nil"/>
              <w:left w:val="nil"/>
              <w:bottom w:val="nil"/>
              <w:right w:val="nil"/>
            </w:tcBorders>
            <w:shd w:val="clear" w:color="000000" w:fill="BFBFBF"/>
            <w:noWrap/>
            <w:vAlign w:val="bottom"/>
          </w:tcPr>
          <w:p w14:paraId="534CF3D4" w14:textId="77777777" w:rsidR="00042029"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I use a taxi</w:t>
            </w:r>
          </w:p>
        </w:tc>
        <w:tc>
          <w:tcPr>
            <w:tcW w:w="440" w:type="dxa"/>
            <w:tcBorders>
              <w:top w:val="nil"/>
              <w:left w:val="nil"/>
              <w:bottom w:val="nil"/>
              <w:right w:val="nil"/>
            </w:tcBorders>
            <w:shd w:val="clear" w:color="000000" w:fill="BFBFBF"/>
            <w:noWrap/>
            <w:vAlign w:val="bottom"/>
          </w:tcPr>
          <w:p w14:paraId="4A33009B"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BFBFBF"/>
            <w:noWrap/>
            <w:vAlign w:val="bottom"/>
          </w:tcPr>
          <w:p w14:paraId="21AB0610"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12.5 %</w:t>
            </w:r>
          </w:p>
        </w:tc>
      </w:tr>
      <w:tr w:rsidR="00042029" w:rsidRPr="007E1619" w14:paraId="584461C6" w14:textId="77777777" w:rsidTr="00ED2E27">
        <w:trPr>
          <w:trHeight w:val="300"/>
          <w:jc w:val="center"/>
        </w:trPr>
        <w:tc>
          <w:tcPr>
            <w:tcW w:w="3472" w:type="dxa"/>
            <w:tcBorders>
              <w:top w:val="nil"/>
              <w:left w:val="nil"/>
              <w:bottom w:val="nil"/>
              <w:right w:val="nil"/>
            </w:tcBorders>
            <w:shd w:val="clear" w:color="000000" w:fill="BFBFBF"/>
            <w:noWrap/>
            <w:vAlign w:val="bottom"/>
          </w:tcPr>
          <w:p w14:paraId="5DABA943" w14:textId="77777777" w:rsidR="00042029"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I use an electric scooter</w:t>
            </w:r>
          </w:p>
        </w:tc>
        <w:tc>
          <w:tcPr>
            <w:tcW w:w="440" w:type="dxa"/>
            <w:tcBorders>
              <w:top w:val="nil"/>
              <w:left w:val="nil"/>
              <w:bottom w:val="nil"/>
              <w:right w:val="nil"/>
            </w:tcBorders>
            <w:shd w:val="clear" w:color="000000" w:fill="BFBFBF"/>
            <w:noWrap/>
            <w:vAlign w:val="bottom"/>
          </w:tcPr>
          <w:p w14:paraId="1D896A3A"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BFBFBF"/>
            <w:noWrap/>
            <w:vAlign w:val="bottom"/>
          </w:tcPr>
          <w:p w14:paraId="3BBCE25A"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r w:rsidR="00042029" w:rsidRPr="007E1619" w14:paraId="4D5591EE" w14:textId="77777777" w:rsidTr="00ED2E27">
        <w:trPr>
          <w:trHeight w:val="300"/>
          <w:jc w:val="center"/>
        </w:trPr>
        <w:tc>
          <w:tcPr>
            <w:tcW w:w="3472" w:type="dxa"/>
            <w:tcBorders>
              <w:top w:val="nil"/>
              <w:left w:val="nil"/>
              <w:bottom w:val="nil"/>
              <w:right w:val="nil"/>
            </w:tcBorders>
            <w:shd w:val="clear" w:color="000000" w:fill="BFBFBF"/>
            <w:noWrap/>
            <w:vAlign w:val="bottom"/>
          </w:tcPr>
          <w:p w14:paraId="5267C2EB" w14:textId="77777777" w:rsidR="00042029" w:rsidRDefault="00042029" w:rsidP="00ED2E27">
            <w:pPr>
              <w:spacing w:after="0" w:line="240" w:lineRule="auto"/>
              <w:rPr>
                <w:rFonts w:asciiTheme="majorHAnsi" w:eastAsia="Times New Roman" w:hAnsiTheme="majorHAnsi" w:cs="Calibri"/>
                <w:color w:val="000000"/>
              </w:rPr>
            </w:pPr>
            <w:r>
              <w:rPr>
                <w:rFonts w:asciiTheme="majorHAnsi" w:eastAsia="Times New Roman" w:hAnsiTheme="majorHAnsi" w:cs="Calibri"/>
                <w:color w:val="000000"/>
              </w:rPr>
              <w:t xml:space="preserve">Other </w:t>
            </w:r>
          </w:p>
        </w:tc>
        <w:tc>
          <w:tcPr>
            <w:tcW w:w="440" w:type="dxa"/>
            <w:tcBorders>
              <w:top w:val="nil"/>
              <w:left w:val="nil"/>
              <w:bottom w:val="nil"/>
              <w:right w:val="nil"/>
            </w:tcBorders>
            <w:shd w:val="clear" w:color="000000" w:fill="BFBFBF"/>
            <w:noWrap/>
            <w:vAlign w:val="bottom"/>
          </w:tcPr>
          <w:p w14:paraId="71AD90FA"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w:t>
            </w:r>
          </w:p>
        </w:tc>
        <w:tc>
          <w:tcPr>
            <w:tcW w:w="1089" w:type="dxa"/>
            <w:tcBorders>
              <w:top w:val="nil"/>
              <w:left w:val="nil"/>
              <w:bottom w:val="nil"/>
              <w:right w:val="nil"/>
            </w:tcBorders>
            <w:shd w:val="clear" w:color="000000" w:fill="BFBFBF"/>
            <w:noWrap/>
            <w:vAlign w:val="bottom"/>
          </w:tcPr>
          <w:p w14:paraId="2A9FBE55" w14:textId="77777777" w:rsidR="00042029" w:rsidRDefault="00042029" w:rsidP="00ED2E27">
            <w:pPr>
              <w:spacing w:after="0" w:line="240" w:lineRule="auto"/>
              <w:jc w:val="right"/>
              <w:rPr>
                <w:rFonts w:asciiTheme="majorHAnsi" w:eastAsia="Times New Roman" w:hAnsiTheme="majorHAnsi" w:cs="Calibri"/>
                <w:color w:val="000000"/>
              </w:rPr>
            </w:pPr>
            <w:r>
              <w:rPr>
                <w:rFonts w:asciiTheme="majorHAnsi" w:eastAsia="Times New Roman" w:hAnsiTheme="majorHAnsi" w:cs="Calibri"/>
                <w:color w:val="000000"/>
              </w:rPr>
              <w:t>12.5%</w:t>
            </w:r>
          </w:p>
        </w:tc>
      </w:tr>
    </w:tbl>
    <w:p w14:paraId="66CC2323" w14:textId="77777777" w:rsidR="00042029" w:rsidRPr="009F09A6" w:rsidRDefault="00042029" w:rsidP="00042029">
      <w:pPr>
        <w:jc w:val="center"/>
      </w:pPr>
      <w:r w:rsidRPr="009F09A6">
        <w:t xml:space="preserve">Table 25 illustrates that individuals with </w:t>
      </w:r>
      <w:r>
        <w:t xml:space="preserve">disabilities rely </w:t>
      </w:r>
      <w:proofErr w:type="gramStart"/>
      <w:r>
        <w:t xml:space="preserve">on </w:t>
      </w:r>
      <w:r w:rsidRPr="009F09A6">
        <w:t xml:space="preserve"> family</w:t>
      </w:r>
      <w:proofErr w:type="gramEnd"/>
      <w:r w:rsidRPr="009F09A6">
        <w:t>, friends, and neighbors for transportation.</w:t>
      </w:r>
    </w:p>
    <w:p w14:paraId="5CD45141" w14:textId="370D1357" w:rsidR="00042029" w:rsidRDefault="00042029" w:rsidP="00042029">
      <w:pPr>
        <w:rPr>
          <w:color w:val="FF0000"/>
        </w:rPr>
      </w:pPr>
    </w:p>
    <w:p w14:paraId="583E160F" w14:textId="77777777" w:rsidR="00042029" w:rsidRPr="009F09A6" w:rsidRDefault="00042029" w:rsidP="00042029">
      <w:pPr>
        <w:rPr>
          <w:b/>
        </w:rPr>
      </w:pPr>
      <w:r w:rsidRPr="009F09A6">
        <w:rPr>
          <w:b/>
        </w:rPr>
        <w:t xml:space="preserve">Tables 26: Medical Appointments  </w:t>
      </w:r>
    </w:p>
    <w:tbl>
      <w:tblPr>
        <w:tblW w:w="4780" w:type="dxa"/>
        <w:jc w:val="center"/>
        <w:tblLook w:val="04A0" w:firstRow="1" w:lastRow="0" w:firstColumn="1" w:lastColumn="0" w:noHBand="0" w:noVBand="1"/>
      </w:tblPr>
      <w:tblGrid>
        <w:gridCol w:w="3452"/>
        <w:gridCol w:w="368"/>
        <w:gridCol w:w="1089"/>
      </w:tblGrid>
      <w:tr w:rsidR="00042029" w:rsidRPr="007E1619" w14:paraId="25879185" w14:textId="77777777" w:rsidTr="00ED2E27">
        <w:trPr>
          <w:trHeight w:val="390"/>
          <w:jc w:val="center"/>
        </w:trPr>
        <w:tc>
          <w:tcPr>
            <w:tcW w:w="3820" w:type="dxa"/>
            <w:gridSpan w:val="2"/>
            <w:tcBorders>
              <w:top w:val="nil"/>
              <w:left w:val="nil"/>
              <w:bottom w:val="single" w:sz="12" w:space="0" w:color="00724E" w:themeColor="accent1" w:themeShade="BF"/>
              <w:right w:val="nil"/>
            </w:tcBorders>
            <w:shd w:val="clear" w:color="auto" w:fill="auto"/>
            <w:noWrap/>
            <w:vAlign w:val="bottom"/>
            <w:hideMark/>
          </w:tcPr>
          <w:p w14:paraId="60E1296B"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Medical Appointments</w:t>
            </w:r>
          </w:p>
        </w:tc>
        <w:tc>
          <w:tcPr>
            <w:tcW w:w="960" w:type="dxa"/>
            <w:tcBorders>
              <w:top w:val="nil"/>
              <w:left w:val="nil"/>
              <w:bottom w:val="single" w:sz="12" w:space="0" w:color="00724E" w:themeColor="accent1" w:themeShade="BF"/>
              <w:right w:val="nil"/>
            </w:tcBorders>
            <w:shd w:val="clear" w:color="auto" w:fill="auto"/>
            <w:noWrap/>
            <w:vAlign w:val="bottom"/>
            <w:hideMark/>
          </w:tcPr>
          <w:p w14:paraId="38FEE442"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6FCA13D9" w14:textId="77777777" w:rsidTr="00ED2E27">
        <w:trPr>
          <w:trHeight w:val="405"/>
          <w:jc w:val="center"/>
        </w:trPr>
        <w:tc>
          <w:tcPr>
            <w:tcW w:w="3452" w:type="dxa"/>
            <w:tcBorders>
              <w:top w:val="single" w:sz="12" w:space="0" w:color="00724E" w:themeColor="accent1" w:themeShade="BF"/>
              <w:left w:val="nil"/>
              <w:bottom w:val="nil"/>
              <w:right w:val="nil"/>
            </w:tcBorders>
            <w:shd w:val="clear" w:color="000000" w:fill="D9D9D9"/>
            <w:noWrap/>
            <w:vAlign w:val="bottom"/>
            <w:hideMark/>
          </w:tcPr>
          <w:p w14:paraId="5CE6511D"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Once a week</w:t>
            </w:r>
          </w:p>
        </w:tc>
        <w:tc>
          <w:tcPr>
            <w:tcW w:w="368" w:type="dxa"/>
            <w:tcBorders>
              <w:top w:val="single" w:sz="12" w:space="0" w:color="00724E" w:themeColor="accent1" w:themeShade="BF"/>
              <w:left w:val="nil"/>
              <w:bottom w:val="nil"/>
              <w:right w:val="nil"/>
            </w:tcBorders>
            <w:shd w:val="clear" w:color="000000" w:fill="D9D9D9"/>
            <w:noWrap/>
            <w:vAlign w:val="bottom"/>
            <w:hideMark/>
          </w:tcPr>
          <w:p w14:paraId="0AC2AF6A"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0</w:t>
            </w:r>
          </w:p>
        </w:tc>
        <w:tc>
          <w:tcPr>
            <w:tcW w:w="960" w:type="dxa"/>
            <w:tcBorders>
              <w:top w:val="single" w:sz="12" w:space="0" w:color="00724E" w:themeColor="accent1" w:themeShade="BF"/>
              <w:left w:val="nil"/>
              <w:bottom w:val="nil"/>
              <w:right w:val="nil"/>
            </w:tcBorders>
            <w:shd w:val="clear" w:color="000000" w:fill="D9D9D9"/>
            <w:noWrap/>
            <w:vAlign w:val="bottom"/>
            <w:hideMark/>
          </w:tcPr>
          <w:p w14:paraId="69D01BDE" w14:textId="77777777" w:rsidR="00042029" w:rsidRPr="007E1619" w:rsidRDefault="00042029" w:rsidP="00ED2E27">
            <w:pPr>
              <w:spacing w:after="0" w:line="240" w:lineRule="auto"/>
              <w:jc w:val="right"/>
              <w:rPr>
                <w:rFonts w:ascii="Calibri Light" w:eastAsia="Times New Roman" w:hAnsi="Calibri Light" w:cs="Calibri Light"/>
                <w:color w:val="000000"/>
              </w:rPr>
            </w:pPr>
            <w:r w:rsidRPr="007E1619">
              <w:rPr>
                <w:rFonts w:ascii="Calibri Light" w:eastAsia="Times New Roman" w:hAnsi="Calibri Light" w:cs="Calibri Light"/>
                <w:color w:val="000000"/>
              </w:rPr>
              <w:t>0.0%</w:t>
            </w:r>
          </w:p>
        </w:tc>
      </w:tr>
      <w:tr w:rsidR="00042029" w:rsidRPr="007E1619" w14:paraId="67180D74" w14:textId="77777777" w:rsidTr="00ED2E27">
        <w:trPr>
          <w:trHeight w:val="405"/>
          <w:jc w:val="center"/>
        </w:trPr>
        <w:tc>
          <w:tcPr>
            <w:tcW w:w="3452" w:type="dxa"/>
            <w:tcBorders>
              <w:top w:val="nil"/>
              <w:left w:val="nil"/>
              <w:bottom w:val="nil"/>
              <w:right w:val="nil"/>
            </w:tcBorders>
            <w:shd w:val="clear" w:color="000000" w:fill="BFBFBF"/>
            <w:noWrap/>
            <w:vAlign w:val="bottom"/>
            <w:hideMark/>
          </w:tcPr>
          <w:p w14:paraId="366863DE"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Twice a week</w:t>
            </w:r>
          </w:p>
        </w:tc>
        <w:tc>
          <w:tcPr>
            <w:tcW w:w="368" w:type="dxa"/>
            <w:tcBorders>
              <w:top w:val="nil"/>
              <w:left w:val="nil"/>
              <w:bottom w:val="nil"/>
              <w:right w:val="nil"/>
            </w:tcBorders>
            <w:shd w:val="clear" w:color="000000" w:fill="BFBFBF"/>
            <w:noWrap/>
            <w:vAlign w:val="bottom"/>
            <w:hideMark/>
          </w:tcPr>
          <w:p w14:paraId="5DCC1530"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960" w:type="dxa"/>
            <w:tcBorders>
              <w:top w:val="nil"/>
              <w:left w:val="nil"/>
              <w:bottom w:val="nil"/>
              <w:right w:val="nil"/>
            </w:tcBorders>
            <w:shd w:val="clear" w:color="000000" w:fill="BFBFBF"/>
            <w:noWrap/>
            <w:vAlign w:val="bottom"/>
            <w:hideMark/>
          </w:tcPr>
          <w:p w14:paraId="7955AE99"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7E1619">
              <w:rPr>
                <w:rFonts w:ascii="Calibri Light" w:eastAsia="Times New Roman" w:hAnsi="Calibri Light" w:cs="Calibri Light"/>
                <w:color w:val="000000"/>
              </w:rPr>
              <w:t>%</w:t>
            </w:r>
          </w:p>
        </w:tc>
      </w:tr>
      <w:tr w:rsidR="00042029" w:rsidRPr="007E1619" w14:paraId="0321010B" w14:textId="77777777" w:rsidTr="00ED2E27">
        <w:trPr>
          <w:trHeight w:val="315"/>
          <w:jc w:val="center"/>
        </w:trPr>
        <w:tc>
          <w:tcPr>
            <w:tcW w:w="3452" w:type="dxa"/>
            <w:tcBorders>
              <w:top w:val="nil"/>
              <w:left w:val="nil"/>
              <w:bottom w:val="nil"/>
              <w:right w:val="nil"/>
            </w:tcBorders>
            <w:shd w:val="clear" w:color="000000" w:fill="808080"/>
            <w:noWrap/>
            <w:vAlign w:val="bottom"/>
            <w:hideMark/>
          </w:tcPr>
          <w:p w14:paraId="20C90E4F"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Once a month</w:t>
            </w:r>
          </w:p>
        </w:tc>
        <w:tc>
          <w:tcPr>
            <w:tcW w:w="368" w:type="dxa"/>
            <w:tcBorders>
              <w:top w:val="nil"/>
              <w:left w:val="nil"/>
              <w:bottom w:val="nil"/>
              <w:right w:val="nil"/>
            </w:tcBorders>
            <w:shd w:val="clear" w:color="000000" w:fill="808080"/>
            <w:noWrap/>
            <w:vAlign w:val="bottom"/>
            <w:hideMark/>
          </w:tcPr>
          <w:p w14:paraId="5C36A724"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960" w:type="dxa"/>
            <w:tcBorders>
              <w:top w:val="nil"/>
              <w:left w:val="nil"/>
              <w:bottom w:val="nil"/>
              <w:right w:val="nil"/>
            </w:tcBorders>
            <w:shd w:val="clear" w:color="000000" w:fill="808080"/>
            <w:noWrap/>
            <w:vAlign w:val="bottom"/>
            <w:hideMark/>
          </w:tcPr>
          <w:p w14:paraId="37B703F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7E1619">
              <w:rPr>
                <w:rFonts w:ascii="Calibri Light" w:eastAsia="Times New Roman" w:hAnsi="Calibri Light" w:cs="Calibri Light"/>
                <w:color w:val="000000"/>
              </w:rPr>
              <w:t>%</w:t>
            </w:r>
          </w:p>
        </w:tc>
      </w:tr>
      <w:tr w:rsidR="00042029" w:rsidRPr="007E1619" w14:paraId="5CAA834D" w14:textId="77777777" w:rsidTr="00ED2E27">
        <w:trPr>
          <w:trHeight w:val="300"/>
          <w:jc w:val="center"/>
        </w:trPr>
        <w:tc>
          <w:tcPr>
            <w:tcW w:w="3452" w:type="dxa"/>
            <w:tcBorders>
              <w:top w:val="nil"/>
              <w:left w:val="nil"/>
              <w:bottom w:val="nil"/>
              <w:right w:val="nil"/>
            </w:tcBorders>
            <w:shd w:val="clear" w:color="000000" w:fill="A6A6A6"/>
            <w:noWrap/>
            <w:vAlign w:val="bottom"/>
            <w:hideMark/>
          </w:tcPr>
          <w:p w14:paraId="2431A757"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Twice a month</w:t>
            </w:r>
          </w:p>
        </w:tc>
        <w:tc>
          <w:tcPr>
            <w:tcW w:w="368" w:type="dxa"/>
            <w:tcBorders>
              <w:top w:val="nil"/>
              <w:left w:val="nil"/>
              <w:bottom w:val="nil"/>
              <w:right w:val="nil"/>
            </w:tcBorders>
            <w:shd w:val="clear" w:color="000000" w:fill="A6A6A6"/>
            <w:noWrap/>
            <w:vAlign w:val="bottom"/>
            <w:hideMark/>
          </w:tcPr>
          <w:p w14:paraId="1FED6BC2"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960" w:type="dxa"/>
            <w:tcBorders>
              <w:top w:val="nil"/>
              <w:left w:val="nil"/>
              <w:bottom w:val="nil"/>
              <w:right w:val="nil"/>
            </w:tcBorders>
            <w:shd w:val="clear" w:color="000000" w:fill="A6A6A6"/>
            <w:noWrap/>
            <w:vAlign w:val="bottom"/>
            <w:hideMark/>
          </w:tcPr>
          <w:p w14:paraId="724BAFF7"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12.5</w:t>
            </w:r>
            <w:r w:rsidRPr="007E1619">
              <w:rPr>
                <w:rFonts w:ascii="Calibri Light" w:eastAsia="Times New Roman" w:hAnsi="Calibri Light" w:cs="Calibri Light"/>
                <w:color w:val="000000"/>
              </w:rPr>
              <w:t>%</w:t>
            </w:r>
          </w:p>
        </w:tc>
      </w:tr>
      <w:tr w:rsidR="00042029" w:rsidRPr="007E1619" w14:paraId="6263966B" w14:textId="77777777" w:rsidTr="00ED2E27">
        <w:trPr>
          <w:trHeight w:val="300"/>
          <w:jc w:val="center"/>
        </w:trPr>
        <w:tc>
          <w:tcPr>
            <w:tcW w:w="3452" w:type="dxa"/>
            <w:tcBorders>
              <w:top w:val="nil"/>
              <w:left w:val="nil"/>
              <w:bottom w:val="nil"/>
              <w:right w:val="nil"/>
            </w:tcBorders>
            <w:shd w:val="clear" w:color="000000" w:fill="BFBFBF"/>
            <w:noWrap/>
            <w:vAlign w:val="bottom"/>
            <w:hideMark/>
          </w:tcPr>
          <w:p w14:paraId="147C0275" w14:textId="77777777" w:rsidR="00042029" w:rsidRPr="007E1619" w:rsidRDefault="00042029" w:rsidP="00ED2E27">
            <w:pPr>
              <w:spacing w:after="0" w:line="240" w:lineRule="auto"/>
              <w:rPr>
                <w:rFonts w:ascii="Calibri" w:eastAsia="Times New Roman" w:hAnsi="Calibri" w:cs="Calibri"/>
                <w:color w:val="000000"/>
              </w:rPr>
            </w:pPr>
            <w:r w:rsidRPr="007E1619">
              <w:rPr>
                <w:rFonts w:ascii="Calibri" w:eastAsia="Times New Roman" w:hAnsi="Calibri" w:cs="Calibri"/>
                <w:color w:val="000000"/>
              </w:rPr>
              <w:t>Once a year</w:t>
            </w:r>
          </w:p>
        </w:tc>
        <w:tc>
          <w:tcPr>
            <w:tcW w:w="368" w:type="dxa"/>
            <w:tcBorders>
              <w:top w:val="nil"/>
              <w:left w:val="nil"/>
              <w:bottom w:val="nil"/>
              <w:right w:val="nil"/>
            </w:tcBorders>
            <w:shd w:val="clear" w:color="000000" w:fill="BFBFBF"/>
            <w:noWrap/>
            <w:vAlign w:val="bottom"/>
            <w:hideMark/>
          </w:tcPr>
          <w:p w14:paraId="7477020A"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nil"/>
              <w:right w:val="nil"/>
            </w:tcBorders>
            <w:shd w:val="clear" w:color="000000" w:fill="BFBFBF"/>
            <w:noWrap/>
            <w:vAlign w:val="bottom"/>
            <w:hideMark/>
          </w:tcPr>
          <w:p w14:paraId="14963B09"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0.0</w:t>
            </w:r>
            <w:r w:rsidRPr="007E1619">
              <w:rPr>
                <w:rFonts w:ascii="Calibri" w:eastAsia="Times New Roman" w:hAnsi="Calibri" w:cs="Calibri"/>
                <w:color w:val="000000"/>
              </w:rPr>
              <w:t>%</w:t>
            </w:r>
          </w:p>
        </w:tc>
      </w:tr>
      <w:tr w:rsidR="00042029" w:rsidRPr="007E1619" w14:paraId="7161ADFE" w14:textId="77777777" w:rsidTr="00ED2E27">
        <w:trPr>
          <w:trHeight w:val="375"/>
          <w:jc w:val="center"/>
        </w:trPr>
        <w:tc>
          <w:tcPr>
            <w:tcW w:w="3452" w:type="dxa"/>
            <w:tcBorders>
              <w:top w:val="nil"/>
              <w:left w:val="nil"/>
              <w:bottom w:val="nil"/>
              <w:right w:val="nil"/>
            </w:tcBorders>
            <w:shd w:val="clear" w:color="000000" w:fill="A6A6A6"/>
            <w:noWrap/>
            <w:vAlign w:val="bottom"/>
            <w:hideMark/>
          </w:tcPr>
          <w:p w14:paraId="218E7205" w14:textId="77777777" w:rsidR="00042029" w:rsidRPr="007E1619" w:rsidRDefault="00042029" w:rsidP="00ED2E27">
            <w:pPr>
              <w:spacing w:after="0" w:line="240" w:lineRule="auto"/>
              <w:rPr>
                <w:rFonts w:ascii="Calibri" w:eastAsia="Times New Roman" w:hAnsi="Calibri" w:cs="Calibri"/>
                <w:color w:val="000000"/>
              </w:rPr>
            </w:pPr>
            <w:r w:rsidRPr="007E1619">
              <w:rPr>
                <w:rFonts w:ascii="Calibri" w:eastAsia="Times New Roman" w:hAnsi="Calibri" w:cs="Calibri"/>
                <w:color w:val="000000"/>
              </w:rPr>
              <w:t>Twice a year</w:t>
            </w:r>
          </w:p>
        </w:tc>
        <w:tc>
          <w:tcPr>
            <w:tcW w:w="368" w:type="dxa"/>
            <w:tcBorders>
              <w:top w:val="nil"/>
              <w:left w:val="nil"/>
              <w:bottom w:val="nil"/>
              <w:right w:val="nil"/>
            </w:tcBorders>
            <w:shd w:val="clear" w:color="000000" w:fill="A6A6A6"/>
            <w:noWrap/>
            <w:vAlign w:val="bottom"/>
            <w:hideMark/>
          </w:tcPr>
          <w:p w14:paraId="70B8F9E9"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960" w:type="dxa"/>
            <w:tcBorders>
              <w:top w:val="nil"/>
              <w:left w:val="nil"/>
              <w:bottom w:val="nil"/>
              <w:right w:val="nil"/>
            </w:tcBorders>
            <w:shd w:val="clear" w:color="000000" w:fill="A6A6A6"/>
            <w:noWrap/>
            <w:vAlign w:val="bottom"/>
            <w:hideMark/>
          </w:tcPr>
          <w:p w14:paraId="03586685"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75</w:t>
            </w:r>
            <w:r w:rsidRPr="007E1619">
              <w:rPr>
                <w:rFonts w:ascii="Calibri" w:eastAsia="Times New Roman" w:hAnsi="Calibri" w:cs="Calibri"/>
                <w:color w:val="000000"/>
              </w:rPr>
              <w:t>%</w:t>
            </w:r>
          </w:p>
        </w:tc>
      </w:tr>
      <w:tr w:rsidR="00042029" w:rsidRPr="007E1619" w14:paraId="2328235B" w14:textId="77777777" w:rsidTr="00ED2E27">
        <w:trPr>
          <w:trHeight w:val="375"/>
          <w:jc w:val="center"/>
        </w:trPr>
        <w:tc>
          <w:tcPr>
            <w:tcW w:w="3452" w:type="dxa"/>
            <w:tcBorders>
              <w:top w:val="nil"/>
              <w:left w:val="nil"/>
              <w:bottom w:val="nil"/>
              <w:right w:val="nil"/>
            </w:tcBorders>
            <w:shd w:val="clear" w:color="000000" w:fill="A6A6A6"/>
            <w:noWrap/>
            <w:vAlign w:val="bottom"/>
          </w:tcPr>
          <w:p w14:paraId="4B5CD385" w14:textId="77777777" w:rsidR="00042029" w:rsidRPr="007E1619" w:rsidRDefault="00042029" w:rsidP="00ED2E27">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368" w:type="dxa"/>
            <w:tcBorders>
              <w:top w:val="nil"/>
              <w:left w:val="nil"/>
              <w:bottom w:val="nil"/>
              <w:right w:val="nil"/>
            </w:tcBorders>
            <w:shd w:val="clear" w:color="000000" w:fill="A6A6A6"/>
            <w:noWrap/>
            <w:vAlign w:val="bottom"/>
          </w:tcPr>
          <w:p w14:paraId="432B8509" w14:textId="77777777" w:rsidR="0004202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 xml:space="preserve">1 </w:t>
            </w:r>
          </w:p>
        </w:tc>
        <w:tc>
          <w:tcPr>
            <w:tcW w:w="960" w:type="dxa"/>
            <w:tcBorders>
              <w:top w:val="nil"/>
              <w:left w:val="nil"/>
              <w:bottom w:val="nil"/>
              <w:right w:val="nil"/>
            </w:tcBorders>
            <w:shd w:val="clear" w:color="000000" w:fill="A6A6A6"/>
            <w:noWrap/>
            <w:vAlign w:val="bottom"/>
          </w:tcPr>
          <w:p w14:paraId="779B7D70" w14:textId="77777777" w:rsidR="0004202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12.5%</w:t>
            </w:r>
          </w:p>
        </w:tc>
      </w:tr>
    </w:tbl>
    <w:p w14:paraId="62D10A78" w14:textId="74B5D530" w:rsidR="002267AC" w:rsidRPr="00A35280" w:rsidRDefault="00042029" w:rsidP="00A35280">
      <w:pPr>
        <w:jc w:val="center"/>
        <w:rPr>
          <w:sz w:val="18"/>
          <w:szCs w:val="18"/>
        </w:rPr>
      </w:pPr>
      <w:r>
        <w:rPr>
          <w:sz w:val="18"/>
          <w:szCs w:val="18"/>
        </w:rPr>
        <w:lastRenderedPageBreak/>
        <w:t>*Other respondents’ in less than one year but not more than three years.</w:t>
      </w:r>
    </w:p>
    <w:p w14:paraId="2EAD5BBA" w14:textId="37D8D664" w:rsidR="002267AC" w:rsidRPr="00A35280" w:rsidRDefault="00A35280" w:rsidP="00042029">
      <w:pPr>
        <w:rPr>
          <w:b/>
        </w:rPr>
      </w:pPr>
      <w:r w:rsidRPr="00A35280">
        <w:rPr>
          <w:b/>
        </w:rPr>
        <w:t>Table 26a: Missed Medical Appointments Due to Lack of Transportation</w:t>
      </w:r>
    </w:p>
    <w:tbl>
      <w:tblPr>
        <w:tblW w:w="4757" w:type="dxa"/>
        <w:jc w:val="center"/>
        <w:tblLook w:val="04A0" w:firstRow="1" w:lastRow="0" w:firstColumn="1" w:lastColumn="0" w:noHBand="0" w:noVBand="1"/>
      </w:tblPr>
      <w:tblGrid>
        <w:gridCol w:w="1412"/>
        <w:gridCol w:w="2278"/>
        <w:gridCol w:w="1157"/>
      </w:tblGrid>
      <w:tr w:rsidR="00042029" w:rsidRPr="007E1619" w14:paraId="0C20E076" w14:textId="77777777" w:rsidTr="00ED2E27">
        <w:trPr>
          <w:trHeight w:val="375"/>
          <w:jc w:val="center"/>
        </w:trPr>
        <w:tc>
          <w:tcPr>
            <w:tcW w:w="4757" w:type="dxa"/>
            <w:gridSpan w:val="3"/>
            <w:tcBorders>
              <w:top w:val="nil"/>
              <w:left w:val="nil"/>
              <w:bottom w:val="nil"/>
              <w:right w:val="nil"/>
            </w:tcBorders>
            <w:shd w:val="clear" w:color="auto" w:fill="auto"/>
            <w:noWrap/>
            <w:vAlign w:val="bottom"/>
            <w:hideMark/>
          </w:tcPr>
          <w:p w14:paraId="2A4DF79C"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Missed Medical Appointments</w:t>
            </w:r>
          </w:p>
        </w:tc>
      </w:tr>
      <w:tr w:rsidR="00042029" w:rsidRPr="007E1619" w14:paraId="32D5562F" w14:textId="77777777" w:rsidTr="00ED2E27">
        <w:trPr>
          <w:trHeight w:val="390"/>
          <w:jc w:val="center"/>
        </w:trPr>
        <w:tc>
          <w:tcPr>
            <w:tcW w:w="3690" w:type="dxa"/>
            <w:gridSpan w:val="2"/>
            <w:tcBorders>
              <w:top w:val="nil"/>
              <w:left w:val="nil"/>
              <w:bottom w:val="single" w:sz="12" w:space="0" w:color="00724E" w:themeColor="accent1" w:themeShade="BF"/>
              <w:right w:val="nil"/>
            </w:tcBorders>
            <w:shd w:val="clear" w:color="auto" w:fill="auto"/>
            <w:noWrap/>
            <w:vAlign w:val="bottom"/>
            <w:hideMark/>
          </w:tcPr>
          <w:p w14:paraId="644FB89A" w14:textId="77777777" w:rsidR="00042029" w:rsidRPr="003C5C06"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Lack of Transportation</w:t>
            </w:r>
          </w:p>
        </w:tc>
        <w:tc>
          <w:tcPr>
            <w:tcW w:w="1067" w:type="dxa"/>
            <w:tcBorders>
              <w:top w:val="nil"/>
              <w:left w:val="nil"/>
              <w:bottom w:val="single" w:sz="12" w:space="0" w:color="00724E" w:themeColor="accent1" w:themeShade="BF"/>
              <w:right w:val="nil"/>
            </w:tcBorders>
            <w:shd w:val="clear" w:color="auto" w:fill="auto"/>
            <w:noWrap/>
            <w:vAlign w:val="bottom"/>
            <w:hideMark/>
          </w:tcPr>
          <w:p w14:paraId="6169CC74" w14:textId="77777777" w:rsidR="00042029" w:rsidRPr="003C5C06" w:rsidRDefault="00042029" w:rsidP="00ED2E27">
            <w:pPr>
              <w:spacing w:after="0" w:line="240" w:lineRule="auto"/>
              <w:ind w:left="50" w:firstLine="18"/>
              <w:rPr>
                <w:rFonts w:ascii="Calibri Light" w:eastAsia="Times New Roman" w:hAnsi="Calibri Light" w:cs="Calibri Light"/>
                <w:b/>
                <w:bCs/>
                <w:color w:val="00724E" w:themeColor="accent1" w:themeShade="BF"/>
                <w:sz w:val="28"/>
                <w:szCs w:val="28"/>
              </w:rPr>
            </w:pPr>
            <w:r w:rsidRPr="003C5C06">
              <w:rPr>
                <w:rFonts w:ascii="Calibri Light" w:eastAsia="Times New Roman" w:hAnsi="Calibri Light" w:cs="Calibri Light"/>
                <w:b/>
                <w:bCs/>
                <w:color w:val="00724E" w:themeColor="accent1" w:themeShade="BF"/>
                <w:sz w:val="28"/>
                <w:szCs w:val="28"/>
              </w:rPr>
              <w:t>Percent</w:t>
            </w:r>
          </w:p>
        </w:tc>
      </w:tr>
      <w:tr w:rsidR="00042029" w:rsidRPr="007E1619" w14:paraId="5CB2EEC2" w14:textId="77777777" w:rsidTr="00ED2E27">
        <w:trPr>
          <w:trHeight w:val="315"/>
          <w:jc w:val="center"/>
        </w:trPr>
        <w:tc>
          <w:tcPr>
            <w:tcW w:w="1412" w:type="dxa"/>
            <w:tcBorders>
              <w:top w:val="single" w:sz="12" w:space="0" w:color="00724E" w:themeColor="accent1" w:themeShade="BF"/>
              <w:left w:val="nil"/>
              <w:bottom w:val="nil"/>
              <w:right w:val="nil"/>
            </w:tcBorders>
            <w:shd w:val="clear" w:color="000000" w:fill="D9D9D9"/>
            <w:noWrap/>
            <w:vAlign w:val="bottom"/>
            <w:hideMark/>
          </w:tcPr>
          <w:p w14:paraId="3D580CF6"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Yes</w:t>
            </w:r>
          </w:p>
        </w:tc>
        <w:tc>
          <w:tcPr>
            <w:tcW w:w="2278" w:type="dxa"/>
            <w:tcBorders>
              <w:top w:val="single" w:sz="12" w:space="0" w:color="00724E" w:themeColor="accent1" w:themeShade="BF"/>
              <w:left w:val="nil"/>
              <w:bottom w:val="nil"/>
              <w:right w:val="nil"/>
            </w:tcBorders>
            <w:shd w:val="clear" w:color="000000" w:fill="D9D9D9"/>
            <w:noWrap/>
            <w:vAlign w:val="bottom"/>
            <w:hideMark/>
          </w:tcPr>
          <w:p w14:paraId="75F60292" w14:textId="77777777" w:rsidR="00042029" w:rsidRPr="007E1619" w:rsidRDefault="00042029" w:rsidP="00ED2E27">
            <w:pPr>
              <w:spacing w:after="0" w:line="240" w:lineRule="auto"/>
              <w:jc w:val="center"/>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67" w:type="dxa"/>
            <w:tcBorders>
              <w:top w:val="single" w:sz="12" w:space="0" w:color="00724E" w:themeColor="accent1" w:themeShade="BF"/>
              <w:left w:val="nil"/>
              <w:bottom w:val="nil"/>
              <w:right w:val="nil"/>
            </w:tcBorders>
            <w:shd w:val="clear" w:color="000000" w:fill="D9D9D9"/>
            <w:noWrap/>
            <w:vAlign w:val="bottom"/>
            <w:hideMark/>
          </w:tcPr>
          <w:p w14:paraId="79CD86A2"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w:t>
            </w:r>
            <w:r w:rsidRPr="007E1619">
              <w:rPr>
                <w:rFonts w:ascii="Calibri Light" w:eastAsia="Times New Roman" w:hAnsi="Calibri Light" w:cs="Calibri Light"/>
                <w:color w:val="000000"/>
              </w:rPr>
              <w:t>.0%</w:t>
            </w:r>
          </w:p>
        </w:tc>
      </w:tr>
      <w:tr w:rsidR="00042029" w:rsidRPr="007E1619" w14:paraId="1E4CA656" w14:textId="77777777" w:rsidTr="00ED2E27">
        <w:trPr>
          <w:trHeight w:val="300"/>
          <w:jc w:val="center"/>
        </w:trPr>
        <w:tc>
          <w:tcPr>
            <w:tcW w:w="1412" w:type="dxa"/>
            <w:tcBorders>
              <w:top w:val="nil"/>
              <w:left w:val="nil"/>
              <w:bottom w:val="nil"/>
              <w:right w:val="nil"/>
            </w:tcBorders>
            <w:shd w:val="clear" w:color="000000" w:fill="BFBFBF"/>
            <w:noWrap/>
            <w:vAlign w:val="bottom"/>
            <w:hideMark/>
          </w:tcPr>
          <w:p w14:paraId="577E76B2"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No</w:t>
            </w:r>
          </w:p>
        </w:tc>
        <w:tc>
          <w:tcPr>
            <w:tcW w:w="2278" w:type="dxa"/>
            <w:tcBorders>
              <w:top w:val="nil"/>
              <w:left w:val="nil"/>
              <w:bottom w:val="nil"/>
              <w:right w:val="nil"/>
            </w:tcBorders>
            <w:shd w:val="clear" w:color="000000" w:fill="BFBFBF"/>
            <w:noWrap/>
            <w:vAlign w:val="bottom"/>
            <w:hideMark/>
          </w:tcPr>
          <w:p w14:paraId="299C6BEC" w14:textId="77777777" w:rsidR="00042029" w:rsidRPr="007E1619" w:rsidRDefault="00042029" w:rsidP="00ED2E27">
            <w:pPr>
              <w:spacing w:after="0" w:line="240" w:lineRule="auto"/>
              <w:jc w:val="center"/>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67" w:type="dxa"/>
            <w:tcBorders>
              <w:top w:val="nil"/>
              <w:left w:val="nil"/>
              <w:bottom w:val="nil"/>
              <w:right w:val="nil"/>
            </w:tcBorders>
            <w:shd w:val="clear" w:color="000000" w:fill="BFBFBF"/>
            <w:noWrap/>
            <w:vAlign w:val="bottom"/>
            <w:hideMark/>
          </w:tcPr>
          <w:p w14:paraId="70E50DBB"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w:t>
            </w:r>
            <w:r w:rsidRPr="007E1619">
              <w:rPr>
                <w:rFonts w:ascii="Calibri Light" w:eastAsia="Times New Roman" w:hAnsi="Calibri Light" w:cs="Calibri Light"/>
                <w:color w:val="000000"/>
              </w:rPr>
              <w:t>.0%</w:t>
            </w:r>
          </w:p>
        </w:tc>
      </w:tr>
    </w:tbl>
    <w:p w14:paraId="7D95FE31" w14:textId="77777777" w:rsidR="00042029" w:rsidRDefault="00042029" w:rsidP="00042029"/>
    <w:p w14:paraId="7E458C8B" w14:textId="6FA5ED5F" w:rsidR="00042029" w:rsidRPr="009F09A6" w:rsidRDefault="00042029" w:rsidP="00042029">
      <w:pPr>
        <w:jc w:val="center"/>
      </w:pPr>
      <w:r w:rsidRPr="009F09A6">
        <w:t>Tables 26 demonstrate the frequency of medical appointments as one per month with half of the appointments being located outside of Athens</w:t>
      </w:r>
      <w:r w:rsidR="00A35280">
        <w:t xml:space="preserve"> County. Table 26a</w:t>
      </w:r>
      <w:r>
        <w:t xml:space="preserve"> also shows that respondents’ have missed </w:t>
      </w:r>
      <w:r w:rsidRPr="009F09A6">
        <w:t>medical appointment</w:t>
      </w:r>
      <w:r>
        <w:t>s</w:t>
      </w:r>
      <w:r w:rsidRPr="009F09A6">
        <w:t xml:space="preserve"> in the past due to a lack of transportation.</w:t>
      </w:r>
    </w:p>
    <w:p w14:paraId="0723EE2A" w14:textId="3E8D7041" w:rsidR="00042029" w:rsidRDefault="00042029" w:rsidP="00042029"/>
    <w:p w14:paraId="087470EA" w14:textId="77777777" w:rsidR="00042029" w:rsidRDefault="00042029" w:rsidP="00042029">
      <w:pPr>
        <w:rPr>
          <w:b/>
        </w:rPr>
      </w:pPr>
    </w:p>
    <w:p w14:paraId="761C8890" w14:textId="77777777" w:rsidR="00042029" w:rsidRPr="009F09A6" w:rsidRDefault="00042029" w:rsidP="00042029">
      <w:pPr>
        <w:rPr>
          <w:b/>
        </w:rPr>
      </w:pPr>
      <w:r w:rsidRPr="009F09A6">
        <w:rPr>
          <w:b/>
        </w:rPr>
        <w:t>Table 27: Days difficult to Find Transportation Options</w:t>
      </w:r>
    </w:p>
    <w:tbl>
      <w:tblPr>
        <w:tblW w:w="4669" w:type="dxa"/>
        <w:jc w:val="center"/>
        <w:tblLook w:val="04A0" w:firstRow="1" w:lastRow="0" w:firstColumn="1" w:lastColumn="0" w:noHBand="0" w:noVBand="1"/>
      </w:tblPr>
      <w:tblGrid>
        <w:gridCol w:w="2893"/>
        <w:gridCol w:w="687"/>
        <w:gridCol w:w="1089"/>
      </w:tblGrid>
      <w:tr w:rsidR="00042029" w:rsidRPr="007E1619" w14:paraId="25DA181B" w14:textId="77777777" w:rsidTr="00ED2E27">
        <w:trPr>
          <w:trHeight w:val="405"/>
          <w:jc w:val="center"/>
        </w:trPr>
        <w:tc>
          <w:tcPr>
            <w:tcW w:w="3580" w:type="dxa"/>
            <w:gridSpan w:val="2"/>
            <w:tcBorders>
              <w:top w:val="nil"/>
              <w:left w:val="nil"/>
              <w:bottom w:val="single" w:sz="12" w:space="0" w:color="00724E" w:themeColor="accent1" w:themeShade="BF"/>
              <w:right w:val="nil"/>
            </w:tcBorders>
            <w:shd w:val="clear" w:color="auto" w:fill="auto"/>
            <w:noWrap/>
            <w:vAlign w:val="bottom"/>
            <w:hideMark/>
          </w:tcPr>
          <w:p w14:paraId="3FAFE80F" w14:textId="77777777" w:rsidR="00042029" w:rsidRPr="00C65C59"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Difficult Transit Days</w:t>
            </w:r>
          </w:p>
        </w:tc>
        <w:tc>
          <w:tcPr>
            <w:tcW w:w="1089" w:type="dxa"/>
            <w:tcBorders>
              <w:top w:val="nil"/>
              <w:left w:val="nil"/>
              <w:bottom w:val="single" w:sz="12" w:space="0" w:color="00724E" w:themeColor="accent1" w:themeShade="BF"/>
              <w:right w:val="nil"/>
            </w:tcBorders>
            <w:shd w:val="clear" w:color="auto" w:fill="auto"/>
            <w:noWrap/>
            <w:vAlign w:val="bottom"/>
            <w:hideMark/>
          </w:tcPr>
          <w:p w14:paraId="5A666914" w14:textId="77777777" w:rsidR="00042029" w:rsidRPr="00C65C59"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042029" w:rsidRPr="007E1619" w14:paraId="116D8CC9" w14:textId="77777777" w:rsidTr="00ED2E27">
        <w:trPr>
          <w:trHeight w:val="405"/>
          <w:jc w:val="center"/>
        </w:trPr>
        <w:tc>
          <w:tcPr>
            <w:tcW w:w="2893" w:type="dxa"/>
            <w:tcBorders>
              <w:top w:val="single" w:sz="12" w:space="0" w:color="00724E" w:themeColor="accent1" w:themeShade="BF"/>
              <w:left w:val="nil"/>
              <w:bottom w:val="nil"/>
              <w:right w:val="nil"/>
            </w:tcBorders>
            <w:shd w:val="clear" w:color="000000" w:fill="808080"/>
            <w:noWrap/>
            <w:vAlign w:val="bottom"/>
            <w:hideMark/>
          </w:tcPr>
          <w:p w14:paraId="3ADB969B"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Sunday</w:t>
            </w:r>
          </w:p>
        </w:tc>
        <w:tc>
          <w:tcPr>
            <w:tcW w:w="687" w:type="dxa"/>
            <w:tcBorders>
              <w:top w:val="single" w:sz="12" w:space="0" w:color="00724E" w:themeColor="accent1" w:themeShade="BF"/>
              <w:left w:val="nil"/>
              <w:bottom w:val="nil"/>
              <w:right w:val="nil"/>
            </w:tcBorders>
            <w:shd w:val="clear" w:color="000000" w:fill="808080"/>
            <w:noWrap/>
            <w:vAlign w:val="bottom"/>
            <w:hideMark/>
          </w:tcPr>
          <w:p w14:paraId="152D8723"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0EA6007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57.1%</w:t>
            </w:r>
          </w:p>
        </w:tc>
      </w:tr>
      <w:tr w:rsidR="00042029" w:rsidRPr="007E1619" w14:paraId="4CD8D740" w14:textId="77777777" w:rsidTr="00ED2E27">
        <w:trPr>
          <w:trHeight w:val="315"/>
          <w:jc w:val="center"/>
        </w:trPr>
        <w:tc>
          <w:tcPr>
            <w:tcW w:w="2893" w:type="dxa"/>
            <w:tcBorders>
              <w:top w:val="nil"/>
              <w:left w:val="nil"/>
              <w:bottom w:val="nil"/>
              <w:right w:val="nil"/>
            </w:tcBorders>
            <w:shd w:val="clear" w:color="000000" w:fill="D9D9D9"/>
            <w:noWrap/>
            <w:vAlign w:val="bottom"/>
            <w:hideMark/>
          </w:tcPr>
          <w:p w14:paraId="32BEB889"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Monday</w:t>
            </w:r>
          </w:p>
        </w:tc>
        <w:tc>
          <w:tcPr>
            <w:tcW w:w="687" w:type="dxa"/>
            <w:tcBorders>
              <w:top w:val="nil"/>
              <w:left w:val="nil"/>
              <w:bottom w:val="nil"/>
              <w:right w:val="nil"/>
            </w:tcBorders>
            <w:shd w:val="clear" w:color="000000" w:fill="D9D9D9"/>
            <w:noWrap/>
            <w:vAlign w:val="bottom"/>
            <w:hideMark/>
          </w:tcPr>
          <w:p w14:paraId="59BA3E7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089" w:type="dxa"/>
            <w:tcBorders>
              <w:top w:val="nil"/>
              <w:left w:val="nil"/>
              <w:bottom w:val="nil"/>
              <w:right w:val="nil"/>
            </w:tcBorders>
            <w:shd w:val="clear" w:color="000000" w:fill="D9D9D9"/>
            <w:noWrap/>
            <w:vAlign w:val="bottom"/>
            <w:hideMark/>
          </w:tcPr>
          <w:p w14:paraId="58FBBEF0"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042029" w:rsidRPr="007E1619" w14:paraId="3C223285" w14:textId="77777777" w:rsidTr="00ED2E27">
        <w:trPr>
          <w:trHeight w:val="300"/>
          <w:jc w:val="center"/>
        </w:trPr>
        <w:tc>
          <w:tcPr>
            <w:tcW w:w="2893" w:type="dxa"/>
            <w:tcBorders>
              <w:top w:val="nil"/>
              <w:left w:val="nil"/>
              <w:bottom w:val="nil"/>
              <w:right w:val="nil"/>
            </w:tcBorders>
            <w:shd w:val="clear" w:color="000000" w:fill="D9D9D9"/>
            <w:noWrap/>
            <w:vAlign w:val="bottom"/>
            <w:hideMark/>
          </w:tcPr>
          <w:p w14:paraId="35C698D4"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Tuesday</w:t>
            </w:r>
          </w:p>
        </w:tc>
        <w:tc>
          <w:tcPr>
            <w:tcW w:w="687" w:type="dxa"/>
            <w:tcBorders>
              <w:top w:val="nil"/>
              <w:left w:val="nil"/>
              <w:bottom w:val="nil"/>
              <w:right w:val="nil"/>
            </w:tcBorders>
            <w:shd w:val="clear" w:color="000000" w:fill="D9D9D9"/>
            <w:noWrap/>
            <w:vAlign w:val="bottom"/>
            <w:hideMark/>
          </w:tcPr>
          <w:p w14:paraId="1EE1CA0B"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089" w:type="dxa"/>
            <w:tcBorders>
              <w:top w:val="nil"/>
              <w:left w:val="nil"/>
              <w:bottom w:val="nil"/>
              <w:right w:val="nil"/>
            </w:tcBorders>
            <w:shd w:val="clear" w:color="000000" w:fill="D9D9D9"/>
            <w:noWrap/>
            <w:vAlign w:val="bottom"/>
            <w:hideMark/>
          </w:tcPr>
          <w:p w14:paraId="5710D758"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r w:rsidRPr="007E1619">
              <w:rPr>
                <w:rFonts w:ascii="Calibri Light" w:eastAsia="Times New Roman" w:hAnsi="Calibri Light" w:cs="Calibri Light"/>
                <w:color w:val="000000"/>
              </w:rPr>
              <w:t>.0%</w:t>
            </w:r>
          </w:p>
        </w:tc>
      </w:tr>
      <w:tr w:rsidR="00042029" w:rsidRPr="007E1619" w14:paraId="1B5D9939" w14:textId="77777777" w:rsidTr="00ED2E27">
        <w:trPr>
          <w:trHeight w:val="300"/>
          <w:jc w:val="center"/>
        </w:trPr>
        <w:tc>
          <w:tcPr>
            <w:tcW w:w="2893" w:type="dxa"/>
            <w:tcBorders>
              <w:top w:val="nil"/>
              <w:left w:val="nil"/>
              <w:bottom w:val="nil"/>
              <w:right w:val="nil"/>
            </w:tcBorders>
            <w:shd w:val="clear" w:color="000000" w:fill="D9D9D9"/>
            <w:noWrap/>
            <w:vAlign w:val="bottom"/>
            <w:hideMark/>
          </w:tcPr>
          <w:p w14:paraId="06F8F335" w14:textId="77777777" w:rsidR="00042029" w:rsidRPr="007E1619" w:rsidRDefault="00042029" w:rsidP="00ED2E27">
            <w:pPr>
              <w:spacing w:after="0" w:line="240" w:lineRule="auto"/>
              <w:rPr>
                <w:rFonts w:ascii="Calibri Light" w:eastAsia="Times New Roman" w:hAnsi="Calibri Light" w:cs="Calibri Light"/>
                <w:color w:val="000000"/>
              </w:rPr>
            </w:pPr>
            <w:r w:rsidRPr="007E1619">
              <w:rPr>
                <w:rFonts w:ascii="Calibri Light" w:eastAsia="Times New Roman" w:hAnsi="Calibri Light" w:cs="Calibri Light"/>
                <w:color w:val="000000"/>
              </w:rPr>
              <w:t>Wednesday</w:t>
            </w:r>
          </w:p>
        </w:tc>
        <w:tc>
          <w:tcPr>
            <w:tcW w:w="687" w:type="dxa"/>
            <w:tcBorders>
              <w:top w:val="nil"/>
              <w:left w:val="nil"/>
              <w:bottom w:val="nil"/>
              <w:right w:val="nil"/>
            </w:tcBorders>
            <w:shd w:val="clear" w:color="000000" w:fill="D9D9D9"/>
            <w:noWrap/>
            <w:vAlign w:val="bottom"/>
            <w:hideMark/>
          </w:tcPr>
          <w:p w14:paraId="1796F865"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000000" w:fill="D9D9D9"/>
            <w:noWrap/>
            <w:vAlign w:val="bottom"/>
            <w:hideMark/>
          </w:tcPr>
          <w:p w14:paraId="15C400C1"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14.3%</w:t>
            </w:r>
          </w:p>
        </w:tc>
      </w:tr>
      <w:tr w:rsidR="00042029" w:rsidRPr="007E1619" w14:paraId="55F1D79C" w14:textId="77777777" w:rsidTr="00ED2E27">
        <w:trPr>
          <w:trHeight w:val="375"/>
          <w:jc w:val="center"/>
        </w:trPr>
        <w:tc>
          <w:tcPr>
            <w:tcW w:w="2893" w:type="dxa"/>
            <w:tcBorders>
              <w:top w:val="nil"/>
              <w:left w:val="nil"/>
              <w:bottom w:val="nil"/>
              <w:right w:val="nil"/>
            </w:tcBorders>
            <w:shd w:val="clear" w:color="000000" w:fill="D9D9D9"/>
            <w:noWrap/>
            <w:vAlign w:val="bottom"/>
            <w:hideMark/>
          </w:tcPr>
          <w:p w14:paraId="70CBE084" w14:textId="77777777" w:rsidR="00042029" w:rsidRPr="007E1619" w:rsidRDefault="00042029" w:rsidP="00ED2E27">
            <w:pPr>
              <w:spacing w:after="0" w:line="240" w:lineRule="auto"/>
              <w:rPr>
                <w:rFonts w:ascii="Calibri" w:eastAsia="Times New Roman" w:hAnsi="Calibri" w:cs="Calibri"/>
                <w:color w:val="000000"/>
              </w:rPr>
            </w:pPr>
            <w:r w:rsidRPr="007E1619">
              <w:rPr>
                <w:rFonts w:ascii="Calibri" w:eastAsia="Times New Roman" w:hAnsi="Calibri" w:cs="Calibri"/>
                <w:color w:val="000000"/>
              </w:rPr>
              <w:t>Thursday</w:t>
            </w:r>
          </w:p>
        </w:tc>
        <w:tc>
          <w:tcPr>
            <w:tcW w:w="687" w:type="dxa"/>
            <w:tcBorders>
              <w:top w:val="nil"/>
              <w:left w:val="nil"/>
              <w:bottom w:val="nil"/>
              <w:right w:val="nil"/>
            </w:tcBorders>
            <w:shd w:val="clear" w:color="000000" w:fill="D9D9D9"/>
            <w:noWrap/>
            <w:vAlign w:val="bottom"/>
            <w:hideMark/>
          </w:tcPr>
          <w:p w14:paraId="58712CBA"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089" w:type="dxa"/>
            <w:tcBorders>
              <w:top w:val="nil"/>
              <w:left w:val="nil"/>
              <w:bottom w:val="nil"/>
              <w:right w:val="nil"/>
            </w:tcBorders>
            <w:shd w:val="clear" w:color="000000" w:fill="D9D9D9"/>
            <w:noWrap/>
            <w:vAlign w:val="bottom"/>
            <w:hideMark/>
          </w:tcPr>
          <w:p w14:paraId="08CDB051"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0.0</w:t>
            </w:r>
            <w:r w:rsidRPr="007E1619">
              <w:rPr>
                <w:rFonts w:ascii="Calibri" w:eastAsia="Times New Roman" w:hAnsi="Calibri" w:cs="Calibri"/>
                <w:color w:val="000000"/>
              </w:rPr>
              <w:t>%</w:t>
            </w:r>
          </w:p>
        </w:tc>
      </w:tr>
      <w:tr w:rsidR="00042029" w:rsidRPr="007E1619" w14:paraId="503A3D93" w14:textId="77777777" w:rsidTr="00ED2E27">
        <w:trPr>
          <w:trHeight w:val="390"/>
          <w:jc w:val="center"/>
        </w:trPr>
        <w:tc>
          <w:tcPr>
            <w:tcW w:w="2893" w:type="dxa"/>
            <w:tcBorders>
              <w:top w:val="nil"/>
              <w:left w:val="nil"/>
              <w:bottom w:val="nil"/>
              <w:right w:val="nil"/>
            </w:tcBorders>
            <w:shd w:val="clear" w:color="000000" w:fill="A6A6A6"/>
            <w:noWrap/>
            <w:vAlign w:val="bottom"/>
            <w:hideMark/>
          </w:tcPr>
          <w:p w14:paraId="39E960C0" w14:textId="77777777" w:rsidR="00042029" w:rsidRPr="007E1619" w:rsidRDefault="00042029" w:rsidP="00ED2E27">
            <w:pPr>
              <w:spacing w:after="0" w:line="240" w:lineRule="auto"/>
              <w:rPr>
                <w:rFonts w:ascii="Calibri" w:eastAsia="Times New Roman" w:hAnsi="Calibri" w:cs="Calibri"/>
                <w:color w:val="000000"/>
              </w:rPr>
            </w:pPr>
            <w:r w:rsidRPr="007E1619">
              <w:rPr>
                <w:rFonts w:ascii="Calibri" w:eastAsia="Times New Roman" w:hAnsi="Calibri" w:cs="Calibri"/>
                <w:color w:val="000000"/>
              </w:rPr>
              <w:t>Friday</w:t>
            </w:r>
          </w:p>
        </w:tc>
        <w:tc>
          <w:tcPr>
            <w:tcW w:w="687" w:type="dxa"/>
            <w:tcBorders>
              <w:top w:val="nil"/>
              <w:left w:val="nil"/>
              <w:bottom w:val="nil"/>
              <w:right w:val="nil"/>
            </w:tcBorders>
            <w:shd w:val="clear" w:color="000000" w:fill="A6A6A6"/>
            <w:noWrap/>
            <w:vAlign w:val="bottom"/>
            <w:hideMark/>
          </w:tcPr>
          <w:p w14:paraId="493180DD"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A6A6A6"/>
            <w:noWrap/>
            <w:vAlign w:val="bottom"/>
            <w:hideMark/>
          </w:tcPr>
          <w:p w14:paraId="0B297355"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28.6%</w:t>
            </w:r>
          </w:p>
        </w:tc>
      </w:tr>
      <w:tr w:rsidR="00042029" w:rsidRPr="007E1619" w14:paraId="5326F09E" w14:textId="77777777" w:rsidTr="00ED2E27">
        <w:trPr>
          <w:trHeight w:val="315"/>
          <w:jc w:val="center"/>
        </w:trPr>
        <w:tc>
          <w:tcPr>
            <w:tcW w:w="2893" w:type="dxa"/>
            <w:tcBorders>
              <w:top w:val="nil"/>
              <w:left w:val="nil"/>
              <w:bottom w:val="nil"/>
              <w:right w:val="nil"/>
            </w:tcBorders>
            <w:shd w:val="clear" w:color="000000" w:fill="808080"/>
            <w:noWrap/>
            <w:vAlign w:val="bottom"/>
            <w:hideMark/>
          </w:tcPr>
          <w:p w14:paraId="655904FF" w14:textId="77777777" w:rsidR="00042029" w:rsidRPr="007E1619" w:rsidRDefault="00042029" w:rsidP="00ED2E27">
            <w:pPr>
              <w:spacing w:after="0" w:line="240" w:lineRule="auto"/>
              <w:rPr>
                <w:rFonts w:ascii="Calibri" w:eastAsia="Times New Roman" w:hAnsi="Calibri" w:cs="Calibri"/>
                <w:color w:val="000000"/>
              </w:rPr>
            </w:pPr>
            <w:r w:rsidRPr="007E1619">
              <w:rPr>
                <w:rFonts w:ascii="Calibri" w:eastAsia="Times New Roman" w:hAnsi="Calibri" w:cs="Calibri"/>
                <w:color w:val="000000"/>
              </w:rPr>
              <w:t>Saturday</w:t>
            </w:r>
          </w:p>
        </w:tc>
        <w:tc>
          <w:tcPr>
            <w:tcW w:w="687" w:type="dxa"/>
            <w:tcBorders>
              <w:top w:val="nil"/>
              <w:left w:val="nil"/>
              <w:bottom w:val="nil"/>
              <w:right w:val="nil"/>
            </w:tcBorders>
            <w:shd w:val="clear" w:color="000000" w:fill="808080"/>
            <w:noWrap/>
            <w:vAlign w:val="bottom"/>
            <w:hideMark/>
          </w:tcPr>
          <w:p w14:paraId="23218740"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89" w:type="dxa"/>
            <w:tcBorders>
              <w:top w:val="nil"/>
              <w:left w:val="nil"/>
              <w:bottom w:val="nil"/>
              <w:right w:val="nil"/>
            </w:tcBorders>
            <w:shd w:val="clear" w:color="000000" w:fill="808080"/>
            <w:noWrap/>
            <w:vAlign w:val="bottom"/>
            <w:hideMark/>
          </w:tcPr>
          <w:p w14:paraId="584E6935"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28.6</w:t>
            </w:r>
            <w:r w:rsidRPr="007E1619">
              <w:rPr>
                <w:rFonts w:ascii="Calibri" w:eastAsia="Times New Roman" w:hAnsi="Calibri" w:cs="Calibri"/>
                <w:color w:val="000000"/>
              </w:rPr>
              <w:t>%</w:t>
            </w:r>
          </w:p>
        </w:tc>
      </w:tr>
    </w:tbl>
    <w:p w14:paraId="17E9B97D" w14:textId="77777777" w:rsidR="00042029" w:rsidRDefault="00042029" w:rsidP="00042029">
      <w:pPr>
        <w:jc w:val="center"/>
      </w:pPr>
      <w:r w:rsidRPr="009F09A6">
        <w:t xml:space="preserve">Table 27 illustrates that </w:t>
      </w:r>
      <w:r>
        <w:t xml:space="preserve">Friday, </w:t>
      </w:r>
      <w:r w:rsidRPr="009F09A6">
        <w:t>Saturday and Sunday are both difficult days for individuals with disabilities to find transportation options in service.</w:t>
      </w:r>
    </w:p>
    <w:p w14:paraId="7C7DACF3" w14:textId="1F126FAF" w:rsidR="00042029" w:rsidRPr="00A35280" w:rsidRDefault="00042029" w:rsidP="00A35280">
      <w:pPr>
        <w:rPr>
          <w:b/>
        </w:rPr>
      </w:pPr>
      <w:r w:rsidRPr="00A35280">
        <w:rPr>
          <w:b/>
        </w:rPr>
        <w:t>Table 27a</w:t>
      </w:r>
      <w:r w:rsidR="00A35280">
        <w:rPr>
          <w:b/>
        </w:rPr>
        <w:t>: Difficult times to Find Transportation</w:t>
      </w:r>
    </w:p>
    <w:tbl>
      <w:tblPr>
        <w:tblW w:w="4669" w:type="dxa"/>
        <w:jc w:val="center"/>
        <w:tblLook w:val="04A0" w:firstRow="1" w:lastRow="0" w:firstColumn="1" w:lastColumn="0" w:noHBand="0" w:noVBand="1"/>
      </w:tblPr>
      <w:tblGrid>
        <w:gridCol w:w="2893"/>
        <w:gridCol w:w="687"/>
        <w:gridCol w:w="1089"/>
      </w:tblGrid>
      <w:tr w:rsidR="00042029" w:rsidRPr="007E1619" w14:paraId="33D88F84" w14:textId="77777777" w:rsidTr="00ED2E27">
        <w:trPr>
          <w:trHeight w:val="405"/>
          <w:jc w:val="center"/>
        </w:trPr>
        <w:tc>
          <w:tcPr>
            <w:tcW w:w="3580" w:type="dxa"/>
            <w:gridSpan w:val="2"/>
            <w:tcBorders>
              <w:top w:val="nil"/>
              <w:left w:val="nil"/>
              <w:bottom w:val="single" w:sz="12" w:space="0" w:color="00724E" w:themeColor="accent1" w:themeShade="BF"/>
              <w:right w:val="nil"/>
            </w:tcBorders>
            <w:shd w:val="clear" w:color="auto" w:fill="auto"/>
            <w:noWrap/>
            <w:vAlign w:val="bottom"/>
            <w:hideMark/>
          </w:tcPr>
          <w:p w14:paraId="7C60DD7C" w14:textId="77777777" w:rsidR="00042029" w:rsidRPr="00C65C59" w:rsidRDefault="00042029"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Difficult Transit Hours</w:t>
            </w:r>
          </w:p>
        </w:tc>
        <w:tc>
          <w:tcPr>
            <w:tcW w:w="1089" w:type="dxa"/>
            <w:tcBorders>
              <w:top w:val="nil"/>
              <w:left w:val="nil"/>
              <w:bottom w:val="single" w:sz="12" w:space="0" w:color="00724E" w:themeColor="accent1" w:themeShade="BF"/>
              <w:right w:val="nil"/>
            </w:tcBorders>
            <w:shd w:val="clear" w:color="auto" w:fill="auto"/>
            <w:noWrap/>
            <w:vAlign w:val="bottom"/>
            <w:hideMark/>
          </w:tcPr>
          <w:p w14:paraId="2B1DDDF3" w14:textId="77777777" w:rsidR="00042029" w:rsidRPr="00C65C59"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042029" w:rsidRPr="007E1619" w14:paraId="6BC181FF" w14:textId="77777777" w:rsidTr="00ED2E27">
        <w:trPr>
          <w:trHeight w:val="405"/>
          <w:jc w:val="center"/>
        </w:trPr>
        <w:tc>
          <w:tcPr>
            <w:tcW w:w="2893" w:type="dxa"/>
            <w:tcBorders>
              <w:top w:val="single" w:sz="12" w:space="0" w:color="00724E" w:themeColor="accent1" w:themeShade="BF"/>
              <w:left w:val="nil"/>
              <w:bottom w:val="nil"/>
              <w:right w:val="nil"/>
            </w:tcBorders>
            <w:shd w:val="clear" w:color="000000" w:fill="808080"/>
            <w:noWrap/>
            <w:vAlign w:val="bottom"/>
            <w:hideMark/>
          </w:tcPr>
          <w:p w14:paraId="1606856F"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Early in the morning</w:t>
            </w:r>
          </w:p>
        </w:tc>
        <w:tc>
          <w:tcPr>
            <w:tcW w:w="687" w:type="dxa"/>
            <w:tcBorders>
              <w:top w:val="single" w:sz="12" w:space="0" w:color="00724E" w:themeColor="accent1" w:themeShade="BF"/>
              <w:left w:val="nil"/>
              <w:bottom w:val="nil"/>
              <w:right w:val="nil"/>
            </w:tcBorders>
            <w:shd w:val="clear" w:color="000000" w:fill="808080"/>
            <w:noWrap/>
            <w:vAlign w:val="bottom"/>
            <w:hideMark/>
          </w:tcPr>
          <w:p w14:paraId="1339BBEF"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single" w:sz="12" w:space="0" w:color="00724E" w:themeColor="accent1" w:themeShade="BF"/>
              <w:left w:val="nil"/>
              <w:bottom w:val="nil"/>
              <w:right w:val="nil"/>
            </w:tcBorders>
            <w:shd w:val="clear" w:color="000000" w:fill="808080"/>
            <w:noWrap/>
            <w:vAlign w:val="bottom"/>
            <w:hideMark/>
          </w:tcPr>
          <w:p w14:paraId="28EB73AD"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12.5%</w:t>
            </w:r>
          </w:p>
        </w:tc>
      </w:tr>
      <w:tr w:rsidR="00042029" w:rsidRPr="007E1619" w14:paraId="59E74179" w14:textId="77777777" w:rsidTr="00ED2E27">
        <w:trPr>
          <w:trHeight w:val="315"/>
          <w:jc w:val="center"/>
        </w:trPr>
        <w:tc>
          <w:tcPr>
            <w:tcW w:w="2893" w:type="dxa"/>
            <w:tcBorders>
              <w:top w:val="nil"/>
              <w:left w:val="nil"/>
              <w:bottom w:val="nil"/>
              <w:right w:val="nil"/>
            </w:tcBorders>
            <w:shd w:val="clear" w:color="000000" w:fill="D9D9D9"/>
            <w:noWrap/>
            <w:vAlign w:val="bottom"/>
            <w:hideMark/>
          </w:tcPr>
          <w:p w14:paraId="79A4FEC8"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Mid-day (Lunchtime)</w:t>
            </w:r>
          </w:p>
        </w:tc>
        <w:tc>
          <w:tcPr>
            <w:tcW w:w="687" w:type="dxa"/>
            <w:tcBorders>
              <w:top w:val="nil"/>
              <w:left w:val="nil"/>
              <w:bottom w:val="nil"/>
              <w:right w:val="nil"/>
            </w:tcBorders>
            <w:shd w:val="clear" w:color="000000" w:fill="D9D9D9"/>
            <w:noWrap/>
            <w:vAlign w:val="bottom"/>
            <w:hideMark/>
          </w:tcPr>
          <w:p w14:paraId="49CF3544"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000000" w:fill="D9D9D9"/>
            <w:noWrap/>
            <w:vAlign w:val="bottom"/>
            <w:hideMark/>
          </w:tcPr>
          <w:p w14:paraId="2D3B6039"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12.5%</w:t>
            </w:r>
          </w:p>
        </w:tc>
      </w:tr>
      <w:tr w:rsidR="00042029" w:rsidRPr="007E1619" w14:paraId="7A751ADD" w14:textId="77777777" w:rsidTr="00ED2E27">
        <w:trPr>
          <w:trHeight w:val="300"/>
          <w:jc w:val="center"/>
        </w:trPr>
        <w:tc>
          <w:tcPr>
            <w:tcW w:w="2893" w:type="dxa"/>
            <w:tcBorders>
              <w:top w:val="nil"/>
              <w:left w:val="nil"/>
              <w:bottom w:val="nil"/>
              <w:right w:val="nil"/>
            </w:tcBorders>
            <w:shd w:val="clear" w:color="000000" w:fill="D9D9D9"/>
            <w:noWrap/>
            <w:vAlign w:val="bottom"/>
            <w:hideMark/>
          </w:tcPr>
          <w:p w14:paraId="17C7A5D6"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Evening time</w:t>
            </w:r>
          </w:p>
        </w:tc>
        <w:tc>
          <w:tcPr>
            <w:tcW w:w="687" w:type="dxa"/>
            <w:tcBorders>
              <w:top w:val="nil"/>
              <w:left w:val="nil"/>
              <w:bottom w:val="nil"/>
              <w:right w:val="nil"/>
            </w:tcBorders>
            <w:shd w:val="clear" w:color="000000" w:fill="D9D9D9"/>
            <w:noWrap/>
            <w:vAlign w:val="bottom"/>
            <w:hideMark/>
          </w:tcPr>
          <w:p w14:paraId="6131C547"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w:t>
            </w:r>
          </w:p>
        </w:tc>
        <w:tc>
          <w:tcPr>
            <w:tcW w:w="1089" w:type="dxa"/>
            <w:tcBorders>
              <w:top w:val="nil"/>
              <w:left w:val="nil"/>
              <w:bottom w:val="nil"/>
              <w:right w:val="nil"/>
            </w:tcBorders>
            <w:shd w:val="clear" w:color="000000" w:fill="D9D9D9"/>
            <w:noWrap/>
            <w:vAlign w:val="bottom"/>
            <w:hideMark/>
          </w:tcPr>
          <w:p w14:paraId="4D6A1A05"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62.5</w:t>
            </w:r>
            <w:r w:rsidRPr="007E1619">
              <w:rPr>
                <w:rFonts w:ascii="Calibri Light" w:eastAsia="Times New Roman" w:hAnsi="Calibri Light" w:cs="Calibri Light"/>
                <w:color w:val="000000"/>
              </w:rPr>
              <w:t>%</w:t>
            </w:r>
          </w:p>
        </w:tc>
      </w:tr>
      <w:tr w:rsidR="00042029" w:rsidRPr="007E1619" w14:paraId="6A677C85" w14:textId="77777777" w:rsidTr="00ED2E27">
        <w:trPr>
          <w:trHeight w:val="300"/>
          <w:jc w:val="center"/>
        </w:trPr>
        <w:tc>
          <w:tcPr>
            <w:tcW w:w="2893" w:type="dxa"/>
            <w:tcBorders>
              <w:top w:val="nil"/>
              <w:left w:val="nil"/>
              <w:bottom w:val="nil"/>
              <w:right w:val="nil"/>
            </w:tcBorders>
            <w:shd w:val="clear" w:color="000000" w:fill="D9D9D9"/>
            <w:noWrap/>
            <w:vAlign w:val="bottom"/>
            <w:hideMark/>
          </w:tcPr>
          <w:p w14:paraId="79948372"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Late night</w:t>
            </w:r>
          </w:p>
        </w:tc>
        <w:tc>
          <w:tcPr>
            <w:tcW w:w="687" w:type="dxa"/>
            <w:tcBorders>
              <w:top w:val="nil"/>
              <w:left w:val="nil"/>
              <w:bottom w:val="nil"/>
              <w:right w:val="nil"/>
            </w:tcBorders>
            <w:shd w:val="clear" w:color="000000" w:fill="D9D9D9"/>
            <w:noWrap/>
            <w:vAlign w:val="bottom"/>
            <w:hideMark/>
          </w:tcPr>
          <w:p w14:paraId="5183B3A9"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089" w:type="dxa"/>
            <w:tcBorders>
              <w:top w:val="nil"/>
              <w:left w:val="nil"/>
              <w:bottom w:val="nil"/>
              <w:right w:val="nil"/>
            </w:tcBorders>
            <w:shd w:val="clear" w:color="000000" w:fill="D9D9D9"/>
            <w:noWrap/>
            <w:vAlign w:val="bottom"/>
            <w:hideMark/>
          </w:tcPr>
          <w:p w14:paraId="44902EFD"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bl>
    <w:p w14:paraId="1F20E7A4" w14:textId="77777777" w:rsidR="00042029" w:rsidRDefault="00042029" w:rsidP="00042029">
      <w:pPr>
        <w:jc w:val="center"/>
        <w:rPr>
          <w:sz w:val="18"/>
          <w:szCs w:val="18"/>
        </w:rPr>
      </w:pPr>
      <w:r>
        <w:rPr>
          <w:sz w:val="18"/>
          <w:szCs w:val="18"/>
        </w:rPr>
        <w:t>*Other respondents included depends on driver, all, and bad weather</w:t>
      </w:r>
    </w:p>
    <w:p w14:paraId="5E66AE74" w14:textId="0D0E9097" w:rsidR="002267AC" w:rsidRPr="00A35280" w:rsidRDefault="00042029" w:rsidP="00A35280">
      <w:pPr>
        <w:jc w:val="center"/>
      </w:pPr>
      <w:r>
        <w:t xml:space="preserve">Table 27a shows that finding transportation in the evening and late night hours proves most difficult for respondents. </w:t>
      </w:r>
    </w:p>
    <w:p w14:paraId="738C024F" w14:textId="77777777" w:rsidR="002267AC" w:rsidRDefault="002267AC" w:rsidP="00042029">
      <w:pPr>
        <w:rPr>
          <w:b/>
        </w:rPr>
      </w:pPr>
    </w:p>
    <w:p w14:paraId="149833DB" w14:textId="2CEF4DE5" w:rsidR="00042029" w:rsidRPr="009F09A6" w:rsidRDefault="00042029" w:rsidP="00042029">
      <w:pPr>
        <w:rPr>
          <w:b/>
        </w:rPr>
      </w:pPr>
      <w:r w:rsidRPr="009F09A6">
        <w:rPr>
          <w:b/>
        </w:rPr>
        <w:t>Table 28: Statements on Not Using Public Transportation Options</w:t>
      </w:r>
    </w:p>
    <w:tbl>
      <w:tblPr>
        <w:tblW w:w="4480" w:type="dxa"/>
        <w:jc w:val="center"/>
        <w:tblLook w:val="04A0" w:firstRow="1" w:lastRow="0" w:firstColumn="1" w:lastColumn="0" w:noHBand="0" w:noVBand="1"/>
      </w:tblPr>
      <w:tblGrid>
        <w:gridCol w:w="3234"/>
        <w:gridCol w:w="328"/>
        <w:gridCol w:w="1089"/>
      </w:tblGrid>
      <w:tr w:rsidR="00042029" w:rsidRPr="007E1619" w14:paraId="2D99B1B6" w14:textId="77777777" w:rsidTr="00ED2E27">
        <w:trPr>
          <w:trHeight w:val="390"/>
          <w:jc w:val="center"/>
        </w:trPr>
        <w:tc>
          <w:tcPr>
            <w:tcW w:w="3520" w:type="dxa"/>
            <w:gridSpan w:val="2"/>
            <w:tcBorders>
              <w:top w:val="nil"/>
              <w:left w:val="nil"/>
              <w:bottom w:val="single" w:sz="12" w:space="0" w:color="00724E" w:themeColor="accent1" w:themeShade="BF"/>
              <w:right w:val="nil"/>
            </w:tcBorders>
            <w:shd w:val="clear" w:color="auto" w:fill="auto"/>
            <w:noWrap/>
            <w:vAlign w:val="bottom"/>
            <w:hideMark/>
          </w:tcPr>
          <w:p w14:paraId="2E0A151A" w14:textId="77777777" w:rsidR="00042029" w:rsidRPr="00C65C59"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lastRenderedPageBreak/>
              <w:t>Transportation Problems</w:t>
            </w:r>
          </w:p>
        </w:tc>
        <w:tc>
          <w:tcPr>
            <w:tcW w:w="960" w:type="dxa"/>
            <w:tcBorders>
              <w:top w:val="nil"/>
              <w:left w:val="nil"/>
              <w:bottom w:val="single" w:sz="12" w:space="0" w:color="00724E" w:themeColor="accent1" w:themeShade="BF"/>
              <w:right w:val="nil"/>
            </w:tcBorders>
            <w:shd w:val="clear" w:color="auto" w:fill="auto"/>
            <w:noWrap/>
            <w:vAlign w:val="bottom"/>
            <w:hideMark/>
          </w:tcPr>
          <w:p w14:paraId="53D8574B" w14:textId="77777777" w:rsidR="00042029" w:rsidRPr="00C65C59" w:rsidRDefault="00042029"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042029" w:rsidRPr="007E1619" w14:paraId="6E1157D0" w14:textId="77777777" w:rsidTr="00ED2E27">
        <w:trPr>
          <w:trHeight w:val="315"/>
          <w:jc w:val="center"/>
        </w:trPr>
        <w:tc>
          <w:tcPr>
            <w:tcW w:w="3234" w:type="dxa"/>
            <w:tcBorders>
              <w:top w:val="single" w:sz="12" w:space="0" w:color="00724E" w:themeColor="accent1" w:themeShade="BF"/>
              <w:left w:val="nil"/>
              <w:bottom w:val="nil"/>
              <w:right w:val="nil"/>
            </w:tcBorders>
            <w:shd w:val="clear" w:color="000000" w:fill="808080"/>
            <w:noWrap/>
            <w:vAlign w:val="bottom"/>
            <w:hideMark/>
          </w:tcPr>
          <w:p w14:paraId="7C43684F"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It doesn’t come where I live</w:t>
            </w:r>
          </w:p>
        </w:tc>
        <w:tc>
          <w:tcPr>
            <w:tcW w:w="286" w:type="dxa"/>
            <w:tcBorders>
              <w:top w:val="single" w:sz="12" w:space="0" w:color="00724E" w:themeColor="accent1" w:themeShade="BF"/>
              <w:left w:val="nil"/>
              <w:bottom w:val="nil"/>
              <w:right w:val="nil"/>
            </w:tcBorders>
            <w:shd w:val="clear" w:color="000000" w:fill="808080"/>
            <w:noWrap/>
            <w:vAlign w:val="bottom"/>
            <w:hideMark/>
          </w:tcPr>
          <w:p w14:paraId="41058CB2"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960" w:type="dxa"/>
            <w:tcBorders>
              <w:top w:val="single" w:sz="12" w:space="0" w:color="00724E" w:themeColor="accent1" w:themeShade="BF"/>
              <w:left w:val="nil"/>
              <w:bottom w:val="nil"/>
              <w:right w:val="nil"/>
            </w:tcBorders>
            <w:shd w:val="clear" w:color="000000" w:fill="808080"/>
            <w:noWrap/>
            <w:vAlign w:val="bottom"/>
            <w:hideMark/>
          </w:tcPr>
          <w:p w14:paraId="0CF35505"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42.9 %</w:t>
            </w:r>
          </w:p>
        </w:tc>
      </w:tr>
      <w:tr w:rsidR="00042029" w:rsidRPr="007E1619" w14:paraId="52124129" w14:textId="77777777" w:rsidTr="00ED2E27">
        <w:trPr>
          <w:trHeight w:val="300"/>
          <w:jc w:val="center"/>
        </w:trPr>
        <w:tc>
          <w:tcPr>
            <w:tcW w:w="3234" w:type="dxa"/>
            <w:tcBorders>
              <w:top w:val="nil"/>
              <w:left w:val="nil"/>
              <w:bottom w:val="nil"/>
              <w:right w:val="nil"/>
            </w:tcBorders>
            <w:shd w:val="clear" w:color="000000" w:fill="A6A6A6"/>
            <w:noWrap/>
            <w:vAlign w:val="bottom"/>
            <w:hideMark/>
          </w:tcPr>
          <w:p w14:paraId="2A62ACD7"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Service hours/days of operation</w:t>
            </w:r>
          </w:p>
        </w:tc>
        <w:tc>
          <w:tcPr>
            <w:tcW w:w="286" w:type="dxa"/>
            <w:tcBorders>
              <w:top w:val="nil"/>
              <w:left w:val="nil"/>
              <w:bottom w:val="nil"/>
              <w:right w:val="nil"/>
            </w:tcBorders>
            <w:shd w:val="clear" w:color="000000" w:fill="A6A6A6"/>
            <w:noWrap/>
            <w:vAlign w:val="bottom"/>
            <w:hideMark/>
          </w:tcPr>
          <w:p w14:paraId="268D8BB3"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960" w:type="dxa"/>
            <w:tcBorders>
              <w:top w:val="nil"/>
              <w:left w:val="nil"/>
              <w:bottom w:val="nil"/>
              <w:right w:val="nil"/>
            </w:tcBorders>
            <w:shd w:val="clear" w:color="000000" w:fill="A6A6A6"/>
            <w:noWrap/>
            <w:vAlign w:val="bottom"/>
            <w:hideMark/>
          </w:tcPr>
          <w:p w14:paraId="1F351278"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42.9%</w:t>
            </w:r>
          </w:p>
        </w:tc>
      </w:tr>
      <w:tr w:rsidR="00042029" w:rsidRPr="007E1619" w14:paraId="1D46003F" w14:textId="77777777" w:rsidTr="00ED2E27">
        <w:trPr>
          <w:trHeight w:val="300"/>
          <w:jc w:val="center"/>
        </w:trPr>
        <w:tc>
          <w:tcPr>
            <w:tcW w:w="3234" w:type="dxa"/>
            <w:tcBorders>
              <w:top w:val="nil"/>
              <w:left w:val="nil"/>
              <w:bottom w:val="nil"/>
              <w:right w:val="nil"/>
            </w:tcBorders>
            <w:shd w:val="clear" w:color="000000" w:fill="A6A6A6"/>
            <w:noWrap/>
            <w:vAlign w:val="bottom"/>
          </w:tcPr>
          <w:p w14:paraId="215AAB3F" w14:textId="77777777" w:rsidR="0004202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It’s unsafe/COVID</w:t>
            </w:r>
          </w:p>
        </w:tc>
        <w:tc>
          <w:tcPr>
            <w:tcW w:w="286" w:type="dxa"/>
            <w:tcBorders>
              <w:top w:val="nil"/>
              <w:left w:val="nil"/>
              <w:bottom w:val="nil"/>
              <w:right w:val="nil"/>
            </w:tcBorders>
            <w:shd w:val="clear" w:color="000000" w:fill="A6A6A6"/>
            <w:noWrap/>
            <w:vAlign w:val="bottom"/>
          </w:tcPr>
          <w:p w14:paraId="2E685233" w14:textId="77777777" w:rsidR="0004202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960" w:type="dxa"/>
            <w:tcBorders>
              <w:top w:val="nil"/>
              <w:left w:val="nil"/>
              <w:bottom w:val="nil"/>
              <w:right w:val="nil"/>
            </w:tcBorders>
            <w:shd w:val="clear" w:color="000000" w:fill="A6A6A6"/>
            <w:noWrap/>
            <w:vAlign w:val="bottom"/>
          </w:tcPr>
          <w:p w14:paraId="73263ED9" w14:textId="77777777" w:rsidR="0004202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42.9%</w:t>
            </w:r>
          </w:p>
        </w:tc>
      </w:tr>
      <w:tr w:rsidR="00042029" w:rsidRPr="007E1619" w14:paraId="3B671B1D" w14:textId="77777777" w:rsidTr="00ED2E27">
        <w:trPr>
          <w:trHeight w:val="300"/>
          <w:jc w:val="center"/>
        </w:trPr>
        <w:tc>
          <w:tcPr>
            <w:tcW w:w="3234" w:type="dxa"/>
            <w:tcBorders>
              <w:top w:val="nil"/>
              <w:left w:val="nil"/>
              <w:bottom w:val="nil"/>
              <w:right w:val="nil"/>
            </w:tcBorders>
            <w:shd w:val="clear" w:color="000000" w:fill="BFBFBF"/>
            <w:noWrap/>
            <w:vAlign w:val="bottom"/>
            <w:hideMark/>
          </w:tcPr>
          <w:p w14:paraId="21843CA4"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It doesn’t go where I want it to</w:t>
            </w:r>
          </w:p>
        </w:tc>
        <w:tc>
          <w:tcPr>
            <w:tcW w:w="286" w:type="dxa"/>
            <w:tcBorders>
              <w:top w:val="nil"/>
              <w:left w:val="nil"/>
              <w:bottom w:val="nil"/>
              <w:right w:val="nil"/>
            </w:tcBorders>
            <w:shd w:val="clear" w:color="000000" w:fill="BFBFBF"/>
            <w:noWrap/>
            <w:vAlign w:val="bottom"/>
            <w:hideMark/>
          </w:tcPr>
          <w:p w14:paraId="69172B8E"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960" w:type="dxa"/>
            <w:tcBorders>
              <w:top w:val="nil"/>
              <w:left w:val="nil"/>
              <w:bottom w:val="nil"/>
              <w:right w:val="nil"/>
            </w:tcBorders>
            <w:shd w:val="clear" w:color="000000" w:fill="BFBFBF"/>
            <w:noWrap/>
            <w:vAlign w:val="bottom"/>
            <w:hideMark/>
          </w:tcPr>
          <w:p w14:paraId="38EEC778"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28.6%</w:t>
            </w:r>
          </w:p>
        </w:tc>
      </w:tr>
      <w:tr w:rsidR="00042029" w:rsidRPr="007E1619" w14:paraId="745C76DC" w14:textId="77777777" w:rsidTr="00ED2E27">
        <w:trPr>
          <w:trHeight w:val="135"/>
          <w:jc w:val="center"/>
        </w:trPr>
        <w:tc>
          <w:tcPr>
            <w:tcW w:w="3234" w:type="dxa"/>
            <w:tcBorders>
              <w:top w:val="nil"/>
              <w:left w:val="nil"/>
              <w:bottom w:val="nil"/>
              <w:right w:val="nil"/>
            </w:tcBorders>
            <w:shd w:val="clear" w:color="000000" w:fill="BFBFBF"/>
            <w:noWrap/>
            <w:vAlign w:val="bottom"/>
            <w:hideMark/>
          </w:tcPr>
          <w:p w14:paraId="7D87FD2D"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 don’t know how to use it</w:t>
            </w:r>
          </w:p>
        </w:tc>
        <w:tc>
          <w:tcPr>
            <w:tcW w:w="286" w:type="dxa"/>
            <w:tcBorders>
              <w:top w:val="nil"/>
              <w:left w:val="nil"/>
              <w:bottom w:val="nil"/>
              <w:right w:val="nil"/>
            </w:tcBorders>
            <w:shd w:val="clear" w:color="000000" w:fill="BFBFBF"/>
            <w:noWrap/>
            <w:vAlign w:val="bottom"/>
            <w:hideMark/>
          </w:tcPr>
          <w:p w14:paraId="650898CA"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960" w:type="dxa"/>
            <w:tcBorders>
              <w:top w:val="nil"/>
              <w:left w:val="nil"/>
              <w:bottom w:val="nil"/>
              <w:right w:val="nil"/>
            </w:tcBorders>
            <w:shd w:val="clear" w:color="000000" w:fill="BFBFBF"/>
            <w:noWrap/>
            <w:vAlign w:val="bottom"/>
            <w:hideMark/>
          </w:tcPr>
          <w:p w14:paraId="15DA5786" w14:textId="77777777" w:rsidR="00042029" w:rsidRPr="007E1619" w:rsidRDefault="00042029"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28.6%</w:t>
            </w:r>
          </w:p>
        </w:tc>
      </w:tr>
      <w:tr w:rsidR="00042029" w:rsidRPr="007E1619" w14:paraId="422A064A" w14:textId="77777777" w:rsidTr="00ED2E27">
        <w:trPr>
          <w:trHeight w:val="300"/>
          <w:jc w:val="center"/>
        </w:trPr>
        <w:tc>
          <w:tcPr>
            <w:tcW w:w="3234" w:type="dxa"/>
            <w:tcBorders>
              <w:top w:val="nil"/>
              <w:left w:val="nil"/>
              <w:bottom w:val="nil"/>
              <w:right w:val="nil"/>
            </w:tcBorders>
            <w:shd w:val="clear" w:color="000000" w:fill="BFBFBF"/>
            <w:noWrap/>
            <w:vAlign w:val="bottom"/>
            <w:hideMark/>
          </w:tcPr>
          <w:p w14:paraId="1A48C531" w14:textId="77777777" w:rsidR="00042029" w:rsidRPr="007E1619" w:rsidRDefault="00042029" w:rsidP="00ED2E27">
            <w:pPr>
              <w:spacing w:after="0" w:line="240" w:lineRule="auto"/>
              <w:rPr>
                <w:rFonts w:ascii="Calibri" w:eastAsia="Times New Roman" w:hAnsi="Calibri" w:cs="Calibri"/>
                <w:color w:val="000000"/>
              </w:rPr>
            </w:pPr>
            <w:r>
              <w:rPr>
                <w:rFonts w:ascii="Calibri" w:eastAsia="Times New Roman" w:hAnsi="Calibri" w:cs="Calibri"/>
                <w:color w:val="000000"/>
              </w:rPr>
              <w:t>I can’t afford it</w:t>
            </w:r>
          </w:p>
        </w:tc>
        <w:tc>
          <w:tcPr>
            <w:tcW w:w="286" w:type="dxa"/>
            <w:tcBorders>
              <w:top w:val="nil"/>
              <w:left w:val="nil"/>
              <w:bottom w:val="nil"/>
              <w:right w:val="nil"/>
            </w:tcBorders>
            <w:shd w:val="clear" w:color="000000" w:fill="BFBFBF"/>
            <w:noWrap/>
            <w:vAlign w:val="bottom"/>
            <w:hideMark/>
          </w:tcPr>
          <w:p w14:paraId="74C1B899"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nil"/>
              <w:right w:val="nil"/>
            </w:tcBorders>
            <w:shd w:val="clear" w:color="000000" w:fill="BFBFBF"/>
            <w:noWrap/>
            <w:vAlign w:val="bottom"/>
            <w:hideMark/>
          </w:tcPr>
          <w:p w14:paraId="46D3B094"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14.3%</w:t>
            </w:r>
          </w:p>
        </w:tc>
      </w:tr>
      <w:tr w:rsidR="00042029" w:rsidRPr="007E1619" w14:paraId="633BB590" w14:textId="77777777" w:rsidTr="00ED2E27">
        <w:trPr>
          <w:trHeight w:val="300"/>
          <w:jc w:val="center"/>
        </w:trPr>
        <w:tc>
          <w:tcPr>
            <w:tcW w:w="3234" w:type="dxa"/>
            <w:tcBorders>
              <w:top w:val="nil"/>
              <w:left w:val="nil"/>
              <w:bottom w:val="nil"/>
              <w:right w:val="nil"/>
            </w:tcBorders>
            <w:shd w:val="clear" w:color="000000" w:fill="D9D9D9"/>
            <w:noWrap/>
            <w:vAlign w:val="bottom"/>
            <w:hideMark/>
          </w:tcPr>
          <w:p w14:paraId="61402DA1" w14:textId="77777777" w:rsidR="00042029" w:rsidRPr="007E1619" w:rsidRDefault="00042029" w:rsidP="00ED2E27">
            <w:pPr>
              <w:spacing w:after="0" w:line="240" w:lineRule="auto"/>
              <w:rPr>
                <w:rFonts w:ascii="Calibri" w:eastAsia="Times New Roman" w:hAnsi="Calibri" w:cs="Calibri"/>
                <w:color w:val="000000"/>
              </w:rPr>
            </w:pPr>
            <w:r>
              <w:rPr>
                <w:rFonts w:ascii="Calibri" w:eastAsia="Times New Roman" w:hAnsi="Calibri" w:cs="Calibri"/>
                <w:color w:val="000000"/>
              </w:rPr>
              <w:t>It’s not accessible</w:t>
            </w:r>
          </w:p>
        </w:tc>
        <w:tc>
          <w:tcPr>
            <w:tcW w:w="286" w:type="dxa"/>
            <w:tcBorders>
              <w:top w:val="nil"/>
              <w:left w:val="nil"/>
              <w:bottom w:val="nil"/>
              <w:right w:val="nil"/>
            </w:tcBorders>
            <w:shd w:val="clear" w:color="000000" w:fill="D9D9D9"/>
            <w:noWrap/>
            <w:vAlign w:val="bottom"/>
            <w:hideMark/>
          </w:tcPr>
          <w:p w14:paraId="76237724"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nil"/>
              <w:right w:val="nil"/>
            </w:tcBorders>
            <w:shd w:val="clear" w:color="000000" w:fill="D9D9D9"/>
            <w:noWrap/>
            <w:vAlign w:val="bottom"/>
            <w:hideMark/>
          </w:tcPr>
          <w:p w14:paraId="499E915F"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14.3%</w:t>
            </w:r>
          </w:p>
        </w:tc>
      </w:tr>
      <w:tr w:rsidR="00042029" w:rsidRPr="007E1619" w14:paraId="745D3547" w14:textId="77777777" w:rsidTr="00ED2E27">
        <w:trPr>
          <w:trHeight w:val="300"/>
          <w:jc w:val="center"/>
        </w:trPr>
        <w:tc>
          <w:tcPr>
            <w:tcW w:w="3234" w:type="dxa"/>
            <w:tcBorders>
              <w:top w:val="nil"/>
              <w:left w:val="nil"/>
              <w:bottom w:val="nil"/>
              <w:right w:val="nil"/>
            </w:tcBorders>
            <w:shd w:val="clear" w:color="000000" w:fill="D9D9D9"/>
            <w:noWrap/>
            <w:vAlign w:val="bottom"/>
            <w:hideMark/>
          </w:tcPr>
          <w:p w14:paraId="04B13D2B" w14:textId="77777777" w:rsidR="00042029" w:rsidRPr="007E1619" w:rsidRDefault="00042029" w:rsidP="00ED2E27">
            <w:pPr>
              <w:spacing w:after="0" w:line="240" w:lineRule="auto"/>
              <w:rPr>
                <w:rFonts w:ascii="Calibri" w:eastAsia="Times New Roman" w:hAnsi="Calibri" w:cs="Calibri"/>
                <w:color w:val="000000"/>
              </w:rPr>
            </w:pPr>
            <w:r>
              <w:rPr>
                <w:rFonts w:ascii="Calibri" w:eastAsia="Times New Roman" w:hAnsi="Calibri" w:cs="Calibri"/>
                <w:color w:val="000000"/>
              </w:rPr>
              <w:t>I don’t ride public transportation</w:t>
            </w:r>
          </w:p>
        </w:tc>
        <w:tc>
          <w:tcPr>
            <w:tcW w:w="286" w:type="dxa"/>
            <w:tcBorders>
              <w:top w:val="nil"/>
              <w:left w:val="nil"/>
              <w:bottom w:val="nil"/>
              <w:right w:val="nil"/>
            </w:tcBorders>
            <w:shd w:val="clear" w:color="000000" w:fill="D9D9D9"/>
            <w:noWrap/>
            <w:vAlign w:val="bottom"/>
            <w:hideMark/>
          </w:tcPr>
          <w:p w14:paraId="1E8444A9"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nil"/>
              <w:right w:val="nil"/>
            </w:tcBorders>
            <w:shd w:val="clear" w:color="000000" w:fill="D9D9D9"/>
            <w:noWrap/>
            <w:vAlign w:val="bottom"/>
            <w:hideMark/>
          </w:tcPr>
          <w:p w14:paraId="534AB70C" w14:textId="77777777" w:rsidR="00042029" w:rsidRPr="007E1619" w:rsidRDefault="00042029" w:rsidP="00ED2E27">
            <w:pPr>
              <w:spacing w:after="0" w:line="240" w:lineRule="auto"/>
              <w:jc w:val="right"/>
              <w:rPr>
                <w:rFonts w:ascii="Calibri" w:eastAsia="Times New Roman" w:hAnsi="Calibri" w:cs="Calibri"/>
                <w:color w:val="000000"/>
              </w:rPr>
            </w:pPr>
            <w:r>
              <w:rPr>
                <w:rFonts w:ascii="Calibri" w:eastAsia="Times New Roman" w:hAnsi="Calibri" w:cs="Calibri"/>
                <w:color w:val="000000"/>
              </w:rPr>
              <w:t>14.3%</w:t>
            </w:r>
          </w:p>
        </w:tc>
      </w:tr>
    </w:tbl>
    <w:p w14:paraId="532B1014" w14:textId="77777777" w:rsidR="002267AC" w:rsidRDefault="002267AC" w:rsidP="00042029">
      <w:pPr>
        <w:jc w:val="center"/>
      </w:pPr>
    </w:p>
    <w:p w14:paraId="36D1D08A" w14:textId="6FF633B8" w:rsidR="00042029" w:rsidRPr="009F09A6" w:rsidRDefault="00042029" w:rsidP="00042029">
      <w:pPr>
        <w:jc w:val="center"/>
      </w:pPr>
      <w:r w:rsidRPr="009F09A6">
        <w:t>Table 28 demonstrates reasons why individuals with disabilities do not utilize public transportation services. The most frequent reasons b</w:t>
      </w:r>
      <w:r>
        <w:t>eing it doesn’t come where they live</w:t>
      </w:r>
      <w:r w:rsidRPr="009F09A6">
        <w:t xml:space="preserve">, </w:t>
      </w:r>
      <w:r>
        <w:t>the service hours and days of operation doesn’t line up with their schedule, it’s unsafe or fear of COVID, transportation doesn’t go where they want, not knowing how to use it</w:t>
      </w:r>
      <w:r w:rsidRPr="009F09A6">
        <w:t xml:space="preserve">, </w:t>
      </w:r>
      <w:r>
        <w:t xml:space="preserve">and </w:t>
      </w:r>
      <w:r w:rsidRPr="009F09A6">
        <w:t>not bein</w:t>
      </w:r>
      <w:r>
        <w:t>g able to afford the service</w:t>
      </w:r>
      <w:r w:rsidRPr="009F09A6">
        <w:t>s.</w:t>
      </w:r>
    </w:p>
    <w:p w14:paraId="12E16FAF" w14:textId="520D541A" w:rsidR="00042029" w:rsidRDefault="00042029" w:rsidP="00042029">
      <w:pPr>
        <w:rPr>
          <w:b/>
          <w:color w:val="FF0000"/>
        </w:rPr>
      </w:pPr>
    </w:p>
    <w:p w14:paraId="6D863901" w14:textId="77777777" w:rsidR="00042029" w:rsidRPr="009F09A6" w:rsidRDefault="00042029" w:rsidP="00042029">
      <w:pPr>
        <w:rPr>
          <w:b/>
        </w:rPr>
      </w:pPr>
      <w:r w:rsidRPr="009F09A6">
        <w:rPr>
          <w:b/>
        </w:rPr>
        <w:t>Table 29: Key Insights</w:t>
      </w:r>
    </w:p>
    <w:p w14:paraId="5145D08D" w14:textId="77777777" w:rsidR="00042029" w:rsidRPr="009F09A6" w:rsidRDefault="00042029" w:rsidP="00042029">
      <w:r w:rsidRPr="009F09A6">
        <w:t xml:space="preserve">Responses the open </w:t>
      </w:r>
      <w:r>
        <w:t>questions ‘</w:t>
      </w:r>
      <w:r w:rsidRPr="003819A8">
        <w:t>What improvements should be mad</w:t>
      </w:r>
      <w:r>
        <w:t xml:space="preserve">e to the current transportation </w:t>
      </w:r>
      <w:r w:rsidRPr="003819A8">
        <w:t>services in Athens County</w:t>
      </w:r>
      <w:r w:rsidRPr="009F09A6">
        <w:t>?”</w:t>
      </w:r>
    </w:p>
    <w:p w14:paraId="7E5E8E5B" w14:textId="77777777" w:rsidR="00042029" w:rsidRDefault="00042029" w:rsidP="00042029">
      <w:pPr>
        <w:pStyle w:val="ListParagraph"/>
        <w:numPr>
          <w:ilvl w:val="0"/>
          <w:numId w:val="57"/>
        </w:numPr>
      </w:pPr>
      <w:r w:rsidRPr="009F09A6">
        <w:t>Extended and additional hours on the weekend and during evenings</w:t>
      </w:r>
    </w:p>
    <w:p w14:paraId="0C8830CC" w14:textId="77777777" w:rsidR="00042029" w:rsidRDefault="00042029" w:rsidP="00042029">
      <w:pPr>
        <w:pStyle w:val="ListParagraph"/>
        <w:numPr>
          <w:ilvl w:val="0"/>
          <w:numId w:val="57"/>
        </w:numPr>
      </w:pPr>
      <w:r>
        <w:t>Improved accessibility equipment</w:t>
      </w:r>
    </w:p>
    <w:p w14:paraId="5FC4BFC6" w14:textId="77777777" w:rsidR="00042029" w:rsidRDefault="00042029" w:rsidP="00042029">
      <w:pPr>
        <w:pStyle w:val="ListParagraph"/>
        <w:numPr>
          <w:ilvl w:val="0"/>
          <w:numId w:val="57"/>
        </w:numPr>
      </w:pPr>
      <w:r>
        <w:t>Increased affordability</w:t>
      </w:r>
    </w:p>
    <w:p w14:paraId="2123C905" w14:textId="12280D09" w:rsidR="00A96EAD" w:rsidRPr="009F09A6" w:rsidRDefault="00042029" w:rsidP="00A96EAD">
      <w:pPr>
        <w:pStyle w:val="ListParagraph"/>
        <w:numPr>
          <w:ilvl w:val="0"/>
          <w:numId w:val="57"/>
        </w:numPr>
      </w:pPr>
      <w:r>
        <w:t>More information regarding available services</w:t>
      </w:r>
    </w:p>
    <w:tbl>
      <w:tblPr>
        <w:tblW w:w="9360" w:type="dxa"/>
        <w:tblLook w:val="04A0" w:firstRow="1" w:lastRow="0" w:firstColumn="1" w:lastColumn="0" w:noHBand="0" w:noVBand="1"/>
      </w:tblPr>
      <w:tblGrid>
        <w:gridCol w:w="9360"/>
      </w:tblGrid>
      <w:tr w:rsidR="00042029" w:rsidRPr="007E1619" w14:paraId="560E931B" w14:textId="77777777" w:rsidTr="00ED2E27">
        <w:trPr>
          <w:trHeight w:val="405"/>
        </w:trPr>
        <w:tc>
          <w:tcPr>
            <w:tcW w:w="9360" w:type="dxa"/>
            <w:tcBorders>
              <w:top w:val="nil"/>
              <w:left w:val="nil"/>
              <w:bottom w:val="single" w:sz="12" w:space="0" w:color="00724E" w:themeColor="accent1" w:themeShade="BF"/>
              <w:right w:val="nil"/>
            </w:tcBorders>
            <w:shd w:val="clear" w:color="auto" w:fill="auto"/>
            <w:noWrap/>
            <w:vAlign w:val="bottom"/>
            <w:hideMark/>
          </w:tcPr>
          <w:p w14:paraId="3FA91EC7" w14:textId="77777777" w:rsidR="00042029" w:rsidRPr="00E911E5" w:rsidRDefault="00042029" w:rsidP="00E911E5">
            <w:pPr>
              <w:pStyle w:val="Heading2"/>
              <w:rPr>
                <w:rFonts w:eastAsia="Times New Roman"/>
                <w:b/>
                <w:sz w:val="24"/>
                <w:szCs w:val="24"/>
              </w:rPr>
            </w:pPr>
            <w:bookmarkStart w:id="1974" w:name="_Toc20738006"/>
            <w:bookmarkStart w:id="1975" w:name="_Toc93572617"/>
            <w:bookmarkStart w:id="1976" w:name="_Toc93923421"/>
            <w:r w:rsidRPr="00E911E5">
              <w:rPr>
                <w:rFonts w:eastAsia="Times New Roman"/>
                <w:b/>
                <w:sz w:val="24"/>
                <w:szCs w:val="24"/>
              </w:rPr>
              <w:t>Notable Comments</w:t>
            </w:r>
            <w:bookmarkEnd w:id="1974"/>
            <w:bookmarkEnd w:id="1975"/>
            <w:bookmarkEnd w:id="1976"/>
          </w:p>
        </w:tc>
      </w:tr>
      <w:tr w:rsidR="00042029" w:rsidRPr="007E1619" w14:paraId="7419C425" w14:textId="77777777" w:rsidTr="00ED2E27">
        <w:trPr>
          <w:trHeight w:val="315"/>
        </w:trPr>
        <w:tc>
          <w:tcPr>
            <w:tcW w:w="9360" w:type="dxa"/>
            <w:tcBorders>
              <w:top w:val="single" w:sz="12"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082E5259"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3819A8">
              <w:rPr>
                <w:rFonts w:ascii="Calibri Light" w:eastAsia="Times New Roman" w:hAnsi="Calibri Light" w:cs="Calibri Light"/>
                <w:color w:val="000000"/>
              </w:rPr>
              <w:t>Make the handicapped ramps faster. Install benches and shelters at all stops.</w:t>
            </w:r>
            <w:r>
              <w:rPr>
                <w:rFonts w:ascii="Calibri Light" w:eastAsia="Times New Roman" w:hAnsi="Calibri Light" w:cs="Calibri Light"/>
                <w:color w:val="000000"/>
              </w:rPr>
              <w:t>.</w:t>
            </w:r>
            <w:r w:rsidRPr="007E1619">
              <w:rPr>
                <w:rFonts w:ascii="Calibri Light" w:eastAsia="Times New Roman" w:hAnsi="Calibri Light" w:cs="Calibri Light"/>
                <w:color w:val="000000"/>
              </w:rPr>
              <w:t>."</w:t>
            </w:r>
          </w:p>
        </w:tc>
      </w:tr>
      <w:tr w:rsidR="00042029" w:rsidRPr="007E1619" w14:paraId="1A703A55" w14:textId="77777777" w:rsidTr="00ED2E27">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B86B8E7"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E5680D">
              <w:rPr>
                <w:rFonts w:ascii="Calibri Light" w:eastAsia="Times New Roman" w:hAnsi="Calibri Light" w:cs="Calibri Light"/>
                <w:color w:val="000000"/>
              </w:rPr>
              <w:t>Longer hours on 2, 5, and 6</w:t>
            </w:r>
            <w:r w:rsidRPr="007E1619">
              <w:rPr>
                <w:rFonts w:ascii="Calibri Light" w:eastAsia="Times New Roman" w:hAnsi="Calibri Light" w:cs="Calibri Light"/>
                <w:color w:val="000000"/>
              </w:rPr>
              <w:t>."</w:t>
            </w:r>
          </w:p>
        </w:tc>
      </w:tr>
      <w:tr w:rsidR="00042029" w:rsidRPr="007E1619" w14:paraId="1BF91978" w14:textId="77777777" w:rsidTr="00ED2E27">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E7A7C22"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E5680D">
              <w:rPr>
                <w:rFonts w:ascii="Calibri Light" w:eastAsia="Times New Roman" w:hAnsi="Calibri Light" w:cs="Calibri Light"/>
                <w:color w:val="000000"/>
              </w:rPr>
              <w:t xml:space="preserve">Priority for people with disabilities who aren't able to use other modes of transportation to use </w:t>
            </w:r>
            <w:proofErr w:type="spellStart"/>
            <w:r w:rsidRPr="00E5680D">
              <w:rPr>
                <w:rFonts w:ascii="Calibri Light" w:eastAsia="Times New Roman" w:hAnsi="Calibri Light" w:cs="Calibri Light"/>
                <w:color w:val="000000"/>
              </w:rPr>
              <w:t>AoD</w:t>
            </w:r>
            <w:proofErr w:type="spellEnd"/>
            <w:r w:rsidRPr="007E1619">
              <w:rPr>
                <w:rFonts w:ascii="Calibri Light" w:eastAsia="Times New Roman" w:hAnsi="Calibri Light" w:cs="Calibri Light"/>
                <w:color w:val="000000"/>
              </w:rPr>
              <w:t>."</w:t>
            </w:r>
          </w:p>
        </w:tc>
      </w:tr>
      <w:tr w:rsidR="00042029" w:rsidRPr="007E1619" w14:paraId="07ABDE8D" w14:textId="77777777" w:rsidTr="00ED2E27">
        <w:trPr>
          <w:trHeight w:val="375"/>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E52C066"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w:t>
            </w:r>
            <w:r w:rsidRPr="00E5680D">
              <w:rPr>
                <w:rFonts w:ascii="Calibri Light" w:eastAsia="Times New Roman" w:hAnsi="Calibri Light" w:cs="Calibri Light"/>
                <w:color w:val="000000"/>
              </w:rPr>
              <w:t>ore vans that pick people up that do not cost a lot. Work with my staff to help them teach</w:t>
            </w:r>
            <w:r>
              <w:rPr>
                <w:rFonts w:ascii="Calibri Light" w:eastAsia="Times New Roman" w:hAnsi="Calibri Light" w:cs="Calibri Light"/>
                <w:color w:val="000000"/>
              </w:rPr>
              <w:t xml:space="preserve"> me how to use these things so I</w:t>
            </w:r>
            <w:r w:rsidRPr="00E5680D">
              <w:rPr>
                <w:rFonts w:ascii="Calibri Light" w:eastAsia="Times New Roman" w:hAnsi="Calibri Light" w:cs="Calibri Light"/>
                <w:color w:val="000000"/>
              </w:rPr>
              <w:t xml:space="preserve"> don't have t</w:t>
            </w:r>
            <w:r>
              <w:rPr>
                <w:rFonts w:ascii="Calibri Light" w:eastAsia="Times New Roman" w:hAnsi="Calibri Light" w:cs="Calibri Light"/>
                <w:color w:val="000000"/>
              </w:rPr>
              <w:t xml:space="preserve">o have staff with me when all I </w:t>
            </w:r>
            <w:r w:rsidRPr="00E5680D">
              <w:rPr>
                <w:rFonts w:ascii="Calibri Light" w:eastAsia="Times New Roman" w:hAnsi="Calibri Light" w:cs="Calibri Light"/>
                <w:color w:val="000000"/>
              </w:rPr>
              <w:t>need is a ride</w:t>
            </w:r>
            <w:r>
              <w:rPr>
                <w:rFonts w:ascii="Calibri Light" w:eastAsia="Times New Roman" w:hAnsi="Calibri Light" w:cs="Calibri Light"/>
                <w:color w:val="000000"/>
              </w:rPr>
              <w:t>.”</w:t>
            </w:r>
          </w:p>
        </w:tc>
      </w:tr>
      <w:tr w:rsidR="00042029" w:rsidRPr="007E1619" w14:paraId="0833C605" w14:textId="77777777" w:rsidTr="00ED2E27">
        <w:trPr>
          <w:trHeight w:val="390"/>
        </w:trPr>
        <w:tc>
          <w:tcPr>
            <w:tcW w:w="9360" w:type="dxa"/>
            <w:tcBorders>
              <w:top w:val="single" w:sz="6" w:space="0" w:color="00724E" w:themeColor="accent1" w:themeShade="BF"/>
              <w:left w:val="nil"/>
              <w:bottom w:val="single" w:sz="4" w:space="0" w:color="375623"/>
              <w:right w:val="nil"/>
            </w:tcBorders>
            <w:shd w:val="clear" w:color="auto" w:fill="A6A6A6" w:themeFill="background1" w:themeFillShade="A6"/>
            <w:noWrap/>
            <w:vAlign w:val="bottom"/>
            <w:hideMark/>
          </w:tcPr>
          <w:p w14:paraId="6785845D" w14:textId="77777777" w:rsidR="00042029" w:rsidRPr="007E1619" w:rsidRDefault="00042029"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E5680D">
              <w:rPr>
                <w:rFonts w:ascii="Calibri Light" w:eastAsia="Times New Roman" w:hAnsi="Calibri Light" w:cs="Calibri Light"/>
                <w:color w:val="000000"/>
              </w:rPr>
              <w:t>Late night from uptown to west side. And anything there’s bad weather from west side to uptown</w:t>
            </w:r>
            <w:r>
              <w:rPr>
                <w:rFonts w:ascii="Calibri Light" w:eastAsia="Times New Roman" w:hAnsi="Calibri Light" w:cs="Calibri Light"/>
                <w:color w:val="000000"/>
              </w:rPr>
              <w:t>.”</w:t>
            </w:r>
          </w:p>
        </w:tc>
      </w:tr>
    </w:tbl>
    <w:p w14:paraId="52A1E341" w14:textId="3A142453" w:rsidR="00042029" w:rsidRPr="00B97BBA" w:rsidRDefault="00042029" w:rsidP="00042029"/>
    <w:p w14:paraId="27980670" w14:textId="77777777" w:rsidR="00042029" w:rsidRPr="005F112F" w:rsidRDefault="00042029" w:rsidP="005F112F">
      <w:pPr>
        <w:pStyle w:val="Heading2"/>
      </w:pPr>
      <w:bookmarkStart w:id="1977" w:name="_Toc20738007"/>
      <w:bookmarkStart w:id="1978" w:name="_Toc93572618"/>
      <w:bookmarkStart w:id="1979" w:name="_Toc93923422"/>
      <w:r w:rsidRPr="005F112F">
        <w:t>Final Insights and Analysis of Data: Individuals with Disabilities</w:t>
      </w:r>
      <w:bookmarkEnd w:id="1977"/>
      <w:bookmarkEnd w:id="1978"/>
      <w:bookmarkEnd w:id="1979"/>
      <w:r w:rsidRPr="005F112F">
        <w:t xml:space="preserve"> </w:t>
      </w:r>
    </w:p>
    <w:p w14:paraId="0E3BB7A7" w14:textId="77777777" w:rsidR="00042029" w:rsidRPr="00A35280" w:rsidRDefault="00042029" w:rsidP="00042029">
      <w:r w:rsidRPr="00A35280">
        <w:t>Individuals with disabilities often have no access to affordable transportation services because:</w:t>
      </w:r>
    </w:p>
    <w:p w14:paraId="240147A7" w14:textId="77777777" w:rsidR="00042029" w:rsidRPr="00A35280" w:rsidRDefault="00042029" w:rsidP="00042029">
      <w:pPr>
        <w:pStyle w:val="ListParagraph"/>
        <w:numPr>
          <w:ilvl w:val="0"/>
          <w:numId w:val="62"/>
        </w:numPr>
      </w:pPr>
      <w:r w:rsidRPr="00A35280">
        <w:t>The service hours do not run early or late enough.</w:t>
      </w:r>
    </w:p>
    <w:p w14:paraId="60269E2B" w14:textId="77777777" w:rsidR="00042029" w:rsidRPr="00A35280" w:rsidRDefault="00042029" w:rsidP="00042029">
      <w:pPr>
        <w:pStyle w:val="ListParagraph"/>
        <w:numPr>
          <w:ilvl w:val="0"/>
          <w:numId w:val="62"/>
        </w:numPr>
      </w:pPr>
      <w:r w:rsidRPr="00A35280">
        <w:t>The service hours do not run on the weekends.</w:t>
      </w:r>
    </w:p>
    <w:p w14:paraId="448EC2EB" w14:textId="77777777" w:rsidR="00042029" w:rsidRPr="00A35280" w:rsidRDefault="00042029" w:rsidP="00042029">
      <w:pPr>
        <w:pStyle w:val="ListParagraph"/>
        <w:numPr>
          <w:ilvl w:val="0"/>
          <w:numId w:val="62"/>
        </w:numPr>
      </w:pPr>
      <w:r w:rsidRPr="00A35280">
        <w:t>The services are running at full capacity and cannot accommodate them.</w:t>
      </w:r>
    </w:p>
    <w:p w14:paraId="33D88F68" w14:textId="77777777" w:rsidR="00042029" w:rsidRPr="00A35280" w:rsidRDefault="00042029" w:rsidP="00042029">
      <w:pPr>
        <w:pStyle w:val="ListParagraph"/>
        <w:numPr>
          <w:ilvl w:val="0"/>
          <w:numId w:val="62"/>
        </w:numPr>
      </w:pPr>
      <w:r w:rsidRPr="00A35280">
        <w:t>They live outside of the service area.</w:t>
      </w:r>
    </w:p>
    <w:p w14:paraId="1602610D" w14:textId="77777777" w:rsidR="00042029" w:rsidRPr="00A35280" w:rsidRDefault="00042029" w:rsidP="00042029">
      <w:r w:rsidRPr="00A35280">
        <w:lastRenderedPageBreak/>
        <w:t>Many individuals with disabilities live on a fixed-income and cannot affordable current transportation options available to them. There is a lack of knowledge of programs and the ‘Elderly &amp; Disabled’ pass offered for them, including that their caretakers could ride with them for free on certain providers.</w:t>
      </w:r>
    </w:p>
    <w:p w14:paraId="7451E226" w14:textId="77777777" w:rsidR="00042029" w:rsidRPr="00A35280" w:rsidRDefault="00042029" w:rsidP="00042029">
      <w:r w:rsidRPr="00A35280">
        <w:t>Respondents require transportation to medical appointments often, at times outside of the County. There currently are few options located inside Athens County they can affordably transfer individuals outside of the County, even for medical reasons. Due to this many respondents have recorded that they have missed medical appointments as a result of a lack of transportation.</w:t>
      </w:r>
    </w:p>
    <w:p w14:paraId="045DAF04" w14:textId="77777777" w:rsidR="00042029" w:rsidRPr="00A35280" w:rsidRDefault="00042029" w:rsidP="00042029"/>
    <w:p w14:paraId="190FCC73" w14:textId="77777777" w:rsidR="00042029" w:rsidRPr="00A35280" w:rsidRDefault="00042029" w:rsidP="00042029">
      <w:pPr>
        <w:rPr>
          <w:b/>
        </w:rPr>
      </w:pPr>
      <w:r w:rsidRPr="00A35280">
        <w:rPr>
          <w:b/>
        </w:rPr>
        <w:t>Strategies and Goals</w:t>
      </w:r>
    </w:p>
    <w:p w14:paraId="0E2320C3" w14:textId="77777777" w:rsidR="00042029" w:rsidRPr="00A35280" w:rsidRDefault="00042029" w:rsidP="00042029">
      <w:pPr>
        <w:pStyle w:val="ListParagraph"/>
        <w:numPr>
          <w:ilvl w:val="0"/>
          <w:numId w:val="61"/>
        </w:numPr>
        <w:rPr>
          <w:b/>
        </w:rPr>
      </w:pPr>
      <w:r w:rsidRPr="00A35280">
        <w:t>Extension of services hours to run earlier and later.</w:t>
      </w:r>
    </w:p>
    <w:p w14:paraId="74AC892A" w14:textId="77777777" w:rsidR="00042029" w:rsidRPr="00A35280" w:rsidRDefault="00042029" w:rsidP="00042029">
      <w:pPr>
        <w:pStyle w:val="ListParagraph"/>
        <w:numPr>
          <w:ilvl w:val="0"/>
          <w:numId w:val="61"/>
        </w:numPr>
        <w:rPr>
          <w:b/>
        </w:rPr>
      </w:pPr>
      <w:r w:rsidRPr="00A35280">
        <w:t>Expansion of service days to include Saturday and Sunday.</w:t>
      </w:r>
    </w:p>
    <w:p w14:paraId="1A171688" w14:textId="77777777" w:rsidR="00042029" w:rsidRPr="00A35280" w:rsidRDefault="00042029" w:rsidP="00042029">
      <w:pPr>
        <w:pStyle w:val="ListParagraph"/>
        <w:numPr>
          <w:ilvl w:val="0"/>
          <w:numId w:val="61"/>
        </w:numPr>
        <w:rPr>
          <w:b/>
        </w:rPr>
      </w:pPr>
      <w:r w:rsidRPr="00A35280">
        <w:t>Additional capacity for door-to-door accessible van services.</w:t>
      </w:r>
    </w:p>
    <w:p w14:paraId="02C82611" w14:textId="77777777" w:rsidR="00042029" w:rsidRPr="00A35280" w:rsidRDefault="00042029" w:rsidP="00042029">
      <w:pPr>
        <w:pStyle w:val="ListParagraph"/>
        <w:numPr>
          <w:ilvl w:val="0"/>
          <w:numId w:val="61"/>
        </w:numPr>
        <w:rPr>
          <w:b/>
        </w:rPr>
      </w:pPr>
      <w:r w:rsidRPr="00A35280">
        <w:t>Expansion of service areas to a county-wide area, especially fixed-route systems.</w:t>
      </w:r>
    </w:p>
    <w:p w14:paraId="536918AA" w14:textId="77777777" w:rsidR="00042029" w:rsidRPr="00A35280" w:rsidRDefault="00042029" w:rsidP="00042029">
      <w:pPr>
        <w:pStyle w:val="ListParagraph"/>
        <w:numPr>
          <w:ilvl w:val="0"/>
          <w:numId w:val="61"/>
        </w:numPr>
        <w:rPr>
          <w:b/>
        </w:rPr>
      </w:pPr>
      <w:r w:rsidRPr="00A35280">
        <w:t>Lower or free fares</w:t>
      </w:r>
    </w:p>
    <w:p w14:paraId="01E41E56" w14:textId="77777777" w:rsidR="00042029" w:rsidRPr="00A35280" w:rsidRDefault="00042029" w:rsidP="00042029">
      <w:pPr>
        <w:pStyle w:val="ListParagraph"/>
        <w:numPr>
          <w:ilvl w:val="0"/>
          <w:numId w:val="61"/>
        </w:numPr>
        <w:rPr>
          <w:b/>
        </w:rPr>
      </w:pPr>
      <w:r w:rsidRPr="00A35280">
        <w:t>Outreach of services to individuals and PSAs</w:t>
      </w:r>
    </w:p>
    <w:p w14:paraId="276C74ED" w14:textId="77777777" w:rsidR="00042029" w:rsidRPr="00A35280" w:rsidRDefault="00042029" w:rsidP="00042029">
      <w:pPr>
        <w:pStyle w:val="ListParagraph"/>
        <w:numPr>
          <w:ilvl w:val="0"/>
          <w:numId w:val="61"/>
        </w:numPr>
        <w:rPr>
          <w:b/>
        </w:rPr>
      </w:pPr>
      <w:r w:rsidRPr="00A35280">
        <w:t xml:space="preserve">Creation of affordable transportation services that travel outside of the County, especially for medical services. </w:t>
      </w:r>
    </w:p>
    <w:p w14:paraId="358B6ACB" w14:textId="77777777" w:rsidR="00264D6A" w:rsidRDefault="00264D6A" w:rsidP="00264D6A">
      <w:pPr>
        <w:rPr>
          <w:u w:val="single"/>
        </w:rPr>
      </w:pPr>
    </w:p>
    <w:p w14:paraId="408CBE72" w14:textId="77777777" w:rsidR="00264D6A" w:rsidRDefault="00264D6A" w:rsidP="00264D6A">
      <w:pPr>
        <w:rPr>
          <w:u w:val="single"/>
        </w:rPr>
      </w:pPr>
    </w:p>
    <w:p w14:paraId="510C4B1F" w14:textId="77777777" w:rsidR="001D535D" w:rsidRPr="008520F3" w:rsidRDefault="001D535D" w:rsidP="001D535D">
      <w:pPr>
        <w:pStyle w:val="Heading2"/>
      </w:pPr>
      <w:bookmarkStart w:id="1980" w:name="_Toc20738008"/>
      <w:bookmarkStart w:id="1981" w:name="_Toc93923423"/>
      <w:r>
        <w:t>Athens County Transportation Survey for Social Services and Non-Profits</w:t>
      </w:r>
      <w:bookmarkEnd w:id="1980"/>
      <w:bookmarkEnd w:id="1981"/>
    </w:p>
    <w:p w14:paraId="5FAABC3A" w14:textId="77777777" w:rsidR="001D535D" w:rsidRPr="009F09A6" w:rsidRDefault="001D535D" w:rsidP="001D535D">
      <w:pPr>
        <w:rPr>
          <w:b/>
        </w:rPr>
      </w:pPr>
      <w:r w:rsidRPr="009F09A6">
        <w:rPr>
          <w:b/>
        </w:rPr>
        <w:t>Table 30: Services Offered by Organization</w:t>
      </w:r>
    </w:p>
    <w:tbl>
      <w:tblPr>
        <w:tblW w:w="5101" w:type="dxa"/>
        <w:jc w:val="center"/>
        <w:tblLook w:val="04A0" w:firstRow="1" w:lastRow="0" w:firstColumn="1" w:lastColumn="0" w:noHBand="0" w:noVBand="1"/>
      </w:tblPr>
      <w:tblGrid>
        <w:gridCol w:w="2740"/>
        <w:gridCol w:w="480"/>
        <w:gridCol w:w="236"/>
        <w:gridCol w:w="440"/>
        <w:gridCol w:w="1205"/>
      </w:tblGrid>
      <w:tr w:rsidR="001D535D" w:rsidRPr="00740158" w14:paraId="07C0EFB4" w14:textId="77777777" w:rsidTr="00ED2E27">
        <w:trPr>
          <w:trHeight w:val="390"/>
          <w:jc w:val="center"/>
        </w:trPr>
        <w:tc>
          <w:tcPr>
            <w:tcW w:w="2740" w:type="dxa"/>
            <w:tcBorders>
              <w:top w:val="nil"/>
              <w:left w:val="nil"/>
              <w:bottom w:val="single" w:sz="12" w:space="0" w:color="00724E" w:themeColor="accent1" w:themeShade="BF"/>
              <w:right w:val="nil"/>
            </w:tcBorders>
            <w:shd w:val="clear" w:color="auto" w:fill="auto"/>
            <w:noWrap/>
            <w:vAlign w:val="bottom"/>
            <w:hideMark/>
          </w:tcPr>
          <w:p w14:paraId="3403E05A"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Services Offered</w:t>
            </w:r>
          </w:p>
        </w:tc>
        <w:tc>
          <w:tcPr>
            <w:tcW w:w="1156" w:type="dxa"/>
            <w:gridSpan w:val="3"/>
            <w:tcBorders>
              <w:top w:val="nil"/>
              <w:left w:val="nil"/>
              <w:bottom w:val="single" w:sz="12" w:space="0" w:color="00724E" w:themeColor="accent1" w:themeShade="BF"/>
            </w:tcBorders>
            <w:shd w:val="clear" w:color="auto" w:fill="auto"/>
            <w:noWrap/>
            <w:vAlign w:val="bottom"/>
            <w:hideMark/>
          </w:tcPr>
          <w:p w14:paraId="13C2AA06"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205" w:type="dxa"/>
            <w:tcBorders>
              <w:top w:val="nil"/>
              <w:bottom w:val="single" w:sz="12" w:space="0" w:color="00724E" w:themeColor="accent1" w:themeShade="BF"/>
              <w:right w:val="nil"/>
            </w:tcBorders>
            <w:shd w:val="clear" w:color="auto" w:fill="auto"/>
            <w:noWrap/>
            <w:vAlign w:val="bottom"/>
            <w:hideMark/>
          </w:tcPr>
          <w:p w14:paraId="2E016D0A" w14:textId="77777777" w:rsidR="001D535D" w:rsidRPr="00C65C59" w:rsidRDefault="001D535D" w:rsidP="00ED2E27">
            <w:pPr>
              <w:spacing w:after="0" w:line="240" w:lineRule="auto"/>
              <w:jc w:val="right"/>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740158" w14:paraId="4D839F7C" w14:textId="77777777" w:rsidTr="00ED2E27">
        <w:trPr>
          <w:trHeight w:val="315"/>
          <w:jc w:val="center"/>
        </w:trPr>
        <w:tc>
          <w:tcPr>
            <w:tcW w:w="3220" w:type="dxa"/>
            <w:gridSpan w:val="2"/>
            <w:tcBorders>
              <w:top w:val="single" w:sz="12" w:space="0" w:color="00724E" w:themeColor="accent1" w:themeShade="BF"/>
              <w:left w:val="nil"/>
              <w:bottom w:val="nil"/>
              <w:right w:val="nil"/>
            </w:tcBorders>
            <w:shd w:val="clear" w:color="auto" w:fill="D9D9D9" w:themeFill="background1" w:themeFillShade="D9"/>
            <w:noWrap/>
            <w:vAlign w:val="bottom"/>
            <w:hideMark/>
          </w:tcPr>
          <w:p w14:paraId="0FB8826B"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Low-Income Services</w:t>
            </w:r>
          </w:p>
        </w:tc>
        <w:tc>
          <w:tcPr>
            <w:tcW w:w="236" w:type="dxa"/>
            <w:tcBorders>
              <w:top w:val="single" w:sz="12" w:space="0" w:color="00724E" w:themeColor="accent1" w:themeShade="BF"/>
              <w:left w:val="nil"/>
              <w:bottom w:val="nil"/>
              <w:right w:val="nil"/>
            </w:tcBorders>
            <w:shd w:val="clear" w:color="auto" w:fill="D9D9D9" w:themeFill="background1" w:themeFillShade="D9"/>
            <w:noWrap/>
            <w:vAlign w:val="bottom"/>
            <w:hideMark/>
          </w:tcPr>
          <w:p w14:paraId="346FF4ED"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single" w:sz="12" w:space="0" w:color="00724E" w:themeColor="accent1" w:themeShade="BF"/>
              <w:left w:val="nil"/>
              <w:bottom w:val="nil"/>
            </w:tcBorders>
            <w:shd w:val="clear" w:color="auto" w:fill="D9D9D9" w:themeFill="background1" w:themeFillShade="D9"/>
            <w:noWrap/>
            <w:vAlign w:val="bottom"/>
            <w:hideMark/>
          </w:tcPr>
          <w:p w14:paraId="4613E876"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205" w:type="dxa"/>
            <w:tcBorders>
              <w:top w:val="single" w:sz="12" w:space="0" w:color="00724E" w:themeColor="accent1" w:themeShade="BF"/>
              <w:right w:val="nil"/>
            </w:tcBorders>
            <w:shd w:val="clear" w:color="auto" w:fill="D9D9D9" w:themeFill="background1" w:themeFillShade="D9"/>
            <w:noWrap/>
            <w:vAlign w:val="bottom"/>
            <w:hideMark/>
          </w:tcPr>
          <w:p w14:paraId="04C9D1D6"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100.0%</w:t>
            </w:r>
          </w:p>
        </w:tc>
      </w:tr>
      <w:tr w:rsidR="001D535D" w:rsidRPr="00740158" w14:paraId="7D5BBC3C" w14:textId="77777777" w:rsidTr="00ED2E27">
        <w:trPr>
          <w:trHeight w:val="300"/>
          <w:jc w:val="center"/>
        </w:trPr>
        <w:tc>
          <w:tcPr>
            <w:tcW w:w="3220" w:type="dxa"/>
            <w:gridSpan w:val="2"/>
            <w:tcBorders>
              <w:top w:val="nil"/>
              <w:left w:val="nil"/>
              <w:bottom w:val="nil"/>
              <w:right w:val="nil"/>
            </w:tcBorders>
            <w:shd w:val="clear" w:color="auto" w:fill="808080" w:themeFill="background1" w:themeFillShade="80"/>
            <w:noWrap/>
            <w:vAlign w:val="bottom"/>
            <w:hideMark/>
          </w:tcPr>
          <w:p w14:paraId="4D8A4059"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Disability Services</w:t>
            </w:r>
          </w:p>
        </w:tc>
        <w:tc>
          <w:tcPr>
            <w:tcW w:w="236" w:type="dxa"/>
            <w:tcBorders>
              <w:top w:val="nil"/>
              <w:left w:val="nil"/>
              <w:bottom w:val="nil"/>
              <w:right w:val="nil"/>
            </w:tcBorders>
            <w:shd w:val="clear" w:color="auto" w:fill="808080" w:themeFill="background1" w:themeFillShade="80"/>
            <w:noWrap/>
            <w:vAlign w:val="bottom"/>
            <w:hideMark/>
          </w:tcPr>
          <w:p w14:paraId="4BD36A2D"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left w:val="nil"/>
              <w:bottom w:val="nil"/>
            </w:tcBorders>
            <w:shd w:val="clear" w:color="auto" w:fill="808080" w:themeFill="background1" w:themeFillShade="80"/>
            <w:noWrap/>
            <w:vAlign w:val="bottom"/>
            <w:hideMark/>
          </w:tcPr>
          <w:p w14:paraId="089D2402"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205" w:type="dxa"/>
            <w:tcBorders>
              <w:bottom w:val="nil"/>
              <w:right w:val="nil"/>
            </w:tcBorders>
            <w:shd w:val="clear" w:color="auto" w:fill="808080" w:themeFill="background1" w:themeFillShade="80"/>
            <w:noWrap/>
            <w:vAlign w:val="bottom"/>
            <w:hideMark/>
          </w:tcPr>
          <w:p w14:paraId="0F7B042C"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100.0%</w:t>
            </w:r>
          </w:p>
        </w:tc>
      </w:tr>
      <w:tr w:rsidR="001D535D" w:rsidRPr="00740158" w14:paraId="6D46550E" w14:textId="77777777" w:rsidTr="00ED2E27">
        <w:trPr>
          <w:trHeight w:val="300"/>
          <w:jc w:val="center"/>
        </w:trPr>
        <w:tc>
          <w:tcPr>
            <w:tcW w:w="2740" w:type="dxa"/>
            <w:tcBorders>
              <w:top w:val="nil"/>
              <w:left w:val="nil"/>
              <w:bottom w:val="nil"/>
              <w:right w:val="nil"/>
            </w:tcBorders>
            <w:shd w:val="clear" w:color="auto" w:fill="BFBFBF" w:themeFill="background1" w:themeFillShade="BF"/>
            <w:noWrap/>
            <w:vAlign w:val="bottom"/>
            <w:hideMark/>
          </w:tcPr>
          <w:p w14:paraId="4351491A"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Youth Services</w:t>
            </w:r>
          </w:p>
        </w:tc>
        <w:tc>
          <w:tcPr>
            <w:tcW w:w="1156" w:type="dxa"/>
            <w:gridSpan w:val="3"/>
            <w:tcBorders>
              <w:top w:val="nil"/>
              <w:left w:val="nil"/>
              <w:bottom w:val="nil"/>
              <w:right w:val="nil"/>
            </w:tcBorders>
            <w:shd w:val="clear" w:color="auto" w:fill="BFBFBF" w:themeFill="background1" w:themeFillShade="BF"/>
            <w:noWrap/>
            <w:vAlign w:val="bottom"/>
            <w:hideMark/>
          </w:tcPr>
          <w:p w14:paraId="206E354D"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205" w:type="dxa"/>
            <w:tcBorders>
              <w:top w:val="nil"/>
              <w:left w:val="nil"/>
              <w:bottom w:val="nil"/>
              <w:right w:val="nil"/>
            </w:tcBorders>
            <w:shd w:val="clear" w:color="auto" w:fill="BFBFBF" w:themeFill="background1" w:themeFillShade="BF"/>
            <w:noWrap/>
            <w:vAlign w:val="bottom"/>
            <w:hideMark/>
          </w:tcPr>
          <w:p w14:paraId="3EFF900F"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100.0%</w:t>
            </w:r>
          </w:p>
        </w:tc>
      </w:tr>
      <w:tr w:rsidR="001D535D" w:rsidRPr="00740158" w14:paraId="6BC9E47B" w14:textId="77777777" w:rsidTr="00ED2E27">
        <w:trPr>
          <w:trHeight w:val="300"/>
          <w:jc w:val="center"/>
        </w:trPr>
        <w:tc>
          <w:tcPr>
            <w:tcW w:w="2740" w:type="dxa"/>
            <w:tcBorders>
              <w:top w:val="nil"/>
              <w:left w:val="nil"/>
              <w:bottom w:val="nil"/>
              <w:right w:val="nil"/>
            </w:tcBorders>
            <w:shd w:val="clear" w:color="auto" w:fill="BFBFBF" w:themeFill="background1" w:themeFillShade="BF"/>
            <w:noWrap/>
            <w:vAlign w:val="bottom"/>
            <w:hideMark/>
          </w:tcPr>
          <w:p w14:paraId="3E39F079"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Social Services</w:t>
            </w:r>
          </w:p>
        </w:tc>
        <w:tc>
          <w:tcPr>
            <w:tcW w:w="1156" w:type="dxa"/>
            <w:gridSpan w:val="3"/>
            <w:tcBorders>
              <w:top w:val="nil"/>
              <w:left w:val="nil"/>
              <w:bottom w:val="nil"/>
              <w:right w:val="nil"/>
            </w:tcBorders>
            <w:shd w:val="clear" w:color="auto" w:fill="BFBFBF" w:themeFill="background1" w:themeFillShade="BF"/>
            <w:noWrap/>
            <w:vAlign w:val="bottom"/>
            <w:hideMark/>
          </w:tcPr>
          <w:p w14:paraId="4FCB2B7F"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205" w:type="dxa"/>
            <w:tcBorders>
              <w:top w:val="nil"/>
              <w:left w:val="nil"/>
              <w:bottom w:val="nil"/>
              <w:right w:val="nil"/>
            </w:tcBorders>
            <w:shd w:val="clear" w:color="auto" w:fill="BFBFBF" w:themeFill="background1" w:themeFillShade="BF"/>
            <w:noWrap/>
            <w:vAlign w:val="bottom"/>
            <w:hideMark/>
          </w:tcPr>
          <w:p w14:paraId="4050834C"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1D535D" w:rsidRPr="00740158" w14:paraId="7DE00572" w14:textId="77777777" w:rsidTr="00ED2E27">
        <w:trPr>
          <w:trHeight w:val="300"/>
          <w:jc w:val="center"/>
        </w:trPr>
        <w:tc>
          <w:tcPr>
            <w:tcW w:w="3220" w:type="dxa"/>
            <w:gridSpan w:val="2"/>
            <w:tcBorders>
              <w:top w:val="nil"/>
              <w:left w:val="nil"/>
              <w:bottom w:val="nil"/>
              <w:right w:val="nil"/>
            </w:tcBorders>
            <w:shd w:val="clear" w:color="auto" w:fill="A6A6A6" w:themeFill="background1" w:themeFillShade="A6"/>
            <w:noWrap/>
            <w:vAlign w:val="bottom"/>
            <w:hideMark/>
          </w:tcPr>
          <w:p w14:paraId="3B4F35C6"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Children &amp; Family Services</w:t>
            </w:r>
          </w:p>
        </w:tc>
        <w:tc>
          <w:tcPr>
            <w:tcW w:w="236" w:type="dxa"/>
            <w:tcBorders>
              <w:top w:val="nil"/>
              <w:left w:val="nil"/>
              <w:bottom w:val="nil"/>
              <w:right w:val="nil"/>
            </w:tcBorders>
            <w:shd w:val="clear" w:color="auto" w:fill="A6A6A6" w:themeFill="background1" w:themeFillShade="A6"/>
            <w:noWrap/>
            <w:vAlign w:val="bottom"/>
            <w:hideMark/>
          </w:tcPr>
          <w:p w14:paraId="68CEC6C4"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A6A6A6" w:themeFill="background1" w:themeFillShade="A6"/>
            <w:noWrap/>
            <w:vAlign w:val="bottom"/>
            <w:hideMark/>
          </w:tcPr>
          <w:p w14:paraId="5FAC453D"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205" w:type="dxa"/>
            <w:tcBorders>
              <w:top w:val="nil"/>
              <w:left w:val="nil"/>
              <w:bottom w:val="nil"/>
              <w:right w:val="nil"/>
            </w:tcBorders>
            <w:shd w:val="clear" w:color="auto" w:fill="A6A6A6" w:themeFill="background1" w:themeFillShade="A6"/>
            <w:noWrap/>
            <w:vAlign w:val="bottom"/>
            <w:hideMark/>
          </w:tcPr>
          <w:p w14:paraId="6EE90E8C"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1D535D" w:rsidRPr="00740158" w14:paraId="48954E85"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hideMark/>
          </w:tcPr>
          <w:p w14:paraId="163DD888"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Senior Services</w:t>
            </w:r>
          </w:p>
        </w:tc>
        <w:tc>
          <w:tcPr>
            <w:tcW w:w="236" w:type="dxa"/>
            <w:tcBorders>
              <w:top w:val="nil"/>
              <w:left w:val="nil"/>
              <w:bottom w:val="nil"/>
              <w:right w:val="nil"/>
            </w:tcBorders>
            <w:shd w:val="clear" w:color="auto" w:fill="D9D9D9" w:themeFill="background1" w:themeFillShade="D9"/>
            <w:noWrap/>
            <w:vAlign w:val="bottom"/>
            <w:hideMark/>
          </w:tcPr>
          <w:p w14:paraId="5DA8A575"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hideMark/>
          </w:tcPr>
          <w:p w14:paraId="29E0615B"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205" w:type="dxa"/>
            <w:tcBorders>
              <w:top w:val="nil"/>
              <w:left w:val="nil"/>
              <w:bottom w:val="nil"/>
              <w:right w:val="nil"/>
            </w:tcBorders>
            <w:shd w:val="clear" w:color="auto" w:fill="D9D9D9" w:themeFill="background1" w:themeFillShade="D9"/>
            <w:noWrap/>
            <w:vAlign w:val="bottom"/>
            <w:hideMark/>
          </w:tcPr>
          <w:p w14:paraId="2003B075"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1D535D" w:rsidRPr="00740158" w14:paraId="1B827C3F"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hideMark/>
          </w:tcPr>
          <w:p w14:paraId="22F2323D" w14:textId="77777777" w:rsidR="001D535D" w:rsidRPr="00740158"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Educational </w:t>
            </w:r>
            <w:r w:rsidRPr="00740158">
              <w:rPr>
                <w:rFonts w:ascii="Calibri Light" w:eastAsia="Times New Roman" w:hAnsi="Calibri Light" w:cs="Calibri Light"/>
                <w:color w:val="000000"/>
              </w:rPr>
              <w:t>Services</w:t>
            </w:r>
          </w:p>
        </w:tc>
        <w:tc>
          <w:tcPr>
            <w:tcW w:w="236" w:type="dxa"/>
            <w:tcBorders>
              <w:top w:val="nil"/>
              <w:left w:val="nil"/>
              <w:bottom w:val="nil"/>
              <w:right w:val="nil"/>
            </w:tcBorders>
            <w:shd w:val="clear" w:color="auto" w:fill="D9D9D9" w:themeFill="background1" w:themeFillShade="D9"/>
            <w:noWrap/>
            <w:vAlign w:val="bottom"/>
            <w:hideMark/>
          </w:tcPr>
          <w:p w14:paraId="407E138B"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hideMark/>
          </w:tcPr>
          <w:p w14:paraId="3FC09CFA"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205" w:type="dxa"/>
            <w:tcBorders>
              <w:top w:val="nil"/>
              <w:left w:val="nil"/>
              <w:bottom w:val="nil"/>
              <w:right w:val="nil"/>
            </w:tcBorders>
            <w:shd w:val="clear" w:color="auto" w:fill="D9D9D9" w:themeFill="background1" w:themeFillShade="D9"/>
            <w:noWrap/>
            <w:vAlign w:val="bottom"/>
            <w:hideMark/>
          </w:tcPr>
          <w:p w14:paraId="5B5308B9" w14:textId="77777777" w:rsidR="001D535D" w:rsidRPr="00740158"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1D535D" w:rsidRPr="00740158" w14:paraId="4A574782"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77E54AF5" w14:textId="77777777" w:rsidR="001D535D"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Food Access Services</w:t>
            </w:r>
          </w:p>
        </w:tc>
        <w:tc>
          <w:tcPr>
            <w:tcW w:w="236" w:type="dxa"/>
            <w:tcBorders>
              <w:top w:val="nil"/>
              <w:left w:val="nil"/>
              <w:bottom w:val="nil"/>
              <w:right w:val="nil"/>
            </w:tcBorders>
            <w:shd w:val="clear" w:color="auto" w:fill="D9D9D9" w:themeFill="background1" w:themeFillShade="D9"/>
            <w:noWrap/>
            <w:vAlign w:val="bottom"/>
          </w:tcPr>
          <w:p w14:paraId="3279A38C"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7F840626" w14:textId="77777777" w:rsidR="001D535D"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205" w:type="dxa"/>
            <w:tcBorders>
              <w:top w:val="nil"/>
              <w:left w:val="nil"/>
              <w:bottom w:val="nil"/>
              <w:right w:val="nil"/>
            </w:tcBorders>
            <w:shd w:val="clear" w:color="auto" w:fill="D9D9D9" w:themeFill="background1" w:themeFillShade="D9"/>
            <w:noWrap/>
            <w:vAlign w:val="bottom"/>
          </w:tcPr>
          <w:p w14:paraId="06ECED46" w14:textId="77777777" w:rsidR="001D535D"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p>
        </w:tc>
      </w:tr>
      <w:tr w:rsidR="001D535D" w:rsidRPr="00740158" w14:paraId="615963C7"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115F1F18" w14:textId="77777777" w:rsidR="001D535D"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Medical Services</w:t>
            </w:r>
          </w:p>
        </w:tc>
        <w:tc>
          <w:tcPr>
            <w:tcW w:w="236" w:type="dxa"/>
            <w:tcBorders>
              <w:top w:val="nil"/>
              <w:left w:val="nil"/>
              <w:bottom w:val="nil"/>
              <w:right w:val="nil"/>
            </w:tcBorders>
            <w:shd w:val="clear" w:color="auto" w:fill="D9D9D9" w:themeFill="background1" w:themeFillShade="D9"/>
            <w:noWrap/>
            <w:vAlign w:val="bottom"/>
          </w:tcPr>
          <w:p w14:paraId="09389F88"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5C4CE6A4" w14:textId="77777777" w:rsidR="001D535D"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205" w:type="dxa"/>
            <w:tcBorders>
              <w:top w:val="nil"/>
              <w:left w:val="nil"/>
              <w:bottom w:val="nil"/>
              <w:right w:val="nil"/>
            </w:tcBorders>
            <w:shd w:val="clear" w:color="auto" w:fill="D9D9D9" w:themeFill="background1" w:themeFillShade="D9"/>
            <w:noWrap/>
            <w:vAlign w:val="bottom"/>
          </w:tcPr>
          <w:p w14:paraId="0D39114D" w14:textId="77777777" w:rsidR="001D535D"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r w:rsidR="001D535D" w:rsidRPr="00740158" w14:paraId="08ECB2CD"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3D55BAF6" w14:textId="77777777" w:rsidR="001D535D"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Environmental Services</w:t>
            </w:r>
          </w:p>
        </w:tc>
        <w:tc>
          <w:tcPr>
            <w:tcW w:w="236" w:type="dxa"/>
            <w:tcBorders>
              <w:top w:val="nil"/>
              <w:left w:val="nil"/>
              <w:bottom w:val="nil"/>
              <w:right w:val="nil"/>
            </w:tcBorders>
            <w:shd w:val="clear" w:color="auto" w:fill="D9D9D9" w:themeFill="background1" w:themeFillShade="D9"/>
            <w:noWrap/>
            <w:vAlign w:val="bottom"/>
          </w:tcPr>
          <w:p w14:paraId="1CF237E6" w14:textId="77777777" w:rsidR="001D535D" w:rsidRPr="00740158" w:rsidRDefault="001D535D"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135745CE" w14:textId="77777777" w:rsidR="001D535D"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205" w:type="dxa"/>
            <w:tcBorders>
              <w:top w:val="nil"/>
              <w:left w:val="nil"/>
              <w:bottom w:val="nil"/>
              <w:right w:val="nil"/>
            </w:tcBorders>
            <w:shd w:val="clear" w:color="auto" w:fill="D9D9D9" w:themeFill="background1" w:themeFillShade="D9"/>
            <w:noWrap/>
            <w:vAlign w:val="bottom"/>
          </w:tcPr>
          <w:p w14:paraId="161D9BBF" w14:textId="77777777" w:rsidR="001D535D"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bl>
    <w:p w14:paraId="7B940FBA" w14:textId="77777777" w:rsidR="001D535D" w:rsidRPr="009F09A6" w:rsidRDefault="001D535D" w:rsidP="001D535D">
      <w:pPr>
        <w:jc w:val="center"/>
      </w:pPr>
      <w:r w:rsidRPr="009F09A6">
        <w:t>Table 30 demonstrates that respondents provide a variety of different services.</w:t>
      </w:r>
    </w:p>
    <w:p w14:paraId="7A2C47AE" w14:textId="77777777" w:rsidR="001D535D" w:rsidRPr="009F09A6" w:rsidRDefault="001D535D" w:rsidP="001D535D">
      <w:pPr>
        <w:rPr>
          <w:b/>
        </w:rPr>
      </w:pPr>
      <w:r w:rsidRPr="009F09A6">
        <w:rPr>
          <w:b/>
        </w:rPr>
        <w:t>Table 31: Location of Organizations</w:t>
      </w:r>
    </w:p>
    <w:tbl>
      <w:tblPr>
        <w:tblW w:w="4300" w:type="dxa"/>
        <w:jc w:val="center"/>
        <w:tblLook w:val="04A0" w:firstRow="1" w:lastRow="0" w:firstColumn="1" w:lastColumn="0" w:noHBand="0" w:noVBand="1"/>
      </w:tblPr>
      <w:tblGrid>
        <w:gridCol w:w="2600"/>
        <w:gridCol w:w="550"/>
        <w:gridCol w:w="1150"/>
      </w:tblGrid>
      <w:tr w:rsidR="001D535D" w:rsidRPr="0009048A" w14:paraId="61127538" w14:textId="77777777" w:rsidTr="00ED2E27">
        <w:trPr>
          <w:trHeight w:val="390"/>
          <w:jc w:val="center"/>
        </w:trPr>
        <w:tc>
          <w:tcPr>
            <w:tcW w:w="3150" w:type="dxa"/>
            <w:gridSpan w:val="2"/>
            <w:tcBorders>
              <w:top w:val="nil"/>
              <w:left w:val="nil"/>
              <w:bottom w:val="single" w:sz="12" w:space="0" w:color="00724E" w:themeColor="accent1" w:themeShade="BF"/>
              <w:right w:val="nil"/>
            </w:tcBorders>
            <w:shd w:val="clear" w:color="auto" w:fill="auto"/>
            <w:noWrap/>
            <w:vAlign w:val="bottom"/>
            <w:hideMark/>
          </w:tcPr>
          <w:p w14:paraId="0FC6DAD2"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xml:space="preserve">Location </w:t>
            </w:r>
          </w:p>
        </w:tc>
        <w:tc>
          <w:tcPr>
            <w:tcW w:w="1150" w:type="dxa"/>
            <w:tcBorders>
              <w:top w:val="nil"/>
              <w:left w:val="nil"/>
              <w:bottom w:val="single" w:sz="12" w:space="0" w:color="00724E" w:themeColor="accent1" w:themeShade="BF"/>
              <w:right w:val="nil"/>
            </w:tcBorders>
            <w:shd w:val="clear" w:color="auto" w:fill="auto"/>
            <w:noWrap/>
            <w:vAlign w:val="bottom"/>
            <w:hideMark/>
          </w:tcPr>
          <w:p w14:paraId="5AC56076"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09048A" w14:paraId="04891C18" w14:textId="77777777" w:rsidTr="00ED2E27">
        <w:trPr>
          <w:trHeight w:val="315"/>
          <w:jc w:val="center"/>
        </w:trPr>
        <w:tc>
          <w:tcPr>
            <w:tcW w:w="26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C27C3D5" w14:textId="77777777" w:rsidR="001D535D" w:rsidRPr="0009048A"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Athens County Only</w:t>
            </w:r>
          </w:p>
        </w:tc>
        <w:tc>
          <w:tcPr>
            <w:tcW w:w="5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3C9077BA"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1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D4E0100"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r w:rsidR="001D535D" w:rsidRPr="0009048A" w14:paraId="397E3E7F" w14:textId="77777777" w:rsidTr="00ED2E27">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1B0775F3" w14:textId="77777777" w:rsidR="001D535D" w:rsidRPr="0009048A"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Athens City Only</w:t>
            </w:r>
          </w:p>
        </w:tc>
        <w:tc>
          <w:tcPr>
            <w:tcW w:w="550" w:type="dxa"/>
            <w:tcBorders>
              <w:top w:val="nil"/>
              <w:left w:val="nil"/>
              <w:bottom w:val="nil"/>
              <w:right w:val="nil"/>
            </w:tcBorders>
            <w:shd w:val="clear" w:color="auto" w:fill="A6A6A6" w:themeFill="background1" w:themeFillShade="A6"/>
            <w:noWrap/>
            <w:vAlign w:val="bottom"/>
            <w:hideMark/>
          </w:tcPr>
          <w:p w14:paraId="0844ABB8"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A6A6A6" w:themeFill="background1" w:themeFillShade="A6"/>
            <w:noWrap/>
            <w:vAlign w:val="bottom"/>
            <w:hideMark/>
          </w:tcPr>
          <w:p w14:paraId="4D7C6D69" w14:textId="77777777" w:rsidR="001D535D" w:rsidRPr="0009048A" w:rsidRDefault="001D535D" w:rsidP="00ED2E27">
            <w:pPr>
              <w:spacing w:after="0" w:line="240" w:lineRule="auto"/>
              <w:jc w:val="right"/>
              <w:rPr>
                <w:rFonts w:ascii="Calibri Light" w:eastAsia="Times New Roman" w:hAnsi="Calibri Light" w:cs="Calibri Light"/>
                <w:color w:val="000000"/>
              </w:rPr>
            </w:pPr>
            <w:r w:rsidRPr="0009048A">
              <w:rPr>
                <w:rFonts w:ascii="Calibri Light" w:eastAsia="Times New Roman" w:hAnsi="Calibri Light" w:cs="Calibri Light"/>
                <w:color w:val="000000"/>
              </w:rPr>
              <w:t>21.9%</w:t>
            </w:r>
          </w:p>
        </w:tc>
      </w:tr>
      <w:tr w:rsidR="001D535D" w:rsidRPr="0009048A" w14:paraId="2ECE33D1" w14:textId="77777777" w:rsidTr="00ED2E27">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3B305073" w14:textId="77777777" w:rsidR="001D535D" w:rsidRPr="0009048A"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lastRenderedPageBreak/>
              <w:t>A village area in Athens County</w:t>
            </w:r>
          </w:p>
        </w:tc>
        <w:tc>
          <w:tcPr>
            <w:tcW w:w="550" w:type="dxa"/>
            <w:tcBorders>
              <w:top w:val="nil"/>
              <w:left w:val="nil"/>
              <w:bottom w:val="nil"/>
              <w:right w:val="nil"/>
            </w:tcBorders>
            <w:shd w:val="clear" w:color="auto" w:fill="A6A6A6" w:themeFill="background1" w:themeFillShade="A6"/>
            <w:noWrap/>
            <w:vAlign w:val="bottom"/>
            <w:hideMark/>
          </w:tcPr>
          <w:p w14:paraId="478B1C1A"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A6A6A6" w:themeFill="background1" w:themeFillShade="A6"/>
            <w:noWrap/>
            <w:vAlign w:val="bottom"/>
            <w:hideMark/>
          </w:tcPr>
          <w:p w14:paraId="3EC1E07F" w14:textId="77777777" w:rsidR="001D535D" w:rsidRPr="0009048A" w:rsidRDefault="001D535D" w:rsidP="00ED2E27">
            <w:pPr>
              <w:spacing w:after="0" w:line="240" w:lineRule="auto"/>
              <w:jc w:val="right"/>
              <w:rPr>
                <w:rFonts w:ascii="Calibri Light" w:eastAsia="Times New Roman" w:hAnsi="Calibri Light" w:cs="Calibri Light"/>
                <w:color w:val="000000"/>
              </w:rPr>
            </w:pPr>
            <w:r w:rsidRPr="0009048A">
              <w:rPr>
                <w:rFonts w:ascii="Calibri Light" w:eastAsia="Times New Roman" w:hAnsi="Calibri Light" w:cs="Calibri Light"/>
                <w:color w:val="000000"/>
              </w:rPr>
              <w:t>15.6%</w:t>
            </w:r>
          </w:p>
        </w:tc>
      </w:tr>
      <w:tr w:rsidR="001D535D" w:rsidRPr="0009048A" w14:paraId="1AC4C110" w14:textId="77777777" w:rsidTr="00ED2E27">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37A69DF0" w14:textId="77777777" w:rsidR="001D535D" w:rsidRPr="0009048A"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Nelsonville City Only</w:t>
            </w:r>
          </w:p>
        </w:tc>
        <w:tc>
          <w:tcPr>
            <w:tcW w:w="550" w:type="dxa"/>
            <w:tcBorders>
              <w:top w:val="nil"/>
              <w:left w:val="nil"/>
              <w:bottom w:val="nil"/>
              <w:right w:val="nil"/>
            </w:tcBorders>
            <w:shd w:val="clear" w:color="auto" w:fill="A6A6A6" w:themeFill="background1" w:themeFillShade="A6"/>
            <w:noWrap/>
            <w:vAlign w:val="bottom"/>
            <w:hideMark/>
          </w:tcPr>
          <w:p w14:paraId="0E05BED5"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A6A6A6" w:themeFill="background1" w:themeFillShade="A6"/>
            <w:noWrap/>
            <w:vAlign w:val="bottom"/>
            <w:hideMark/>
          </w:tcPr>
          <w:p w14:paraId="0D769F2A" w14:textId="77777777" w:rsidR="001D535D" w:rsidRPr="0009048A" w:rsidRDefault="001D535D" w:rsidP="00ED2E27">
            <w:pPr>
              <w:spacing w:after="0" w:line="240" w:lineRule="auto"/>
              <w:jc w:val="right"/>
              <w:rPr>
                <w:rFonts w:ascii="Calibri Light" w:eastAsia="Times New Roman" w:hAnsi="Calibri Light" w:cs="Calibri Light"/>
                <w:color w:val="000000"/>
              </w:rPr>
            </w:pPr>
            <w:r w:rsidRPr="0009048A">
              <w:rPr>
                <w:rFonts w:ascii="Calibri Light" w:eastAsia="Times New Roman" w:hAnsi="Calibri Light" w:cs="Calibri Light"/>
                <w:color w:val="000000"/>
              </w:rPr>
              <w:t>12.5%</w:t>
            </w:r>
          </w:p>
        </w:tc>
      </w:tr>
      <w:tr w:rsidR="001D535D" w:rsidRPr="0009048A" w14:paraId="1EC18AF0" w14:textId="77777777" w:rsidTr="00ED2E27">
        <w:trPr>
          <w:trHeight w:val="300"/>
          <w:jc w:val="center"/>
        </w:trPr>
        <w:tc>
          <w:tcPr>
            <w:tcW w:w="2600" w:type="dxa"/>
            <w:tcBorders>
              <w:top w:val="nil"/>
              <w:left w:val="nil"/>
              <w:bottom w:val="nil"/>
              <w:right w:val="nil"/>
            </w:tcBorders>
            <w:shd w:val="clear" w:color="auto" w:fill="D9D9D9" w:themeFill="background1" w:themeFillShade="D9"/>
            <w:noWrap/>
            <w:vAlign w:val="bottom"/>
            <w:hideMark/>
          </w:tcPr>
          <w:p w14:paraId="092F3C23" w14:textId="77777777" w:rsidR="001D535D" w:rsidRPr="0009048A"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The State of Ohio</w:t>
            </w:r>
          </w:p>
        </w:tc>
        <w:tc>
          <w:tcPr>
            <w:tcW w:w="550" w:type="dxa"/>
            <w:tcBorders>
              <w:top w:val="nil"/>
              <w:left w:val="nil"/>
              <w:bottom w:val="nil"/>
              <w:right w:val="nil"/>
            </w:tcBorders>
            <w:shd w:val="clear" w:color="auto" w:fill="D9D9D9" w:themeFill="background1" w:themeFillShade="D9"/>
            <w:noWrap/>
            <w:vAlign w:val="bottom"/>
            <w:hideMark/>
          </w:tcPr>
          <w:p w14:paraId="7422BC77"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D9D9D9" w:themeFill="background1" w:themeFillShade="D9"/>
            <w:noWrap/>
            <w:vAlign w:val="bottom"/>
            <w:hideMark/>
          </w:tcPr>
          <w:p w14:paraId="73A51272" w14:textId="77777777" w:rsidR="001D535D" w:rsidRPr="0009048A" w:rsidRDefault="001D535D" w:rsidP="00ED2E27">
            <w:pPr>
              <w:spacing w:after="0" w:line="240" w:lineRule="auto"/>
              <w:jc w:val="right"/>
              <w:rPr>
                <w:rFonts w:ascii="Calibri Light" w:eastAsia="Times New Roman" w:hAnsi="Calibri Light" w:cs="Calibri Light"/>
                <w:color w:val="000000"/>
              </w:rPr>
            </w:pPr>
            <w:r w:rsidRPr="0009048A">
              <w:rPr>
                <w:rFonts w:ascii="Calibri Light" w:eastAsia="Times New Roman" w:hAnsi="Calibri Light" w:cs="Calibri Light"/>
                <w:color w:val="000000"/>
              </w:rPr>
              <w:t>3.1%</w:t>
            </w:r>
          </w:p>
        </w:tc>
      </w:tr>
      <w:tr w:rsidR="001D535D" w:rsidRPr="0009048A" w14:paraId="1444660E" w14:textId="77777777" w:rsidTr="00ED2E27">
        <w:trPr>
          <w:trHeight w:val="300"/>
          <w:jc w:val="center"/>
        </w:trPr>
        <w:tc>
          <w:tcPr>
            <w:tcW w:w="2600" w:type="dxa"/>
            <w:tcBorders>
              <w:top w:val="nil"/>
              <w:left w:val="nil"/>
              <w:bottom w:val="nil"/>
              <w:right w:val="nil"/>
            </w:tcBorders>
            <w:shd w:val="clear" w:color="auto" w:fill="D9D9D9" w:themeFill="background1" w:themeFillShade="D9"/>
            <w:noWrap/>
            <w:vAlign w:val="bottom"/>
            <w:hideMark/>
          </w:tcPr>
          <w:p w14:paraId="01FBE5D8" w14:textId="77777777" w:rsidR="001D535D" w:rsidRPr="0009048A"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Multiple Counties in Ohio</w:t>
            </w:r>
          </w:p>
        </w:tc>
        <w:tc>
          <w:tcPr>
            <w:tcW w:w="550" w:type="dxa"/>
            <w:tcBorders>
              <w:top w:val="nil"/>
              <w:left w:val="nil"/>
              <w:bottom w:val="nil"/>
              <w:right w:val="nil"/>
            </w:tcBorders>
            <w:shd w:val="clear" w:color="auto" w:fill="D9D9D9" w:themeFill="background1" w:themeFillShade="D9"/>
            <w:noWrap/>
            <w:vAlign w:val="bottom"/>
            <w:hideMark/>
          </w:tcPr>
          <w:p w14:paraId="37AD3BFA"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150" w:type="dxa"/>
            <w:tcBorders>
              <w:top w:val="nil"/>
              <w:left w:val="nil"/>
              <w:bottom w:val="nil"/>
              <w:right w:val="nil"/>
            </w:tcBorders>
            <w:shd w:val="clear" w:color="auto" w:fill="D9D9D9" w:themeFill="background1" w:themeFillShade="D9"/>
            <w:noWrap/>
            <w:vAlign w:val="bottom"/>
            <w:hideMark/>
          </w:tcPr>
          <w:p w14:paraId="0BE2BB9E" w14:textId="77777777" w:rsidR="001D535D" w:rsidRPr="0009048A"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r w:rsidRPr="0009048A">
              <w:rPr>
                <w:rFonts w:ascii="Calibri Light" w:eastAsia="Times New Roman" w:hAnsi="Calibri Light" w:cs="Calibri Light"/>
                <w:color w:val="000000"/>
              </w:rPr>
              <w:t>%</w:t>
            </w:r>
          </w:p>
        </w:tc>
      </w:tr>
    </w:tbl>
    <w:p w14:paraId="1F0BEFC5" w14:textId="77777777" w:rsidR="001D535D" w:rsidRPr="009F09A6" w:rsidRDefault="001D535D" w:rsidP="001D535D">
      <w:pPr>
        <w:jc w:val="center"/>
      </w:pPr>
      <w:r w:rsidRPr="009F09A6">
        <w:t>Table 31 illustrates the location of the organizations, with a major</w:t>
      </w:r>
      <w:r>
        <w:t>ity providing services to multiple counties.</w:t>
      </w:r>
    </w:p>
    <w:p w14:paraId="27FA1363" w14:textId="77777777" w:rsidR="001D535D" w:rsidRPr="009F09A6" w:rsidRDefault="001D535D" w:rsidP="001D535D">
      <w:pPr>
        <w:rPr>
          <w:b/>
        </w:rPr>
      </w:pPr>
      <w:r w:rsidRPr="009F09A6">
        <w:rPr>
          <w:b/>
        </w:rPr>
        <w:t>Table 32: Consider Transportation a Barrier</w:t>
      </w:r>
    </w:p>
    <w:tbl>
      <w:tblPr>
        <w:tblW w:w="4160" w:type="dxa"/>
        <w:jc w:val="center"/>
        <w:tblLook w:val="04A0" w:firstRow="1" w:lastRow="0" w:firstColumn="1" w:lastColumn="0" w:noHBand="0" w:noVBand="1"/>
      </w:tblPr>
      <w:tblGrid>
        <w:gridCol w:w="2100"/>
        <w:gridCol w:w="960"/>
        <w:gridCol w:w="1100"/>
      </w:tblGrid>
      <w:tr w:rsidR="001D535D" w:rsidRPr="00537DB5" w14:paraId="76C302D6" w14:textId="77777777" w:rsidTr="00ED2E27">
        <w:trPr>
          <w:trHeight w:val="375"/>
          <w:jc w:val="center"/>
        </w:trPr>
        <w:tc>
          <w:tcPr>
            <w:tcW w:w="2100" w:type="dxa"/>
            <w:tcBorders>
              <w:top w:val="nil"/>
              <w:left w:val="nil"/>
              <w:bottom w:val="nil"/>
              <w:right w:val="nil"/>
            </w:tcBorders>
            <w:shd w:val="clear" w:color="auto" w:fill="auto"/>
            <w:noWrap/>
            <w:vAlign w:val="bottom"/>
            <w:hideMark/>
          </w:tcPr>
          <w:p w14:paraId="3FC686FF"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Transportation</w:t>
            </w:r>
          </w:p>
        </w:tc>
        <w:tc>
          <w:tcPr>
            <w:tcW w:w="960" w:type="dxa"/>
            <w:tcBorders>
              <w:top w:val="nil"/>
              <w:left w:val="nil"/>
              <w:bottom w:val="nil"/>
              <w:right w:val="nil"/>
            </w:tcBorders>
            <w:shd w:val="clear" w:color="auto" w:fill="auto"/>
            <w:noWrap/>
            <w:vAlign w:val="bottom"/>
            <w:hideMark/>
          </w:tcPr>
          <w:p w14:paraId="3E35A9CC"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p>
        </w:tc>
        <w:tc>
          <w:tcPr>
            <w:tcW w:w="1100" w:type="dxa"/>
            <w:tcBorders>
              <w:top w:val="nil"/>
              <w:left w:val="nil"/>
              <w:bottom w:val="nil"/>
              <w:right w:val="nil"/>
            </w:tcBorders>
            <w:shd w:val="clear" w:color="auto" w:fill="auto"/>
            <w:noWrap/>
            <w:vAlign w:val="bottom"/>
            <w:hideMark/>
          </w:tcPr>
          <w:p w14:paraId="2BBFC3B0" w14:textId="77777777" w:rsidR="001D535D" w:rsidRPr="00C65C59" w:rsidRDefault="001D535D" w:rsidP="00ED2E27">
            <w:pPr>
              <w:spacing w:after="0" w:line="240" w:lineRule="auto"/>
              <w:rPr>
                <w:rFonts w:ascii="Times New Roman" w:eastAsia="Times New Roman" w:hAnsi="Times New Roman" w:cs="Times New Roman"/>
                <w:color w:val="00724E" w:themeColor="accent1" w:themeShade="BF"/>
                <w:sz w:val="20"/>
                <w:szCs w:val="20"/>
              </w:rPr>
            </w:pPr>
          </w:p>
        </w:tc>
      </w:tr>
      <w:tr w:rsidR="001D535D" w:rsidRPr="00537DB5" w14:paraId="64D89787" w14:textId="77777777" w:rsidTr="00ED2E27">
        <w:trPr>
          <w:trHeight w:val="390"/>
          <w:jc w:val="center"/>
        </w:trPr>
        <w:tc>
          <w:tcPr>
            <w:tcW w:w="2100" w:type="dxa"/>
            <w:tcBorders>
              <w:top w:val="nil"/>
              <w:left w:val="nil"/>
              <w:bottom w:val="single" w:sz="12" w:space="0" w:color="00724E" w:themeColor="accent1" w:themeShade="BF"/>
              <w:right w:val="nil"/>
            </w:tcBorders>
            <w:shd w:val="clear" w:color="auto" w:fill="auto"/>
            <w:noWrap/>
            <w:vAlign w:val="bottom"/>
            <w:hideMark/>
          </w:tcPr>
          <w:p w14:paraId="3250CC05"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Barrier</w:t>
            </w:r>
          </w:p>
        </w:tc>
        <w:tc>
          <w:tcPr>
            <w:tcW w:w="960" w:type="dxa"/>
            <w:tcBorders>
              <w:top w:val="nil"/>
              <w:left w:val="nil"/>
              <w:bottom w:val="single" w:sz="12" w:space="0" w:color="00724E" w:themeColor="accent1" w:themeShade="BF"/>
              <w:right w:val="nil"/>
            </w:tcBorders>
            <w:shd w:val="clear" w:color="auto" w:fill="auto"/>
            <w:noWrap/>
            <w:vAlign w:val="bottom"/>
            <w:hideMark/>
          </w:tcPr>
          <w:p w14:paraId="60AFB474"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100" w:type="dxa"/>
            <w:tcBorders>
              <w:top w:val="nil"/>
              <w:left w:val="nil"/>
              <w:bottom w:val="single" w:sz="12" w:space="0" w:color="00724E" w:themeColor="accent1" w:themeShade="BF"/>
              <w:right w:val="nil"/>
            </w:tcBorders>
            <w:shd w:val="clear" w:color="auto" w:fill="auto"/>
            <w:noWrap/>
            <w:vAlign w:val="bottom"/>
            <w:hideMark/>
          </w:tcPr>
          <w:p w14:paraId="4FAAC1C6" w14:textId="77777777" w:rsidR="001D535D" w:rsidRPr="00C65C59" w:rsidRDefault="001D535D" w:rsidP="00ED2E27">
            <w:pPr>
              <w:spacing w:after="0" w:line="240" w:lineRule="auto"/>
              <w:jc w:val="right"/>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537DB5" w14:paraId="6F90432E" w14:textId="77777777" w:rsidTr="00ED2E27">
        <w:trPr>
          <w:trHeight w:val="315"/>
          <w:jc w:val="center"/>
        </w:trPr>
        <w:tc>
          <w:tcPr>
            <w:tcW w:w="2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43A04A3"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Yes</w:t>
            </w:r>
          </w:p>
        </w:tc>
        <w:tc>
          <w:tcPr>
            <w:tcW w:w="96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20D0BEF4"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33A5309"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r w:rsidRPr="00537DB5">
              <w:rPr>
                <w:rFonts w:ascii="Calibri Light" w:eastAsia="Times New Roman" w:hAnsi="Calibri Light" w:cs="Calibri Light"/>
                <w:color w:val="000000"/>
              </w:rPr>
              <w:t>%</w:t>
            </w:r>
          </w:p>
        </w:tc>
      </w:tr>
      <w:tr w:rsidR="001D535D" w:rsidRPr="00537DB5" w14:paraId="7B651B1E"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hideMark/>
          </w:tcPr>
          <w:p w14:paraId="0C6E1D6C"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No</w:t>
            </w:r>
          </w:p>
        </w:tc>
        <w:tc>
          <w:tcPr>
            <w:tcW w:w="960" w:type="dxa"/>
            <w:tcBorders>
              <w:top w:val="nil"/>
              <w:left w:val="nil"/>
              <w:bottom w:val="nil"/>
              <w:right w:val="nil"/>
            </w:tcBorders>
            <w:shd w:val="clear" w:color="auto" w:fill="A6A6A6" w:themeFill="background1" w:themeFillShade="A6"/>
            <w:noWrap/>
            <w:vAlign w:val="bottom"/>
            <w:hideMark/>
          </w:tcPr>
          <w:p w14:paraId="776B7D64"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00" w:type="dxa"/>
            <w:tcBorders>
              <w:top w:val="nil"/>
              <w:left w:val="nil"/>
              <w:bottom w:val="nil"/>
              <w:right w:val="nil"/>
            </w:tcBorders>
            <w:shd w:val="clear" w:color="auto" w:fill="A6A6A6" w:themeFill="background1" w:themeFillShade="A6"/>
            <w:noWrap/>
            <w:vAlign w:val="bottom"/>
            <w:hideMark/>
          </w:tcPr>
          <w:p w14:paraId="71B65844"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537DB5">
              <w:rPr>
                <w:rFonts w:ascii="Calibri Light" w:eastAsia="Times New Roman" w:hAnsi="Calibri Light" w:cs="Calibri Light"/>
                <w:color w:val="000000"/>
              </w:rPr>
              <w:t>%</w:t>
            </w:r>
          </w:p>
        </w:tc>
      </w:tr>
      <w:tr w:rsidR="001D535D" w:rsidRPr="00537DB5" w14:paraId="105ADA2D" w14:textId="77777777" w:rsidTr="00ED2E27">
        <w:trPr>
          <w:trHeight w:val="300"/>
          <w:jc w:val="center"/>
        </w:trPr>
        <w:tc>
          <w:tcPr>
            <w:tcW w:w="2100" w:type="dxa"/>
            <w:tcBorders>
              <w:top w:val="nil"/>
              <w:left w:val="nil"/>
              <w:bottom w:val="nil"/>
              <w:right w:val="nil"/>
            </w:tcBorders>
            <w:shd w:val="clear" w:color="auto" w:fill="auto"/>
            <w:noWrap/>
            <w:vAlign w:val="bottom"/>
            <w:hideMark/>
          </w:tcPr>
          <w:p w14:paraId="70CE35D2"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Other:</w:t>
            </w:r>
          </w:p>
        </w:tc>
        <w:tc>
          <w:tcPr>
            <w:tcW w:w="960" w:type="dxa"/>
            <w:tcBorders>
              <w:top w:val="nil"/>
              <w:left w:val="nil"/>
              <w:bottom w:val="nil"/>
              <w:right w:val="nil"/>
            </w:tcBorders>
            <w:shd w:val="clear" w:color="auto" w:fill="auto"/>
            <w:noWrap/>
            <w:vAlign w:val="bottom"/>
            <w:hideMark/>
          </w:tcPr>
          <w:p w14:paraId="31F3B718"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100" w:type="dxa"/>
            <w:tcBorders>
              <w:top w:val="nil"/>
              <w:left w:val="nil"/>
              <w:bottom w:val="nil"/>
              <w:right w:val="nil"/>
            </w:tcBorders>
            <w:shd w:val="clear" w:color="auto" w:fill="auto"/>
            <w:noWrap/>
            <w:vAlign w:val="bottom"/>
            <w:hideMark/>
          </w:tcPr>
          <w:p w14:paraId="6DC3ECA8"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r w:rsidRPr="00537DB5">
              <w:rPr>
                <w:rFonts w:ascii="Calibri Light" w:eastAsia="Times New Roman" w:hAnsi="Calibri Light" w:cs="Calibri Light"/>
                <w:color w:val="000000"/>
              </w:rPr>
              <w:t>%</w:t>
            </w:r>
          </w:p>
        </w:tc>
      </w:tr>
    </w:tbl>
    <w:p w14:paraId="0870AE9E" w14:textId="77777777" w:rsidR="001D535D" w:rsidRPr="009F09A6" w:rsidRDefault="001D535D" w:rsidP="001D535D">
      <w:pPr>
        <w:jc w:val="center"/>
      </w:pPr>
      <w:r w:rsidRPr="009F09A6">
        <w:t>Table 32 demonstrates that most respondents consider transportation a barrier to their clients.</w:t>
      </w:r>
    </w:p>
    <w:p w14:paraId="65E794B3" w14:textId="77777777" w:rsidR="001D535D" w:rsidRDefault="001D535D" w:rsidP="001D535D">
      <w:pPr>
        <w:jc w:val="center"/>
        <w:rPr>
          <w:b/>
          <w:color w:val="FF0000"/>
        </w:rPr>
      </w:pPr>
    </w:p>
    <w:p w14:paraId="004084CD" w14:textId="77777777" w:rsidR="001D535D" w:rsidRPr="00CB71AD" w:rsidRDefault="001D535D" w:rsidP="001D535D">
      <w:pPr>
        <w:jc w:val="center"/>
        <w:rPr>
          <w:b/>
          <w:color w:val="FF0000"/>
        </w:rPr>
      </w:pPr>
    </w:p>
    <w:p w14:paraId="463363EB" w14:textId="77777777" w:rsidR="001D535D" w:rsidRPr="009F09A6" w:rsidRDefault="001D535D" w:rsidP="001D535D">
      <w:pPr>
        <w:rPr>
          <w:b/>
        </w:rPr>
      </w:pPr>
      <w:r w:rsidRPr="009F09A6">
        <w:rPr>
          <w:b/>
        </w:rPr>
        <w:t>Table 33: Transportation for Utilizing Services</w:t>
      </w:r>
    </w:p>
    <w:tbl>
      <w:tblPr>
        <w:tblW w:w="8124" w:type="dxa"/>
        <w:tblInd w:w="2486" w:type="dxa"/>
        <w:tblLook w:val="04A0" w:firstRow="1" w:lastRow="0" w:firstColumn="1" w:lastColumn="0" w:noHBand="0" w:noVBand="1"/>
      </w:tblPr>
      <w:tblGrid>
        <w:gridCol w:w="540"/>
        <w:gridCol w:w="2340"/>
        <w:gridCol w:w="440"/>
        <w:gridCol w:w="1450"/>
        <w:gridCol w:w="3354"/>
      </w:tblGrid>
      <w:tr w:rsidR="001D535D" w:rsidRPr="00537DB5" w14:paraId="0BE24443" w14:textId="77777777" w:rsidTr="00ED2E27">
        <w:trPr>
          <w:trHeight w:val="375"/>
        </w:trPr>
        <w:tc>
          <w:tcPr>
            <w:tcW w:w="8124" w:type="dxa"/>
            <w:gridSpan w:val="5"/>
            <w:tcBorders>
              <w:top w:val="nil"/>
              <w:left w:val="nil"/>
              <w:bottom w:val="nil"/>
              <w:right w:val="nil"/>
            </w:tcBorders>
            <w:shd w:val="clear" w:color="auto" w:fill="auto"/>
            <w:noWrap/>
            <w:vAlign w:val="bottom"/>
            <w:hideMark/>
          </w:tcPr>
          <w:p w14:paraId="3C8D1819"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Importance of Transportation in</w:t>
            </w:r>
          </w:p>
        </w:tc>
      </w:tr>
      <w:tr w:rsidR="001D535D" w:rsidRPr="00537DB5" w14:paraId="35F93D03" w14:textId="77777777" w:rsidTr="00ED2E27">
        <w:trPr>
          <w:gridAfter w:val="1"/>
          <w:wAfter w:w="3354" w:type="dxa"/>
          <w:trHeight w:val="390"/>
        </w:trPr>
        <w:tc>
          <w:tcPr>
            <w:tcW w:w="2880" w:type="dxa"/>
            <w:gridSpan w:val="2"/>
            <w:tcBorders>
              <w:top w:val="nil"/>
              <w:left w:val="nil"/>
              <w:bottom w:val="single" w:sz="12" w:space="0" w:color="00724E" w:themeColor="accent1" w:themeShade="BF"/>
              <w:right w:val="nil"/>
            </w:tcBorders>
            <w:shd w:val="clear" w:color="auto" w:fill="auto"/>
            <w:noWrap/>
            <w:vAlign w:val="bottom"/>
            <w:hideMark/>
          </w:tcPr>
          <w:p w14:paraId="02617544"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Utilizing Services</w:t>
            </w:r>
          </w:p>
        </w:tc>
        <w:tc>
          <w:tcPr>
            <w:tcW w:w="440" w:type="dxa"/>
            <w:tcBorders>
              <w:top w:val="nil"/>
              <w:left w:val="nil"/>
              <w:bottom w:val="single" w:sz="12" w:space="0" w:color="00724E" w:themeColor="accent1" w:themeShade="BF"/>
              <w:right w:val="nil"/>
            </w:tcBorders>
            <w:shd w:val="clear" w:color="auto" w:fill="auto"/>
            <w:noWrap/>
            <w:vAlign w:val="bottom"/>
            <w:hideMark/>
          </w:tcPr>
          <w:p w14:paraId="6FDC6AA5"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450" w:type="dxa"/>
            <w:tcBorders>
              <w:top w:val="nil"/>
              <w:left w:val="nil"/>
              <w:bottom w:val="single" w:sz="12" w:space="0" w:color="00724E" w:themeColor="accent1" w:themeShade="BF"/>
              <w:right w:val="nil"/>
            </w:tcBorders>
            <w:shd w:val="clear" w:color="auto" w:fill="auto"/>
            <w:noWrap/>
            <w:vAlign w:val="bottom"/>
            <w:hideMark/>
          </w:tcPr>
          <w:p w14:paraId="75F43DF1" w14:textId="77777777" w:rsidR="001D535D" w:rsidRPr="00C65C59" w:rsidRDefault="001D535D" w:rsidP="00ED2E27">
            <w:pPr>
              <w:spacing w:after="0" w:line="240" w:lineRule="auto"/>
              <w:jc w:val="right"/>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537DB5" w14:paraId="3FF90F36" w14:textId="77777777" w:rsidTr="00ED2E27">
        <w:trPr>
          <w:gridAfter w:val="1"/>
          <w:wAfter w:w="3354" w:type="dxa"/>
          <w:trHeight w:val="315"/>
        </w:trPr>
        <w:tc>
          <w:tcPr>
            <w:tcW w:w="540" w:type="dxa"/>
            <w:tcBorders>
              <w:top w:val="single" w:sz="12" w:space="0" w:color="00724E" w:themeColor="accent1" w:themeShade="BF"/>
              <w:left w:val="nil"/>
              <w:bottom w:val="nil"/>
              <w:right w:val="nil"/>
            </w:tcBorders>
            <w:shd w:val="clear" w:color="auto" w:fill="D9D9D9" w:themeFill="background1" w:themeFillShade="D9"/>
            <w:noWrap/>
            <w:vAlign w:val="bottom"/>
            <w:hideMark/>
          </w:tcPr>
          <w:p w14:paraId="35A67CAC" w14:textId="77777777" w:rsidR="001D535D" w:rsidRPr="00537DB5" w:rsidRDefault="001D535D" w:rsidP="00ED2E27">
            <w:pPr>
              <w:spacing w:after="0" w:line="240" w:lineRule="auto"/>
              <w:jc w:val="center"/>
              <w:rPr>
                <w:rFonts w:ascii="Calibri Light" w:eastAsia="Times New Roman" w:hAnsi="Calibri Light" w:cs="Calibri Light"/>
                <w:color w:val="000000"/>
              </w:rPr>
            </w:pPr>
            <w:r w:rsidRPr="00537DB5">
              <w:rPr>
                <w:rFonts w:ascii="Calibri Light" w:eastAsia="Times New Roman" w:hAnsi="Calibri Light" w:cs="Calibri Light"/>
                <w:color w:val="000000"/>
              </w:rPr>
              <w:t>1</w:t>
            </w:r>
          </w:p>
        </w:tc>
        <w:tc>
          <w:tcPr>
            <w:tcW w:w="2340" w:type="dxa"/>
            <w:tcBorders>
              <w:top w:val="single" w:sz="12" w:space="0" w:color="00724E" w:themeColor="accent1" w:themeShade="BF"/>
              <w:left w:val="nil"/>
              <w:bottom w:val="nil"/>
            </w:tcBorders>
            <w:shd w:val="clear" w:color="auto" w:fill="D9D9D9" w:themeFill="background1" w:themeFillShade="D9"/>
            <w:noWrap/>
            <w:vAlign w:val="bottom"/>
            <w:hideMark/>
          </w:tcPr>
          <w:p w14:paraId="4F09B17E"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Not Important</w:t>
            </w:r>
          </w:p>
        </w:tc>
        <w:tc>
          <w:tcPr>
            <w:tcW w:w="440" w:type="dxa"/>
            <w:tcBorders>
              <w:bottom w:val="nil"/>
              <w:right w:val="nil"/>
            </w:tcBorders>
            <w:shd w:val="clear" w:color="auto" w:fill="D9D9D9" w:themeFill="background1" w:themeFillShade="D9"/>
            <w:noWrap/>
            <w:vAlign w:val="bottom"/>
            <w:hideMark/>
          </w:tcPr>
          <w:p w14:paraId="41EB14E7" w14:textId="77777777" w:rsidR="001D535D" w:rsidRPr="00537DB5" w:rsidRDefault="001D535D" w:rsidP="00ED2E27">
            <w:pPr>
              <w:spacing w:after="0" w:line="240" w:lineRule="auto"/>
              <w:ind w:left="-3435" w:hanging="2625"/>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450" w:type="dxa"/>
            <w:tcBorders>
              <w:top w:val="single" w:sz="12" w:space="0" w:color="00724E" w:themeColor="accent1" w:themeShade="BF"/>
              <w:left w:val="nil"/>
              <w:bottom w:val="nil"/>
              <w:right w:val="nil"/>
            </w:tcBorders>
            <w:shd w:val="clear" w:color="auto" w:fill="D9D9D9" w:themeFill="background1" w:themeFillShade="D9"/>
            <w:noWrap/>
            <w:vAlign w:val="bottom"/>
            <w:hideMark/>
          </w:tcPr>
          <w:p w14:paraId="728DAB7F"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537DB5">
              <w:rPr>
                <w:rFonts w:ascii="Calibri Light" w:eastAsia="Times New Roman" w:hAnsi="Calibri Light" w:cs="Calibri Light"/>
                <w:color w:val="000000"/>
              </w:rPr>
              <w:t>%</w:t>
            </w:r>
          </w:p>
        </w:tc>
      </w:tr>
      <w:tr w:rsidR="001D535D" w:rsidRPr="00537DB5" w14:paraId="5A0BF40B" w14:textId="77777777" w:rsidTr="00ED2E27">
        <w:trPr>
          <w:gridAfter w:val="1"/>
          <w:wAfter w:w="3354" w:type="dxa"/>
          <w:trHeight w:val="300"/>
        </w:trPr>
        <w:tc>
          <w:tcPr>
            <w:tcW w:w="540" w:type="dxa"/>
            <w:tcBorders>
              <w:top w:val="nil"/>
              <w:left w:val="nil"/>
              <w:bottom w:val="nil"/>
              <w:right w:val="nil"/>
            </w:tcBorders>
            <w:shd w:val="clear" w:color="auto" w:fill="D9D9D9" w:themeFill="background1" w:themeFillShade="D9"/>
            <w:noWrap/>
            <w:vAlign w:val="bottom"/>
            <w:hideMark/>
          </w:tcPr>
          <w:p w14:paraId="50C96FFF" w14:textId="77777777" w:rsidR="001D535D" w:rsidRPr="00537DB5" w:rsidRDefault="001D535D" w:rsidP="00ED2E27">
            <w:pPr>
              <w:spacing w:after="0" w:line="240" w:lineRule="auto"/>
              <w:jc w:val="center"/>
              <w:rPr>
                <w:rFonts w:ascii="Calibri Light" w:eastAsia="Times New Roman" w:hAnsi="Calibri Light" w:cs="Calibri Light"/>
                <w:color w:val="000000"/>
              </w:rPr>
            </w:pPr>
            <w:r w:rsidRPr="00537DB5">
              <w:rPr>
                <w:rFonts w:ascii="Calibri Light" w:eastAsia="Times New Roman" w:hAnsi="Calibri Light" w:cs="Calibri Light"/>
                <w:color w:val="000000"/>
              </w:rPr>
              <w:t>2</w:t>
            </w:r>
          </w:p>
        </w:tc>
        <w:tc>
          <w:tcPr>
            <w:tcW w:w="2340" w:type="dxa"/>
            <w:tcBorders>
              <w:top w:val="nil"/>
              <w:left w:val="nil"/>
              <w:bottom w:val="nil"/>
            </w:tcBorders>
            <w:shd w:val="clear" w:color="auto" w:fill="D9D9D9" w:themeFill="background1" w:themeFillShade="D9"/>
            <w:noWrap/>
            <w:vAlign w:val="bottom"/>
            <w:hideMark/>
          </w:tcPr>
          <w:p w14:paraId="5ADA5A42" w14:textId="77777777" w:rsidR="001D535D" w:rsidRPr="00537DB5"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 little important</w:t>
            </w:r>
          </w:p>
        </w:tc>
        <w:tc>
          <w:tcPr>
            <w:tcW w:w="440" w:type="dxa"/>
            <w:tcBorders>
              <w:top w:val="nil"/>
              <w:bottom w:val="nil"/>
              <w:right w:val="nil"/>
            </w:tcBorders>
            <w:shd w:val="clear" w:color="auto" w:fill="D9D9D9" w:themeFill="background1" w:themeFillShade="D9"/>
            <w:noWrap/>
            <w:vAlign w:val="bottom"/>
            <w:hideMark/>
          </w:tcPr>
          <w:p w14:paraId="05C580E7"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 xml:space="preserve">  </w:t>
            </w:r>
            <w:r w:rsidRPr="00537DB5">
              <w:rPr>
                <w:rFonts w:ascii="Calibri Light" w:eastAsia="Times New Roman" w:hAnsi="Calibri Light" w:cs="Calibri Light"/>
                <w:color w:val="000000"/>
              </w:rPr>
              <w:t>1</w:t>
            </w:r>
          </w:p>
        </w:tc>
        <w:tc>
          <w:tcPr>
            <w:tcW w:w="1450" w:type="dxa"/>
            <w:tcBorders>
              <w:top w:val="nil"/>
              <w:left w:val="nil"/>
              <w:bottom w:val="nil"/>
              <w:right w:val="nil"/>
            </w:tcBorders>
            <w:shd w:val="clear" w:color="auto" w:fill="D9D9D9" w:themeFill="background1" w:themeFillShade="D9"/>
            <w:noWrap/>
            <w:vAlign w:val="bottom"/>
            <w:hideMark/>
          </w:tcPr>
          <w:p w14:paraId="04EED91E"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r w:rsidRPr="00537DB5">
              <w:rPr>
                <w:rFonts w:ascii="Calibri Light" w:eastAsia="Times New Roman" w:hAnsi="Calibri Light" w:cs="Calibri Light"/>
                <w:color w:val="000000"/>
              </w:rPr>
              <w:t>%</w:t>
            </w:r>
          </w:p>
        </w:tc>
      </w:tr>
      <w:tr w:rsidR="001D535D" w:rsidRPr="00537DB5" w14:paraId="7C19DB04" w14:textId="77777777" w:rsidTr="00ED2E27">
        <w:trPr>
          <w:gridAfter w:val="1"/>
          <w:wAfter w:w="3354" w:type="dxa"/>
          <w:trHeight w:val="300"/>
        </w:trPr>
        <w:tc>
          <w:tcPr>
            <w:tcW w:w="540" w:type="dxa"/>
            <w:tcBorders>
              <w:top w:val="nil"/>
              <w:left w:val="nil"/>
              <w:bottom w:val="nil"/>
              <w:right w:val="nil"/>
            </w:tcBorders>
            <w:shd w:val="clear" w:color="auto" w:fill="D9D9D9" w:themeFill="background1" w:themeFillShade="D9"/>
            <w:noWrap/>
            <w:vAlign w:val="bottom"/>
            <w:hideMark/>
          </w:tcPr>
          <w:p w14:paraId="179E20EA" w14:textId="77777777" w:rsidR="001D535D" w:rsidRPr="00537DB5" w:rsidRDefault="001D535D" w:rsidP="00ED2E27">
            <w:pPr>
              <w:spacing w:after="0" w:line="240" w:lineRule="auto"/>
              <w:jc w:val="center"/>
              <w:rPr>
                <w:rFonts w:ascii="Calibri Light" w:eastAsia="Times New Roman" w:hAnsi="Calibri Light" w:cs="Calibri Light"/>
                <w:color w:val="000000"/>
              </w:rPr>
            </w:pPr>
            <w:r w:rsidRPr="00537DB5">
              <w:rPr>
                <w:rFonts w:ascii="Calibri Light" w:eastAsia="Times New Roman" w:hAnsi="Calibri Light" w:cs="Calibri Light"/>
                <w:color w:val="000000"/>
              </w:rPr>
              <w:t>3</w:t>
            </w:r>
          </w:p>
        </w:tc>
        <w:tc>
          <w:tcPr>
            <w:tcW w:w="2340" w:type="dxa"/>
            <w:tcBorders>
              <w:top w:val="nil"/>
              <w:left w:val="nil"/>
              <w:bottom w:val="nil"/>
              <w:right w:val="nil"/>
            </w:tcBorders>
            <w:shd w:val="clear" w:color="auto" w:fill="D9D9D9" w:themeFill="background1" w:themeFillShade="D9"/>
            <w:noWrap/>
            <w:vAlign w:val="bottom"/>
            <w:hideMark/>
          </w:tcPr>
          <w:p w14:paraId="28617F76" w14:textId="77777777" w:rsidR="001D535D" w:rsidRPr="00537DB5"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Somewhat Important</w:t>
            </w:r>
          </w:p>
        </w:tc>
        <w:tc>
          <w:tcPr>
            <w:tcW w:w="440" w:type="dxa"/>
            <w:tcBorders>
              <w:top w:val="nil"/>
              <w:left w:val="nil"/>
              <w:bottom w:val="nil"/>
              <w:right w:val="nil"/>
            </w:tcBorders>
            <w:shd w:val="clear" w:color="auto" w:fill="D9D9D9" w:themeFill="background1" w:themeFillShade="D9"/>
            <w:noWrap/>
            <w:vAlign w:val="bottom"/>
            <w:hideMark/>
          </w:tcPr>
          <w:p w14:paraId="3F638C29" w14:textId="77777777" w:rsidR="001D535D" w:rsidRPr="00537DB5" w:rsidRDefault="001D535D" w:rsidP="00ED2E27">
            <w:pPr>
              <w:spacing w:after="0" w:line="240" w:lineRule="auto"/>
              <w:jc w:val="right"/>
              <w:rPr>
                <w:rFonts w:ascii="Calibri Light" w:eastAsia="Times New Roman" w:hAnsi="Calibri Light" w:cs="Calibri Light"/>
                <w:color w:val="000000"/>
              </w:rPr>
            </w:pPr>
            <w:r w:rsidRPr="00537DB5">
              <w:rPr>
                <w:rFonts w:ascii="Calibri Light" w:eastAsia="Times New Roman" w:hAnsi="Calibri Light" w:cs="Calibri Light"/>
                <w:color w:val="000000"/>
              </w:rPr>
              <w:t>1</w:t>
            </w:r>
          </w:p>
        </w:tc>
        <w:tc>
          <w:tcPr>
            <w:tcW w:w="1450" w:type="dxa"/>
            <w:tcBorders>
              <w:top w:val="nil"/>
              <w:left w:val="nil"/>
              <w:bottom w:val="nil"/>
              <w:right w:val="nil"/>
            </w:tcBorders>
            <w:shd w:val="clear" w:color="auto" w:fill="D9D9D9" w:themeFill="background1" w:themeFillShade="D9"/>
            <w:noWrap/>
            <w:vAlign w:val="bottom"/>
            <w:hideMark/>
          </w:tcPr>
          <w:p w14:paraId="6904E6DF"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r w:rsidRPr="00537DB5">
              <w:rPr>
                <w:rFonts w:ascii="Calibri Light" w:eastAsia="Times New Roman" w:hAnsi="Calibri Light" w:cs="Calibri Light"/>
                <w:color w:val="000000"/>
              </w:rPr>
              <w:t>%</w:t>
            </w:r>
          </w:p>
        </w:tc>
      </w:tr>
      <w:tr w:rsidR="001D535D" w:rsidRPr="00537DB5" w14:paraId="391F0DD5" w14:textId="77777777" w:rsidTr="00ED2E27">
        <w:trPr>
          <w:gridAfter w:val="1"/>
          <w:wAfter w:w="3354" w:type="dxa"/>
          <w:trHeight w:val="300"/>
        </w:trPr>
        <w:tc>
          <w:tcPr>
            <w:tcW w:w="540" w:type="dxa"/>
            <w:tcBorders>
              <w:top w:val="nil"/>
              <w:left w:val="nil"/>
              <w:bottom w:val="nil"/>
              <w:right w:val="nil"/>
            </w:tcBorders>
            <w:shd w:val="clear" w:color="auto" w:fill="A6A6A6" w:themeFill="background1" w:themeFillShade="A6"/>
            <w:noWrap/>
            <w:vAlign w:val="bottom"/>
            <w:hideMark/>
          </w:tcPr>
          <w:p w14:paraId="06F418C6" w14:textId="77777777" w:rsidR="001D535D" w:rsidRPr="00537DB5" w:rsidRDefault="001D535D" w:rsidP="00ED2E27">
            <w:pPr>
              <w:spacing w:after="0" w:line="240" w:lineRule="auto"/>
              <w:jc w:val="center"/>
              <w:rPr>
                <w:rFonts w:ascii="Calibri Light" w:eastAsia="Times New Roman" w:hAnsi="Calibri Light" w:cs="Calibri Light"/>
                <w:color w:val="000000"/>
              </w:rPr>
            </w:pPr>
            <w:r w:rsidRPr="00537DB5">
              <w:rPr>
                <w:rFonts w:ascii="Calibri Light" w:eastAsia="Times New Roman" w:hAnsi="Calibri Light" w:cs="Calibri Light"/>
                <w:color w:val="000000"/>
              </w:rPr>
              <w:t>4</w:t>
            </w:r>
          </w:p>
        </w:tc>
        <w:tc>
          <w:tcPr>
            <w:tcW w:w="2340" w:type="dxa"/>
            <w:tcBorders>
              <w:top w:val="nil"/>
              <w:left w:val="nil"/>
              <w:bottom w:val="nil"/>
              <w:right w:val="nil"/>
            </w:tcBorders>
            <w:shd w:val="clear" w:color="auto" w:fill="A6A6A6" w:themeFill="background1" w:themeFillShade="A6"/>
            <w:noWrap/>
            <w:vAlign w:val="bottom"/>
            <w:hideMark/>
          </w:tcPr>
          <w:p w14:paraId="5D672232" w14:textId="77777777" w:rsidR="001D535D" w:rsidRPr="00537DB5"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Important</w:t>
            </w:r>
          </w:p>
        </w:tc>
        <w:tc>
          <w:tcPr>
            <w:tcW w:w="440" w:type="dxa"/>
            <w:tcBorders>
              <w:top w:val="nil"/>
              <w:left w:val="nil"/>
              <w:bottom w:val="nil"/>
              <w:right w:val="nil"/>
            </w:tcBorders>
            <w:shd w:val="clear" w:color="auto" w:fill="A6A6A6" w:themeFill="background1" w:themeFillShade="A6"/>
            <w:noWrap/>
            <w:vAlign w:val="bottom"/>
            <w:hideMark/>
          </w:tcPr>
          <w:p w14:paraId="5897AFD4"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450" w:type="dxa"/>
            <w:tcBorders>
              <w:top w:val="nil"/>
              <w:left w:val="nil"/>
              <w:bottom w:val="nil"/>
              <w:right w:val="nil"/>
            </w:tcBorders>
            <w:shd w:val="clear" w:color="auto" w:fill="A6A6A6" w:themeFill="background1" w:themeFillShade="A6"/>
            <w:noWrap/>
            <w:vAlign w:val="bottom"/>
            <w:hideMark/>
          </w:tcPr>
          <w:p w14:paraId="4E4145C9"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537DB5">
              <w:rPr>
                <w:rFonts w:ascii="Calibri Light" w:eastAsia="Times New Roman" w:hAnsi="Calibri Light" w:cs="Calibri Light"/>
                <w:color w:val="000000"/>
              </w:rPr>
              <w:t>%</w:t>
            </w:r>
          </w:p>
        </w:tc>
      </w:tr>
      <w:tr w:rsidR="001D535D" w:rsidRPr="00537DB5" w14:paraId="7396537F" w14:textId="77777777" w:rsidTr="00ED2E27">
        <w:trPr>
          <w:gridAfter w:val="1"/>
          <w:wAfter w:w="3354" w:type="dxa"/>
          <w:trHeight w:val="300"/>
        </w:trPr>
        <w:tc>
          <w:tcPr>
            <w:tcW w:w="540" w:type="dxa"/>
            <w:tcBorders>
              <w:top w:val="nil"/>
              <w:left w:val="nil"/>
              <w:bottom w:val="nil"/>
              <w:right w:val="nil"/>
            </w:tcBorders>
            <w:shd w:val="clear" w:color="auto" w:fill="808080" w:themeFill="background1" w:themeFillShade="80"/>
            <w:noWrap/>
            <w:vAlign w:val="bottom"/>
            <w:hideMark/>
          </w:tcPr>
          <w:p w14:paraId="776267BD" w14:textId="77777777" w:rsidR="001D535D" w:rsidRPr="00537DB5" w:rsidRDefault="001D535D" w:rsidP="00ED2E27">
            <w:pPr>
              <w:spacing w:after="0" w:line="240" w:lineRule="auto"/>
              <w:jc w:val="center"/>
              <w:rPr>
                <w:rFonts w:ascii="Calibri Light" w:eastAsia="Times New Roman" w:hAnsi="Calibri Light" w:cs="Calibri Light"/>
                <w:color w:val="000000"/>
              </w:rPr>
            </w:pPr>
            <w:r w:rsidRPr="00537DB5">
              <w:rPr>
                <w:rFonts w:ascii="Calibri Light" w:eastAsia="Times New Roman" w:hAnsi="Calibri Light" w:cs="Calibri Light"/>
                <w:color w:val="000000"/>
              </w:rPr>
              <w:t>5</w:t>
            </w:r>
          </w:p>
        </w:tc>
        <w:tc>
          <w:tcPr>
            <w:tcW w:w="2340" w:type="dxa"/>
            <w:tcBorders>
              <w:top w:val="nil"/>
              <w:left w:val="nil"/>
              <w:bottom w:val="nil"/>
              <w:right w:val="nil"/>
            </w:tcBorders>
            <w:shd w:val="clear" w:color="auto" w:fill="808080" w:themeFill="background1" w:themeFillShade="80"/>
            <w:noWrap/>
            <w:vAlign w:val="bottom"/>
            <w:hideMark/>
          </w:tcPr>
          <w:p w14:paraId="1532A2D1"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Extremely Important</w:t>
            </w:r>
          </w:p>
        </w:tc>
        <w:tc>
          <w:tcPr>
            <w:tcW w:w="440" w:type="dxa"/>
            <w:tcBorders>
              <w:top w:val="nil"/>
              <w:left w:val="nil"/>
              <w:bottom w:val="nil"/>
              <w:right w:val="nil"/>
            </w:tcBorders>
            <w:shd w:val="clear" w:color="auto" w:fill="808080" w:themeFill="background1" w:themeFillShade="80"/>
            <w:noWrap/>
            <w:vAlign w:val="bottom"/>
            <w:hideMark/>
          </w:tcPr>
          <w:p w14:paraId="529CE7CB" w14:textId="77777777" w:rsidR="001D535D" w:rsidRPr="00537DB5" w:rsidRDefault="001D535D" w:rsidP="00ED2E27">
            <w:pPr>
              <w:spacing w:after="0" w:line="240" w:lineRule="auto"/>
              <w:ind w:right="-124"/>
              <w:jc w:val="center"/>
              <w:rPr>
                <w:rFonts w:ascii="Calibri Light" w:eastAsia="Times New Roman" w:hAnsi="Calibri Light" w:cs="Calibri Light"/>
                <w:color w:val="000000"/>
              </w:rPr>
            </w:pPr>
            <w:r>
              <w:rPr>
                <w:rFonts w:ascii="Calibri Light" w:eastAsia="Times New Roman" w:hAnsi="Calibri Light" w:cs="Calibri Light"/>
                <w:color w:val="000000"/>
              </w:rPr>
              <w:t>2</w:t>
            </w:r>
          </w:p>
        </w:tc>
        <w:tc>
          <w:tcPr>
            <w:tcW w:w="1450" w:type="dxa"/>
            <w:tcBorders>
              <w:top w:val="nil"/>
              <w:left w:val="nil"/>
              <w:bottom w:val="nil"/>
              <w:right w:val="nil"/>
            </w:tcBorders>
            <w:shd w:val="clear" w:color="auto" w:fill="808080" w:themeFill="background1" w:themeFillShade="80"/>
            <w:noWrap/>
            <w:vAlign w:val="bottom"/>
            <w:hideMark/>
          </w:tcPr>
          <w:p w14:paraId="6875359A"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p>
        </w:tc>
      </w:tr>
    </w:tbl>
    <w:p w14:paraId="690E2752" w14:textId="77777777" w:rsidR="001D535D" w:rsidRPr="009F09A6" w:rsidRDefault="001D535D" w:rsidP="001D535D">
      <w:pPr>
        <w:jc w:val="center"/>
      </w:pPr>
      <w:r w:rsidRPr="009F09A6">
        <w:t>Table 33 demonstrates the importance of transportation for clients to access the services the respondent organizations offer.</w:t>
      </w:r>
    </w:p>
    <w:p w14:paraId="5F075C1D" w14:textId="77777777" w:rsidR="001D535D" w:rsidRPr="009F09A6" w:rsidRDefault="001D535D" w:rsidP="001D535D">
      <w:pPr>
        <w:jc w:val="center"/>
      </w:pPr>
    </w:p>
    <w:p w14:paraId="3BB67F25" w14:textId="77777777" w:rsidR="002267AC" w:rsidRDefault="002267AC" w:rsidP="001D535D">
      <w:pPr>
        <w:rPr>
          <w:b/>
        </w:rPr>
      </w:pPr>
    </w:p>
    <w:p w14:paraId="38041311" w14:textId="77777777" w:rsidR="002267AC" w:rsidRDefault="002267AC" w:rsidP="001D535D">
      <w:pPr>
        <w:rPr>
          <w:b/>
        </w:rPr>
      </w:pPr>
    </w:p>
    <w:p w14:paraId="3865B0E2" w14:textId="203F509B" w:rsidR="001D535D" w:rsidRPr="009F09A6" w:rsidRDefault="001D535D" w:rsidP="001D535D">
      <w:pPr>
        <w:rPr>
          <w:b/>
        </w:rPr>
      </w:pPr>
      <w:r w:rsidRPr="009F09A6">
        <w:rPr>
          <w:b/>
        </w:rPr>
        <w:t>Table 34: Providing Transportation</w:t>
      </w:r>
    </w:p>
    <w:tbl>
      <w:tblPr>
        <w:tblW w:w="3699" w:type="dxa"/>
        <w:jc w:val="center"/>
        <w:tblLook w:val="04A0" w:firstRow="1" w:lastRow="0" w:firstColumn="1" w:lastColumn="0" w:noHBand="0" w:noVBand="1"/>
      </w:tblPr>
      <w:tblGrid>
        <w:gridCol w:w="2160"/>
        <w:gridCol w:w="450"/>
        <w:gridCol w:w="1089"/>
      </w:tblGrid>
      <w:tr w:rsidR="001D535D" w:rsidRPr="00537DB5" w14:paraId="6F330736" w14:textId="77777777" w:rsidTr="00ED2E27">
        <w:trPr>
          <w:trHeight w:val="375"/>
          <w:jc w:val="center"/>
        </w:trPr>
        <w:tc>
          <w:tcPr>
            <w:tcW w:w="2160" w:type="dxa"/>
            <w:tcBorders>
              <w:top w:val="nil"/>
              <w:left w:val="nil"/>
              <w:bottom w:val="nil"/>
              <w:right w:val="nil"/>
            </w:tcBorders>
            <w:shd w:val="clear" w:color="auto" w:fill="auto"/>
            <w:noWrap/>
            <w:vAlign w:val="bottom"/>
            <w:hideMark/>
          </w:tcPr>
          <w:p w14:paraId="303F9A9B"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Provide</w:t>
            </w:r>
          </w:p>
        </w:tc>
        <w:tc>
          <w:tcPr>
            <w:tcW w:w="450" w:type="dxa"/>
            <w:tcBorders>
              <w:top w:val="nil"/>
              <w:left w:val="nil"/>
              <w:bottom w:val="nil"/>
              <w:right w:val="nil"/>
            </w:tcBorders>
            <w:shd w:val="clear" w:color="auto" w:fill="auto"/>
            <w:noWrap/>
            <w:vAlign w:val="bottom"/>
            <w:hideMark/>
          </w:tcPr>
          <w:p w14:paraId="131AF13F"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p>
        </w:tc>
        <w:tc>
          <w:tcPr>
            <w:tcW w:w="1089" w:type="dxa"/>
            <w:tcBorders>
              <w:top w:val="nil"/>
              <w:left w:val="nil"/>
              <w:bottom w:val="nil"/>
              <w:right w:val="nil"/>
            </w:tcBorders>
            <w:shd w:val="clear" w:color="auto" w:fill="auto"/>
            <w:noWrap/>
            <w:vAlign w:val="bottom"/>
            <w:hideMark/>
          </w:tcPr>
          <w:p w14:paraId="0BA5B590" w14:textId="77777777" w:rsidR="001D535D" w:rsidRPr="00C65C59" w:rsidRDefault="001D535D" w:rsidP="00ED2E27">
            <w:pPr>
              <w:spacing w:after="0" w:line="240" w:lineRule="auto"/>
              <w:rPr>
                <w:rFonts w:ascii="Times New Roman" w:eastAsia="Times New Roman" w:hAnsi="Times New Roman" w:cs="Times New Roman"/>
                <w:color w:val="00724E" w:themeColor="accent1" w:themeShade="BF"/>
                <w:sz w:val="20"/>
                <w:szCs w:val="20"/>
              </w:rPr>
            </w:pPr>
          </w:p>
        </w:tc>
      </w:tr>
      <w:tr w:rsidR="001D535D" w:rsidRPr="00537DB5" w14:paraId="42DC80C1" w14:textId="77777777" w:rsidTr="00ED2E27">
        <w:trPr>
          <w:trHeight w:val="390"/>
          <w:jc w:val="center"/>
        </w:trPr>
        <w:tc>
          <w:tcPr>
            <w:tcW w:w="2160" w:type="dxa"/>
            <w:tcBorders>
              <w:top w:val="nil"/>
              <w:left w:val="nil"/>
              <w:bottom w:val="single" w:sz="12" w:space="0" w:color="00724E" w:themeColor="accent1" w:themeShade="BF"/>
              <w:right w:val="nil"/>
            </w:tcBorders>
            <w:shd w:val="clear" w:color="auto" w:fill="auto"/>
            <w:noWrap/>
            <w:vAlign w:val="bottom"/>
            <w:hideMark/>
          </w:tcPr>
          <w:p w14:paraId="13A8A1C6"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Transportation</w:t>
            </w:r>
          </w:p>
        </w:tc>
        <w:tc>
          <w:tcPr>
            <w:tcW w:w="450" w:type="dxa"/>
            <w:tcBorders>
              <w:top w:val="nil"/>
              <w:left w:val="nil"/>
              <w:bottom w:val="single" w:sz="12" w:space="0" w:color="00724E" w:themeColor="accent1" w:themeShade="BF"/>
              <w:right w:val="nil"/>
            </w:tcBorders>
            <w:shd w:val="clear" w:color="auto" w:fill="auto"/>
            <w:noWrap/>
            <w:vAlign w:val="bottom"/>
            <w:hideMark/>
          </w:tcPr>
          <w:p w14:paraId="4752E5D9"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52488328"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537DB5" w14:paraId="6C3DA1DC" w14:textId="77777777" w:rsidTr="00ED2E27">
        <w:trPr>
          <w:trHeight w:val="315"/>
          <w:jc w:val="center"/>
        </w:trPr>
        <w:tc>
          <w:tcPr>
            <w:tcW w:w="216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2044432F"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Yes</w:t>
            </w:r>
          </w:p>
        </w:tc>
        <w:tc>
          <w:tcPr>
            <w:tcW w:w="45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75D21818"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089"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17F34F80"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75.0%</w:t>
            </w:r>
          </w:p>
        </w:tc>
      </w:tr>
      <w:tr w:rsidR="001D535D" w:rsidRPr="00537DB5" w14:paraId="22690C0D" w14:textId="77777777" w:rsidTr="00ED2E27">
        <w:trPr>
          <w:trHeight w:val="300"/>
          <w:jc w:val="center"/>
        </w:trPr>
        <w:tc>
          <w:tcPr>
            <w:tcW w:w="2160" w:type="dxa"/>
            <w:tcBorders>
              <w:top w:val="nil"/>
              <w:left w:val="nil"/>
              <w:bottom w:val="nil"/>
              <w:right w:val="nil"/>
            </w:tcBorders>
            <w:shd w:val="clear" w:color="auto" w:fill="808080" w:themeFill="background1" w:themeFillShade="80"/>
            <w:noWrap/>
            <w:vAlign w:val="bottom"/>
            <w:hideMark/>
          </w:tcPr>
          <w:p w14:paraId="13777640" w14:textId="77777777" w:rsidR="001D535D" w:rsidRPr="00537DB5" w:rsidRDefault="001D535D"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No</w:t>
            </w:r>
          </w:p>
        </w:tc>
        <w:tc>
          <w:tcPr>
            <w:tcW w:w="450" w:type="dxa"/>
            <w:tcBorders>
              <w:top w:val="nil"/>
              <w:left w:val="nil"/>
              <w:bottom w:val="nil"/>
              <w:right w:val="nil"/>
            </w:tcBorders>
            <w:shd w:val="clear" w:color="auto" w:fill="808080" w:themeFill="background1" w:themeFillShade="80"/>
            <w:noWrap/>
            <w:vAlign w:val="bottom"/>
            <w:hideMark/>
          </w:tcPr>
          <w:p w14:paraId="69003C81"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auto" w:fill="808080" w:themeFill="background1" w:themeFillShade="80"/>
            <w:noWrap/>
            <w:vAlign w:val="bottom"/>
            <w:hideMark/>
          </w:tcPr>
          <w:p w14:paraId="491E171A"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25.05</w:t>
            </w:r>
          </w:p>
        </w:tc>
      </w:tr>
    </w:tbl>
    <w:p w14:paraId="5BF64B2F" w14:textId="32E2C41A" w:rsidR="001D535D" w:rsidRPr="00110A76" w:rsidRDefault="001D535D" w:rsidP="00110A76">
      <w:pPr>
        <w:jc w:val="center"/>
      </w:pPr>
      <w:r w:rsidRPr="009F09A6">
        <w:t>Table 34 illustrates the organizations either provide their own transportation for clients who qualify or coordinate with local transportation provider</w:t>
      </w:r>
      <w:r w:rsidR="00110A76">
        <w:t>s to provide services.</w:t>
      </w:r>
    </w:p>
    <w:p w14:paraId="12AF3E5E" w14:textId="77777777" w:rsidR="001D535D" w:rsidRDefault="001D535D" w:rsidP="001D535D">
      <w:pPr>
        <w:rPr>
          <w:b/>
        </w:rPr>
      </w:pPr>
    </w:p>
    <w:p w14:paraId="67F84C07" w14:textId="77777777" w:rsidR="001D535D" w:rsidRPr="009F09A6" w:rsidRDefault="001D535D" w:rsidP="001D535D">
      <w:pPr>
        <w:rPr>
          <w:b/>
        </w:rPr>
      </w:pPr>
      <w:r w:rsidRPr="009F09A6">
        <w:rPr>
          <w:b/>
        </w:rPr>
        <w:t>Table</w:t>
      </w:r>
      <w:r>
        <w:rPr>
          <w:b/>
        </w:rPr>
        <w:t xml:space="preserve"> 35: Pay for Client Transportation</w:t>
      </w:r>
    </w:p>
    <w:tbl>
      <w:tblPr>
        <w:tblW w:w="3699" w:type="dxa"/>
        <w:jc w:val="center"/>
        <w:tblLook w:val="04A0" w:firstRow="1" w:lastRow="0" w:firstColumn="1" w:lastColumn="0" w:noHBand="0" w:noVBand="1"/>
      </w:tblPr>
      <w:tblGrid>
        <w:gridCol w:w="1980"/>
        <w:gridCol w:w="630"/>
        <w:gridCol w:w="1089"/>
      </w:tblGrid>
      <w:tr w:rsidR="001D535D" w:rsidRPr="00537DB5" w14:paraId="6FEE4E9C" w14:textId="77777777" w:rsidTr="00ED2E27">
        <w:trPr>
          <w:trHeight w:val="375"/>
          <w:jc w:val="center"/>
        </w:trPr>
        <w:tc>
          <w:tcPr>
            <w:tcW w:w="1980" w:type="dxa"/>
            <w:tcBorders>
              <w:top w:val="nil"/>
              <w:left w:val="nil"/>
              <w:bottom w:val="nil"/>
              <w:right w:val="nil"/>
            </w:tcBorders>
            <w:shd w:val="clear" w:color="auto" w:fill="auto"/>
            <w:noWrap/>
            <w:vAlign w:val="bottom"/>
            <w:hideMark/>
          </w:tcPr>
          <w:p w14:paraId="3B898501"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Pay for</w:t>
            </w:r>
          </w:p>
        </w:tc>
        <w:tc>
          <w:tcPr>
            <w:tcW w:w="630" w:type="dxa"/>
            <w:tcBorders>
              <w:top w:val="nil"/>
              <w:left w:val="nil"/>
              <w:bottom w:val="nil"/>
              <w:right w:val="nil"/>
            </w:tcBorders>
            <w:shd w:val="clear" w:color="auto" w:fill="auto"/>
            <w:noWrap/>
            <w:vAlign w:val="bottom"/>
            <w:hideMark/>
          </w:tcPr>
          <w:p w14:paraId="25C056C0"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p>
        </w:tc>
        <w:tc>
          <w:tcPr>
            <w:tcW w:w="1089" w:type="dxa"/>
            <w:tcBorders>
              <w:top w:val="nil"/>
              <w:left w:val="nil"/>
              <w:bottom w:val="nil"/>
              <w:right w:val="nil"/>
            </w:tcBorders>
            <w:shd w:val="clear" w:color="auto" w:fill="auto"/>
            <w:noWrap/>
            <w:vAlign w:val="bottom"/>
            <w:hideMark/>
          </w:tcPr>
          <w:p w14:paraId="5ECCBFFE" w14:textId="77777777" w:rsidR="001D535D" w:rsidRPr="00C65C59" w:rsidRDefault="001D535D" w:rsidP="00ED2E27">
            <w:pPr>
              <w:spacing w:after="0" w:line="240" w:lineRule="auto"/>
              <w:rPr>
                <w:rFonts w:ascii="Times New Roman" w:eastAsia="Times New Roman" w:hAnsi="Times New Roman" w:cs="Times New Roman"/>
                <w:color w:val="00724E" w:themeColor="accent1" w:themeShade="BF"/>
                <w:sz w:val="20"/>
                <w:szCs w:val="20"/>
              </w:rPr>
            </w:pPr>
          </w:p>
        </w:tc>
      </w:tr>
      <w:tr w:rsidR="001D535D" w:rsidRPr="00537DB5" w14:paraId="2E259589" w14:textId="77777777" w:rsidTr="00ED2E27">
        <w:trPr>
          <w:trHeight w:val="390"/>
          <w:jc w:val="center"/>
        </w:trPr>
        <w:tc>
          <w:tcPr>
            <w:tcW w:w="1980" w:type="dxa"/>
            <w:tcBorders>
              <w:top w:val="nil"/>
              <w:left w:val="nil"/>
              <w:bottom w:val="single" w:sz="12" w:space="0" w:color="00724E" w:themeColor="accent1" w:themeShade="BF"/>
              <w:right w:val="nil"/>
            </w:tcBorders>
            <w:shd w:val="clear" w:color="auto" w:fill="auto"/>
            <w:noWrap/>
            <w:vAlign w:val="bottom"/>
            <w:hideMark/>
          </w:tcPr>
          <w:p w14:paraId="244AA09F"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Transportation</w:t>
            </w:r>
          </w:p>
        </w:tc>
        <w:tc>
          <w:tcPr>
            <w:tcW w:w="630" w:type="dxa"/>
            <w:tcBorders>
              <w:top w:val="nil"/>
              <w:left w:val="nil"/>
              <w:bottom w:val="single" w:sz="12" w:space="0" w:color="00724E" w:themeColor="accent1" w:themeShade="BF"/>
              <w:right w:val="nil"/>
            </w:tcBorders>
            <w:shd w:val="clear" w:color="auto" w:fill="auto"/>
            <w:noWrap/>
            <w:vAlign w:val="bottom"/>
            <w:hideMark/>
          </w:tcPr>
          <w:p w14:paraId="5E00C79B"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5EF668F6"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537DB5" w14:paraId="137D0FCD" w14:textId="77777777" w:rsidTr="00ED2E27">
        <w:trPr>
          <w:trHeight w:val="315"/>
          <w:jc w:val="center"/>
        </w:trPr>
        <w:tc>
          <w:tcPr>
            <w:tcW w:w="198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72E67F62" w14:textId="77777777" w:rsidR="001D535D" w:rsidRPr="00537DB5"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Ye</w:t>
            </w:r>
          </w:p>
        </w:tc>
        <w:tc>
          <w:tcPr>
            <w:tcW w:w="63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FB1D1E8"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089"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33CE7C23"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r w:rsidRPr="00537DB5">
              <w:rPr>
                <w:rFonts w:ascii="Calibri Light" w:eastAsia="Times New Roman" w:hAnsi="Calibri Light" w:cs="Calibri Light"/>
                <w:color w:val="000000"/>
              </w:rPr>
              <w:t>%</w:t>
            </w:r>
          </w:p>
        </w:tc>
      </w:tr>
      <w:tr w:rsidR="001D535D" w:rsidRPr="00537DB5" w14:paraId="5FEB3F6A" w14:textId="77777777" w:rsidTr="00ED2E27">
        <w:trPr>
          <w:trHeight w:val="300"/>
          <w:jc w:val="center"/>
        </w:trPr>
        <w:tc>
          <w:tcPr>
            <w:tcW w:w="1980" w:type="dxa"/>
            <w:tcBorders>
              <w:top w:val="nil"/>
              <w:left w:val="nil"/>
              <w:bottom w:val="nil"/>
              <w:right w:val="nil"/>
            </w:tcBorders>
            <w:shd w:val="clear" w:color="auto" w:fill="A6A6A6" w:themeFill="background1" w:themeFillShade="A6"/>
            <w:noWrap/>
            <w:vAlign w:val="bottom"/>
            <w:hideMark/>
          </w:tcPr>
          <w:p w14:paraId="3FD3F115" w14:textId="77777777" w:rsidR="001D535D" w:rsidRPr="00537DB5" w:rsidRDefault="001D535D"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No</w:t>
            </w:r>
          </w:p>
        </w:tc>
        <w:tc>
          <w:tcPr>
            <w:tcW w:w="630" w:type="dxa"/>
            <w:tcBorders>
              <w:top w:val="nil"/>
              <w:left w:val="nil"/>
              <w:bottom w:val="nil"/>
              <w:right w:val="nil"/>
            </w:tcBorders>
            <w:shd w:val="clear" w:color="auto" w:fill="A6A6A6" w:themeFill="background1" w:themeFillShade="A6"/>
            <w:noWrap/>
            <w:vAlign w:val="bottom"/>
            <w:hideMark/>
          </w:tcPr>
          <w:p w14:paraId="40D482A7"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089" w:type="dxa"/>
            <w:tcBorders>
              <w:top w:val="nil"/>
              <w:left w:val="nil"/>
              <w:bottom w:val="nil"/>
              <w:right w:val="nil"/>
            </w:tcBorders>
            <w:shd w:val="clear" w:color="auto" w:fill="A6A6A6" w:themeFill="background1" w:themeFillShade="A6"/>
            <w:noWrap/>
            <w:vAlign w:val="bottom"/>
            <w:hideMark/>
          </w:tcPr>
          <w:p w14:paraId="33A51A35" w14:textId="77777777" w:rsidR="001D535D" w:rsidRPr="00537DB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w:t>
            </w:r>
            <w:r w:rsidRPr="00537DB5">
              <w:rPr>
                <w:rFonts w:ascii="Calibri Light" w:eastAsia="Times New Roman" w:hAnsi="Calibri Light" w:cs="Calibri Light"/>
                <w:color w:val="000000"/>
              </w:rPr>
              <w:t>%</w:t>
            </w:r>
          </w:p>
        </w:tc>
      </w:tr>
    </w:tbl>
    <w:p w14:paraId="5EECAF61" w14:textId="111C409F" w:rsidR="001D535D" w:rsidRPr="009F09A6" w:rsidRDefault="001D535D" w:rsidP="001D535D">
      <w:pPr>
        <w:jc w:val="center"/>
      </w:pPr>
      <w:r w:rsidRPr="009F09A6">
        <w:t>Table 35 illu</w:t>
      </w:r>
      <w:r>
        <w:t xml:space="preserve">strates that organizations are paying for their </w:t>
      </w:r>
      <w:r w:rsidR="00A96EAD">
        <w:t xml:space="preserve">client’s </w:t>
      </w:r>
      <w:r w:rsidR="00A96EAD" w:rsidRPr="009F09A6">
        <w:t>transportation</w:t>
      </w:r>
      <w:r w:rsidRPr="009F09A6">
        <w:t xml:space="preserve"> services.</w:t>
      </w:r>
    </w:p>
    <w:p w14:paraId="39110F54" w14:textId="77777777" w:rsidR="001D535D" w:rsidRDefault="001D535D" w:rsidP="001D535D"/>
    <w:p w14:paraId="5E85E35A" w14:textId="77777777" w:rsidR="001D535D" w:rsidRPr="009F09A6" w:rsidRDefault="001D535D" w:rsidP="001D535D">
      <w:pPr>
        <w:rPr>
          <w:b/>
        </w:rPr>
      </w:pPr>
      <w:r w:rsidRPr="009F09A6">
        <w:rPr>
          <w:b/>
        </w:rPr>
        <w:t>Table 36: Clients Missed Appointments</w:t>
      </w:r>
    </w:p>
    <w:tbl>
      <w:tblPr>
        <w:tblW w:w="3409" w:type="dxa"/>
        <w:jc w:val="center"/>
        <w:tblLook w:val="04A0" w:firstRow="1" w:lastRow="0" w:firstColumn="1" w:lastColumn="0" w:noHBand="0" w:noVBand="1"/>
      </w:tblPr>
      <w:tblGrid>
        <w:gridCol w:w="1880"/>
        <w:gridCol w:w="440"/>
        <w:gridCol w:w="1089"/>
      </w:tblGrid>
      <w:tr w:rsidR="001D535D" w:rsidRPr="00224F65" w14:paraId="4AFC88FE" w14:textId="77777777" w:rsidTr="00ED2E27">
        <w:trPr>
          <w:trHeight w:val="375"/>
          <w:jc w:val="center"/>
        </w:trPr>
        <w:tc>
          <w:tcPr>
            <w:tcW w:w="1880" w:type="dxa"/>
            <w:tcBorders>
              <w:top w:val="nil"/>
              <w:left w:val="nil"/>
              <w:bottom w:val="nil"/>
              <w:right w:val="nil"/>
            </w:tcBorders>
            <w:shd w:val="clear" w:color="auto" w:fill="auto"/>
            <w:noWrap/>
            <w:vAlign w:val="bottom"/>
            <w:hideMark/>
          </w:tcPr>
          <w:p w14:paraId="516FEBBB"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Missed</w:t>
            </w:r>
          </w:p>
        </w:tc>
        <w:tc>
          <w:tcPr>
            <w:tcW w:w="440" w:type="dxa"/>
            <w:tcBorders>
              <w:top w:val="nil"/>
              <w:left w:val="nil"/>
              <w:bottom w:val="nil"/>
              <w:right w:val="nil"/>
            </w:tcBorders>
            <w:shd w:val="clear" w:color="auto" w:fill="auto"/>
            <w:noWrap/>
            <w:vAlign w:val="bottom"/>
            <w:hideMark/>
          </w:tcPr>
          <w:p w14:paraId="4DB33E53"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p>
        </w:tc>
        <w:tc>
          <w:tcPr>
            <w:tcW w:w="1089" w:type="dxa"/>
            <w:tcBorders>
              <w:top w:val="nil"/>
              <w:left w:val="nil"/>
              <w:bottom w:val="nil"/>
              <w:right w:val="nil"/>
            </w:tcBorders>
            <w:shd w:val="clear" w:color="auto" w:fill="auto"/>
            <w:noWrap/>
            <w:vAlign w:val="bottom"/>
            <w:hideMark/>
          </w:tcPr>
          <w:p w14:paraId="706AC460" w14:textId="77777777" w:rsidR="001D535D" w:rsidRPr="00C65C59" w:rsidRDefault="001D535D" w:rsidP="00ED2E27">
            <w:pPr>
              <w:spacing w:after="0" w:line="240" w:lineRule="auto"/>
              <w:rPr>
                <w:rFonts w:ascii="Times New Roman" w:eastAsia="Times New Roman" w:hAnsi="Times New Roman" w:cs="Times New Roman"/>
                <w:color w:val="00724E" w:themeColor="accent1" w:themeShade="BF"/>
                <w:sz w:val="20"/>
                <w:szCs w:val="20"/>
              </w:rPr>
            </w:pPr>
          </w:p>
        </w:tc>
      </w:tr>
      <w:tr w:rsidR="001D535D" w:rsidRPr="00224F65" w14:paraId="1ADB52C4" w14:textId="77777777" w:rsidTr="00ED2E27">
        <w:trPr>
          <w:trHeight w:val="390"/>
          <w:jc w:val="center"/>
        </w:trPr>
        <w:tc>
          <w:tcPr>
            <w:tcW w:w="2320" w:type="dxa"/>
            <w:gridSpan w:val="2"/>
            <w:tcBorders>
              <w:top w:val="nil"/>
              <w:left w:val="nil"/>
              <w:bottom w:val="single" w:sz="12" w:space="0" w:color="00724E" w:themeColor="accent1" w:themeShade="BF"/>
              <w:right w:val="nil"/>
            </w:tcBorders>
            <w:shd w:val="clear" w:color="auto" w:fill="auto"/>
            <w:noWrap/>
            <w:vAlign w:val="bottom"/>
            <w:hideMark/>
          </w:tcPr>
          <w:p w14:paraId="55204453"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Appointments</w:t>
            </w:r>
          </w:p>
        </w:tc>
        <w:tc>
          <w:tcPr>
            <w:tcW w:w="1089" w:type="dxa"/>
            <w:tcBorders>
              <w:top w:val="nil"/>
              <w:left w:val="nil"/>
              <w:bottom w:val="single" w:sz="12" w:space="0" w:color="00724E" w:themeColor="accent1" w:themeShade="BF"/>
              <w:right w:val="nil"/>
            </w:tcBorders>
            <w:shd w:val="clear" w:color="auto" w:fill="auto"/>
            <w:noWrap/>
            <w:vAlign w:val="bottom"/>
            <w:hideMark/>
          </w:tcPr>
          <w:p w14:paraId="51EA0C01"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224F65" w14:paraId="0CDC6088" w14:textId="77777777" w:rsidTr="00ED2E27">
        <w:trPr>
          <w:trHeight w:val="315"/>
          <w:jc w:val="center"/>
        </w:trPr>
        <w:tc>
          <w:tcPr>
            <w:tcW w:w="188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B02D8DB" w14:textId="77777777" w:rsidR="001D535D" w:rsidRPr="00224F65" w:rsidRDefault="001D535D" w:rsidP="00ED2E27">
            <w:pPr>
              <w:spacing w:after="0" w:line="240" w:lineRule="auto"/>
              <w:rPr>
                <w:rFonts w:ascii="Calibri Light" w:eastAsia="Times New Roman" w:hAnsi="Calibri Light" w:cs="Calibri Light"/>
                <w:color w:val="000000"/>
              </w:rPr>
            </w:pPr>
            <w:r w:rsidRPr="00224F65">
              <w:rPr>
                <w:rFonts w:ascii="Calibri Light" w:eastAsia="Times New Roman" w:hAnsi="Calibri Light" w:cs="Calibri Light"/>
                <w:color w:val="000000"/>
              </w:rPr>
              <w:t>Yes</w:t>
            </w:r>
          </w:p>
        </w:tc>
        <w:tc>
          <w:tcPr>
            <w:tcW w:w="44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746377A"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4</w:t>
            </w:r>
          </w:p>
        </w:tc>
        <w:tc>
          <w:tcPr>
            <w:tcW w:w="1089"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BCB2F25"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100.0</w:t>
            </w:r>
            <w:r w:rsidRPr="00224F65">
              <w:rPr>
                <w:rFonts w:ascii="Calibri Light" w:eastAsia="Times New Roman" w:hAnsi="Calibri Light" w:cs="Calibri Light"/>
                <w:color w:val="000000"/>
              </w:rPr>
              <w:t>%</w:t>
            </w:r>
          </w:p>
        </w:tc>
      </w:tr>
      <w:tr w:rsidR="001D535D" w:rsidRPr="00224F65" w14:paraId="0C8CC983" w14:textId="77777777" w:rsidTr="00ED2E27">
        <w:trPr>
          <w:trHeight w:val="300"/>
          <w:jc w:val="center"/>
        </w:trPr>
        <w:tc>
          <w:tcPr>
            <w:tcW w:w="1880" w:type="dxa"/>
            <w:tcBorders>
              <w:top w:val="nil"/>
              <w:left w:val="nil"/>
              <w:bottom w:val="nil"/>
              <w:right w:val="nil"/>
            </w:tcBorders>
            <w:shd w:val="clear" w:color="auto" w:fill="A6A6A6" w:themeFill="background1" w:themeFillShade="A6"/>
            <w:noWrap/>
            <w:vAlign w:val="bottom"/>
            <w:hideMark/>
          </w:tcPr>
          <w:p w14:paraId="7D6FFCD2" w14:textId="77777777" w:rsidR="001D535D" w:rsidRPr="00224F65" w:rsidRDefault="001D535D" w:rsidP="00ED2E27">
            <w:pPr>
              <w:spacing w:after="0" w:line="240" w:lineRule="auto"/>
              <w:rPr>
                <w:rFonts w:ascii="Calibri Light" w:eastAsia="Times New Roman" w:hAnsi="Calibri Light" w:cs="Calibri Light"/>
                <w:color w:val="000000"/>
              </w:rPr>
            </w:pPr>
            <w:r w:rsidRPr="00224F65">
              <w:rPr>
                <w:rFonts w:ascii="Calibri Light" w:eastAsia="Times New Roman" w:hAnsi="Calibri Light" w:cs="Calibri Light"/>
                <w:color w:val="000000"/>
              </w:rPr>
              <w:t>No</w:t>
            </w:r>
          </w:p>
        </w:tc>
        <w:tc>
          <w:tcPr>
            <w:tcW w:w="440" w:type="dxa"/>
            <w:tcBorders>
              <w:top w:val="nil"/>
              <w:left w:val="nil"/>
              <w:bottom w:val="nil"/>
              <w:right w:val="nil"/>
            </w:tcBorders>
            <w:shd w:val="clear" w:color="auto" w:fill="A6A6A6" w:themeFill="background1" w:themeFillShade="A6"/>
            <w:noWrap/>
            <w:vAlign w:val="bottom"/>
            <w:hideMark/>
          </w:tcPr>
          <w:p w14:paraId="4C430610"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089" w:type="dxa"/>
            <w:tcBorders>
              <w:top w:val="nil"/>
              <w:left w:val="nil"/>
              <w:bottom w:val="nil"/>
              <w:right w:val="nil"/>
            </w:tcBorders>
            <w:shd w:val="clear" w:color="auto" w:fill="A6A6A6" w:themeFill="background1" w:themeFillShade="A6"/>
            <w:noWrap/>
            <w:vAlign w:val="bottom"/>
            <w:hideMark/>
          </w:tcPr>
          <w:p w14:paraId="424C84BB"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224F65">
              <w:rPr>
                <w:rFonts w:ascii="Calibri Light" w:eastAsia="Times New Roman" w:hAnsi="Calibri Light" w:cs="Calibri Light"/>
                <w:color w:val="000000"/>
              </w:rPr>
              <w:t>%</w:t>
            </w:r>
          </w:p>
        </w:tc>
      </w:tr>
    </w:tbl>
    <w:p w14:paraId="101B5653" w14:textId="77777777" w:rsidR="001D535D" w:rsidRDefault="001D535D" w:rsidP="001D535D">
      <w:pPr>
        <w:jc w:val="center"/>
      </w:pPr>
    </w:p>
    <w:p w14:paraId="03CB5651" w14:textId="77777777" w:rsidR="001D535D" w:rsidRDefault="001D535D" w:rsidP="001D535D">
      <w:pPr>
        <w:jc w:val="center"/>
      </w:pPr>
      <w:r>
        <w:t xml:space="preserve">Table 36 shows </w:t>
      </w:r>
      <w:r w:rsidRPr="009F09A6">
        <w:t>organizations have had clients miss appointments due strictly to a lack of transportation.</w:t>
      </w:r>
    </w:p>
    <w:p w14:paraId="2ABB22B1" w14:textId="77777777" w:rsidR="001D535D" w:rsidRPr="009F09A6" w:rsidRDefault="001D535D" w:rsidP="001D535D">
      <w:pPr>
        <w:jc w:val="center"/>
      </w:pPr>
    </w:p>
    <w:p w14:paraId="50DC3E70" w14:textId="77777777" w:rsidR="00A96EAD" w:rsidRDefault="00A96EAD" w:rsidP="001D535D">
      <w:pPr>
        <w:rPr>
          <w:b/>
        </w:rPr>
      </w:pPr>
    </w:p>
    <w:p w14:paraId="682E9BCB" w14:textId="4878798F" w:rsidR="001D535D" w:rsidRPr="00CB71AD" w:rsidRDefault="001D535D" w:rsidP="001D535D">
      <w:pPr>
        <w:rPr>
          <w:b/>
          <w:color w:val="FF0000"/>
        </w:rPr>
      </w:pPr>
      <w:r>
        <w:rPr>
          <w:b/>
        </w:rPr>
        <w:t>Table 37</w:t>
      </w:r>
      <w:r w:rsidRPr="009F09A6">
        <w:rPr>
          <w:b/>
        </w:rPr>
        <w:t>: Client Dropped from Program / Assistance</w:t>
      </w:r>
    </w:p>
    <w:tbl>
      <w:tblPr>
        <w:tblW w:w="4509" w:type="dxa"/>
        <w:jc w:val="center"/>
        <w:tblLook w:val="04A0" w:firstRow="1" w:lastRow="0" w:firstColumn="1" w:lastColumn="0" w:noHBand="0" w:noVBand="1"/>
      </w:tblPr>
      <w:tblGrid>
        <w:gridCol w:w="2970"/>
        <w:gridCol w:w="450"/>
        <w:gridCol w:w="1089"/>
      </w:tblGrid>
      <w:tr w:rsidR="001D535D" w:rsidRPr="00224F65" w14:paraId="44741C2F" w14:textId="77777777" w:rsidTr="00ED2E27">
        <w:trPr>
          <w:trHeight w:val="375"/>
          <w:jc w:val="center"/>
        </w:trPr>
        <w:tc>
          <w:tcPr>
            <w:tcW w:w="3420" w:type="dxa"/>
            <w:gridSpan w:val="2"/>
            <w:tcBorders>
              <w:top w:val="nil"/>
              <w:left w:val="nil"/>
              <w:bottom w:val="nil"/>
              <w:right w:val="nil"/>
            </w:tcBorders>
            <w:shd w:val="clear" w:color="auto" w:fill="auto"/>
            <w:noWrap/>
            <w:vAlign w:val="bottom"/>
            <w:hideMark/>
          </w:tcPr>
          <w:p w14:paraId="5F1B9D20"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xml:space="preserve">Clients Dropped due to a </w:t>
            </w:r>
          </w:p>
        </w:tc>
        <w:tc>
          <w:tcPr>
            <w:tcW w:w="1089" w:type="dxa"/>
            <w:tcBorders>
              <w:top w:val="nil"/>
              <w:left w:val="nil"/>
              <w:bottom w:val="nil"/>
              <w:right w:val="nil"/>
            </w:tcBorders>
            <w:shd w:val="clear" w:color="auto" w:fill="auto"/>
            <w:noWrap/>
            <w:vAlign w:val="bottom"/>
            <w:hideMark/>
          </w:tcPr>
          <w:p w14:paraId="4167C16C"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p>
        </w:tc>
      </w:tr>
      <w:tr w:rsidR="001D535D" w:rsidRPr="00224F65" w14:paraId="6769FC80" w14:textId="77777777" w:rsidTr="00ED2E27">
        <w:trPr>
          <w:trHeight w:val="390"/>
          <w:jc w:val="center"/>
        </w:trPr>
        <w:tc>
          <w:tcPr>
            <w:tcW w:w="2970" w:type="dxa"/>
            <w:tcBorders>
              <w:top w:val="nil"/>
              <w:left w:val="nil"/>
              <w:bottom w:val="single" w:sz="12" w:space="0" w:color="00724E" w:themeColor="accent1" w:themeShade="BF"/>
              <w:right w:val="nil"/>
            </w:tcBorders>
            <w:shd w:val="clear" w:color="auto" w:fill="auto"/>
            <w:noWrap/>
            <w:vAlign w:val="bottom"/>
            <w:hideMark/>
          </w:tcPr>
          <w:p w14:paraId="356A09A5"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xml:space="preserve">Lack of Transportation </w:t>
            </w:r>
          </w:p>
        </w:tc>
        <w:tc>
          <w:tcPr>
            <w:tcW w:w="450" w:type="dxa"/>
            <w:tcBorders>
              <w:top w:val="nil"/>
              <w:left w:val="nil"/>
              <w:bottom w:val="single" w:sz="12" w:space="0" w:color="00724E" w:themeColor="accent1" w:themeShade="BF"/>
              <w:right w:val="nil"/>
            </w:tcBorders>
            <w:shd w:val="clear" w:color="auto" w:fill="auto"/>
            <w:noWrap/>
            <w:vAlign w:val="bottom"/>
            <w:hideMark/>
          </w:tcPr>
          <w:p w14:paraId="4000DF39"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7C807734" w14:textId="77777777" w:rsidR="001D535D" w:rsidRPr="00C65C59" w:rsidRDefault="001D535D"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1D535D" w:rsidRPr="00224F65" w14:paraId="78379143" w14:textId="77777777" w:rsidTr="00ED2E27">
        <w:trPr>
          <w:trHeight w:val="315"/>
          <w:jc w:val="center"/>
        </w:trPr>
        <w:tc>
          <w:tcPr>
            <w:tcW w:w="297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808A904" w14:textId="77777777" w:rsidR="001D535D" w:rsidRPr="00224F65" w:rsidRDefault="001D535D" w:rsidP="00ED2E27">
            <w:pPr>
              <w:spacing w:after="0" w:line="240" w:lineRule="auto"/>
              <w:rPr>
                <w:rFonts w:ascii="Calibri Light" w:eastAsia="Times New Roman" w:hAnsi="Calibri Light" w:cs="Calibri Light"/>
                <w:color w:val="000000"/>
              </w:rPr>
            </w:pPr>
            <w:r w:rsidRPr="00224F65">
              <w:rPr>
                <w:rFonts w:ascii="Calibri Light" w:eastAsia="Times New Roman" w:hAnsi="Calibri Light" w:cs="Calibri Light"/>
                <w:color w:val="000000"/>
              </w:rPr>
              <w:t>Yes</w:t>
            </w:r>
          </w:p>
        </w:tc>
        <w:tc>
          <w:tcPr>
            <w:tcW w:w="4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2F48FB96" w14:textId="77777777" w:rsidR="001D535D" w:rsidRPr="00224F65" w:rsidRDefault="001D535D" w:rsidP="00ED2E27">
            <w:pPr>
              <w:spacing w:after="0" w:line="240" w:lineRule="auto"/>
              <w:jc w:val="center"/>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DE86A02"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25.0%</w:t>
            </w:r>
          </w:p>
        </w:tc>
      </w:tr>
      <w:tr w:rsidR="001D535D" w:rsidRPr="00224F65" w14:paraId="7E180A5B" w14:textId="77777777" w:rsidTr="00ED2E27">
        <w:trPr>
          <w:trHeight w:val="300"/>
          <w:jc w:val="center"/>
        </w:trPr>
        <w:tc>
          <w:tcPr>
            <w:tcW w:w="2970" w:type="dxa"/>
            <w:tcBorders>
              <w:top w:val="nil"/>
              <w:left w:val="nil"/>
              <w:bottom w:val="nil"/>
              <w:right w:val="nil"/>
            </w:tcBorders>
            <w:shd w:val="clear" w:color="auto" w:fill="808080" w:themeFill="background1" w:themeFillShade="80"/>
            <w:noWrap/>
            <w:vAlign w:val="bottom"/>
            <w:hideMark/>
          </w:tcPr>
          <w:p w14:paraId="06CC9C92" w14:textId="77777777" w:rsidR="001D535D" w:rsidRPr="00224F65" w:rsidRDefault="001D535D" w:rsidP="00ED2E27">
            <w:pPr>
              <w:spacing w:after="0" w:line="240" w:lineRule="auto"/>
              <w:rPr>
                <w:rFonts w:ascii="Calibri Light" w:eastAsia="Times New Roman" w:hAnsi="Calibri Light" w:cs="Calibri Light"/>
                <w:color w:val="000000"/>
              </w:rPr>
            </w:pPr>
            <w:r w:rsidRPr="00224F65">
              <w:rPr>
                <w:rFonts w:ascii="Calibri Light" w:eastAsia="Times New Roman" w:hAnsi="Calibri Light" w:cs="Calibri Light"/>
                <w:color w:val="000000"/>
              </w:rPr>
              <w:t>No</w:t>
            </w:r>
          </w:p>
        </w:tc>
        <w:tc>
          <w:tcPr>
            <w:tcW w:w="450" w:type="dxa"/>
            <w:tcBorders>
              <w:top w:val="nil"/>
              <w:left w:val="nil"/>
              <w:bottom w:val="nil"/>
              <w:right w:val="nil"/>
            </w:tcBorders>
            <w:shd w:val="clear" w:color="auto" w:fill="808080" w:themeFill="background1" w:themeFillShade="80"/>
            <w:noWrap/>
            <w:vAlign w:val="bottom"/>
            <w:hideMark/>
          </w:tcPr>
          <w:p w14:paraId="729F4FCC"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089" w:type="dxa"/>
            <w:tcBorders>
              <w:top w:val="nil"/>
              <w:left w:val="nil"/>
              <w:bottom w:val="nil"/>
              <w:right w:val="nil"/>
            </w:tcBorders>
            <w:shd w:val="clear" w:color="auto" w:fill="808080" w:themeFill="background1" w:themeFillShade="80"/>
            <w:noWrap/>
            <w:vAlign w:val="bottom"/>
            <w:hideMark/>
          </w:tcPr>
          <w:p w14:paraId="64C53F3E"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r w:rsidRPr="00224F65">
              <w:rPr>
                <w:rFonts w:ascii="Calibri Light" w:eastAsia="Times New Roman" w:hAnsi="Calibri Light" w:cs="Calibri Light"/>
                <w:color w:val="000000"/>
              </w:rPr>
              <w:t>%</w:t>
            </w:r>
          </w:p>
        </w:tc>
      </w:tr>
      <w:tr w:rsidR="001D535D" w:rsidRPr="00224F65" w14:paraId="74BA1708" w14:textId="77777777" w:rsidTr="00ED2E27">
        <w:trPr>
          <w:trHeight w:val="300"/>
          <w:jc w:val="center"/>
        </w:trPr>
        <w:tc>
          <w:tcPr>
            <w:tcW w:w="2970" w:type="dxa"/>
            <w:tcBorders>
              <w:top w:val="nil"/>
              <w:left w:val="nil"/>
              <w:bottom w:val="nil"/>
              <w:right w:val="nil"/>
            </w:tcBorders>
            <w:shd w:val="clear" w:color="auto" w:fill="auto"/>
            <w:noWrap/>
            <w:vAlign w:val="bottom"/>
            <w:hideMark/>
          </w:tcPr>
          <w:p w14:paraId="7B524748" w14:textId="77777777" w:rsidR="001D535D" w:rsidRPr="00224F65" w:rsidRDefault="001D535D" w:rsidP="00ED2E27">
            <w:pPr>
              <w:spacing w:after="0" w:line="240" w:lineRule="auto"/>
              <w:rPr>
                <w:rFonts w:ascii="Calibri Light" w:eastAsia="Times New Roman" w:hAnsi="Calibri Light" w:cs="Calibri Light"/>
                <w:color w:val="000000"/>
              </w:rPr>
            </w:pPr>
            <w:r w:rsidRPr="00224F65">
              <w:rPr>
                <w:rFonts w:ascii="Calibri Light" w:eastAsia="Times New Roman" w:hAnsi="Calibri Light" w:cs="Calibri Light"/>
                <w:color w:val="000000"/>
              </w:rPr>
              <w:t>Other:</w:t>
            </w:r>
          </w:p>
        </w:tc>
        <w:tc>
          <w:tcPr>
            <w:tcW w:w="450" w:type="dxa"/>
            <w:tcBorders>
              <w:top w:val="nil"/>
              <w:left w:val="nil"/>
              <w:bottom w:val="nil"/>
              <w:right w:val="nil"/>
            </w:tcBorders>
            <w:shd w:val="clear" w:color="auto" w:fill="auto"/>
            <w:noWrap/>
            <w:vAlign w:val="bottom"/>
            <w:hideMark/>
          </w:tcPr>
          <w:p w14:paraId="1E8589AC"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089" w:type="dxa"/>
            <w:tcBorders>
              <w:top w:val="nil"/>
              <w:left w:val="nil"/>
              <w:bottom w:val="nil"/>
              <w:right w:val="nil"/>
            </w:tcBorders>
            <w:shd w:val="clear" w:color="auto" w:fill="auto"/>
            <w:noWrap/>
            <w:vAlign w:val="bottom"/>
            <w:hideMark/>
          </w:tcPr>
          <w:p w14:paraId="03FF5059" w14:textId="77777777" w:rsidR="001D535D" w:rsidRPr="00224F65" w:rsidRDefault="001D535D"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50.0</w:t>
            </w:r>
            <w:r w:rsidRPr="00224F65">
              <w:rPr>
                <w:rFonts w:ascii="Calibri Light" w:eastAsia="Times New Roman" w:hAnsi="Calibri Light" w:cs="Calibri Light"/>
                <w:color w:val="000000"/>
              </w:rPr>
              <w:t>%</w:t>
            </w:r>
          </w:p>
        </w:tc>
      </w:tr>
    </w:tbl>
    <w:p w14:paraId="221290A9" w14:textId="0DE30F63" w:rsidR="001D535D" w:rsidRPr="009F09A6" w:rsidRDefault="00CA75D3" w:rsidP="001D535D">
      <w:pPr>
        <w:jc w:val="center"/>
      </w:pPr>
      <w:r>
        <w:t>Table 37</w:t>
      </w:r>
      <w:r w:rsidR="001D535D" w:rsidRPr="009F09A6">
        <w:t xml:space="preserve"> shows that clients have been dropped from services due to missed appointments based on a lack of transportation.</w:t>
      </w:r>
    </w:p>
    <w:p w14:paraId="3D445586" w14:textId="46FD2A53" w:rsidR="001D535D" w:rsidRPr="009F09A6" w:rsidRDefault="008923D7" w:rsidP="001D535D">
      <w:pPr>
        <w:rPr>
          <w:b/>
        </w:rPr>
      </w:pPr>
      <w:r>
        <w:rPr>
          <w:b/>
        </w:rPr>
        <w:t>Table 38</w:t>
      </w:r>
      <w:r w:rsidR="001D535D" w:rsidRPr="009F09A6">
        <w:rPr>
          <w:b/>
        </w:rPr>
        <w:t>: Key Insights</w:t>
      </w:r>
    </w:p>
    <w:p w14:paraId="0191BD04" w14:textId="77777777" w:rsidR="001D535D" w:rsidRPr="009F09A6" w:rsidRDefault="001D535D" w:rsidP="001D535D">
      <w:pPr>
        <w:jc w:val="center"/>
      </w:pPr>
      <w:r w:rsidRPr="009F09A6">
        <w:t>The respondents answered to the question: ‘What could be done to improve transportation options for community members utilizing your services?’</w:t>
      </w:r>
    </w:p>
    <w:p w14:paraId="4F0CF2EE" w14:textId="77777777" w:rsidR="001D535D" w:rsidRPr="009F09A6" w:rsidRDefault="001D535D" w:rsidP="001D535D">
      <w:r w:rsidRPr="009F09A6">
        <w:t>The most frequent answers were:</w:t>
      </w:r>
    </w:p>
    <w:p w14:paraId="3ED0824F" w14:textId="77777777" w:rsidR="001D535D" w:rsidRPr="009F09A6" w:rsidRDefault="001D535D" w:rsidP="001D535D">
      <w:pPr>
        <w:pStyle w:val="ListParagraph"/>
        <w:numPr>
          <w:ilvl w:val="0"/>
          <w:numId w:val="63"/>
        </w:numPr>
      </w:pPr>
      <w:r w:rsidRPr="009F09A6">
        <w:t>Expansion of services to County-wide service areas</w:t>
      </w:r>
    </w:p>
    <w:p w14:paraId="6023DA94" w14:textId="77777777" w:rsidR="001D535D" w:rsidRPr="009F09A6" w:rsidRDefault="001D535D" w:rsidP="001D535D">
      <w:pPr>
        <w:pStyle w:val="ListParagraph"/>
        <w:numPr>
          <w:ilvl w:val="0"/>
          <w:numId w:val="63"/>
        </w:numPr>
      </w:pPr>
      <w:r w:rsidRPr="009F09A6">
        <w:t>Later, earlier, and weekend hours for commuting purposes.</w:t>
      </w:r>
    </w:p>
    <w:p w14:paraId="5A853D5A" w14:textId="77777777" w:rsidR="001D535D" w:rsidRPr="009F09A6" w:rsidRDefault="001D535D" w:rsidP="001D535D">
      <w:pPr>
        <w:pStyle w:val="ListParagraph"/>
        <w:numPr>
          <w:ilvl w:val="0"/>
          <w:numId w:val="63"/>
        </w:numPr>
      </w:pPr>
      <w:r w:rsidRPr="009F09A6">
        <w:t>Free or lowered fares</w:t>
      </w:r>
    </w:p>
    <w:tbl>
      <w:tblPr>
        <w:tblpPr w:leftFromText="180" w:rightFromText="180" w:horzAnchor="margin" w:tblpY="-1087"/>
        <w:tblW w:w="9310" w:type="dxa"/>
        <w:tblLook w:val="04A0" w:firstRow="1" w:lastRow="0" w:firstColumn="1" w:lastColumn="0" w:noHBand="0" w:noVBand="1"/>
      </w:tblPr>
      <w:tblGrid>
        <w:gridCol w:w="9310"/>
      </w:tblGrid>
      <w:tr w:rsidR="001D535D" w:rsidRPr="00CB71AD" w14:paraId="13711DC5" w14:textId="77777777" w:rsidTr="005F112F">
        <w:trPr>
          <w:trHeight w:val="233"/>
        </w:trPr>
        <w:tc>
          <w:tcPr>
            <w:tcW w:w="9310" w:type="dxa"/>
            <w:tcBorders>
              <w:top w:val="nil"/>
              <w:left w:val="nil"/>
              <w:bottom w:val="single" w:sz="12" w:space="0" w:color="00724E" w:themeColor="accent1" w:themeShade="BF"/>
              <w:right w:val="nil"/>
            </w:tcBorders>
            <w:shd w:val="clear" w:color="auto" w:fill="auto"/>
            <w:noWrap/>
            <w:vAlign w:val="bottom"/>
            <w:hideMark/>
          </w:tcPr>
          <w:p w14:paraId="448F7A84" w14:textId="77777777" w:rsidR="001D535D" w:rsidRPr="00E911E5" w:rsidRDefault="001D535D" w:rsidP="00E911E5">
            <w:pPr>
              <w:pStyle w:val="Heading2"/>
              <w:rPr>
                <w:rFonts w:eastAsia="Times New Roman"/>
                <w:b/>
                <w:sz w:val="24"/>
                <w:szCs w:val="24"/>
              </w:rPr>
            </w:pPr>
            <w:bookmarkStart w:id="1982" w:name="_Toc20738009"/>
          </w:p>
          <w:p w14:paraId="4F5BE51B" w14:textId="77777777" w:rsidR="001D535D" w:rsidRPr="00E911E5" w:rsidRDefault="001D535D" w:rsidP="00E911E5">
            <w:pPr>
              <w:pStyle w:val="Heading2"/>
              <w:rPr>
                <w:rFonts w:eastAsia="Times New Roman"/>
                <w:b/>
                <w:sz w:val="24"/>
                <w:szCs w:val="24"/>
              </w:rPr>
            </w:pPr>
            <w:bookmarkStart w:id="1983" w:name="_Toc93572620"/>
            <w:bookmarkStart w:id="1984" w:name="_Toc93923424"/>
            <w:r w:rsidRPr="00E911E5">
              <w:rPr>
                <w:rFonts w:eastAsia="Times New Roman"/>
                <w:b/>
                <w:sz w:val="24"/>
                <w:szCs w:val="24"/>
              </w:rPr>
              <w:t>Notable Comments:</w:t>
            </w:r>
            <w:bookmarkEnd w:id="1982"/>
            <w:bookmarkEnd w:id="1983"/>
            <w:bookmarkEnd w:id="1984"/>
          </w:p>
        </w:tc>
      </w:tr>
      <w:tr w:rsidR="001D535D" w:rsidRPr="00CB71AD" w14:paraId="27532ED3" w14:textId="77777777" w:rsidTr="005F112F">
        <w:trPr>
          <w:trHeight w:val="233"/>
        </w:trPr>
        <w:tc>
          <w:tcPr>
            <w:tcW w:w="9310" w:type="dxa"/>
            <w:tcBorders>
              <w:top w:val="single" w:sz="12"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758FC3B0" w14:textId="77777777" w:rsidR="001D535D" w:rsidRPr="00CB71AD" w:rsidRDefault="001D535D" w:rsidP="005F112F">
            <w:pPr>
              <w:spacing w:after="0" w:line="240" w:lineRule="auto"/>
              <w:rPr>
                <w:rFonts w:ascii="Calibri Light" w:eastAsia="Times New Roman" w:hAnsi="Calibri Light" w:cs="Calibri Light"/>
                <w:color w:val="000000"/>
                <w:sz w:val="24"/>
                <w:szCs w:val="24"/>
              </w:rPr>
            </w:pPr>
            <w:r>
              <w:rPr>
                <w:rFonts w:ascii="Calibri Light" w:eastAsia="Times New Roman" w:hAnsi="Calibri Light" w:cs="Calibri Light"/>
                <w:color w:val="000000"/>
                <w:sz w:val="24"/>
                <w:szCs w:val="24"/>
              </w:rPr>
              <w:t>“</w:t>
            </w:r>
            <w:r w:rsidRPr="00332295">
              <w:rPr>
                <w:rFonts w:ascii="Calibri Light" w:eastAsia="Times New Roman" w:hAnsi="Calibri Light" w:cs="Calibri Light"/>
                <w:color w:val="000000"/>
                <w:sz w:val="24"/>
                <w:szCs w:val="24"/>
              </w:rPr>
              <w:t>Free fares or discounted bus passes would be very helpful. Many of our clients are youth who have experienced homelessness or have significant mental health concerns where using public transportation can be difficult, not only due to cost but also due to an inability to navigate multiple bus routes, etc. Extended transportation to other communities within Athens County would also be helpful.</w:t>
            </w:r>
            <w:r>
              <w:rPr>
                <w:rFonts w:ascii="Calibri Light" w:eastAsia="Times New Roman" w:hAnsi="Calibri Light" w:cs="Calibri Light"/>
                <w:color w:val="000000"/>
                <w:sz w:val="24"/>
                <w:szCs w:val="24"/>
              </w:rPr>
              <w:t>”</w:t>
            </w:r>
          </w:p>
        </w:tc>
      </w:tr>
      <w:tr w:rsidR="001D535D" w:rsidRPr="00CB71AD" w14:paraId="2D348247" w14:textId="77777777" w:rsidTr="005F112F">
        <w:trPr>
          <w:trHeight w:val="222"/>
        </w:trPr>
        <w:tc>
          <w:tcPr>
            <w:tcW w:w="931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3D38201B" w14:textId="77777777" w:rsidR="001D535D" w:rsidRPr="00CB71AD" w:rsidRDefault="001D535D" w:rsidP="005F112F">
            <w:pPr>
              <w:spacing w:after="0" w:line="240" w:lineRule="auto"/>
              <w:rPr>
                <w:rFonts w:ascii="Calibri Light" w:eastAsia="Times New Roman" w:hAnsi="Calibri Light" w:cs="Calibri Light"/>
                <w:color w:val="000000"/>
                <w:sz w:val="24"/>
                <w:szCs w:val="24"/>
              </w:rPr>
            </w:pPr>
            <w:r>
              <w:rPr>
                <w:rFonts w:ascii="Calibri Light" w:eastAsia="Times New Roman" w:hAnsi="Calibri Light" w:cs="Calibri Light"/>
                <w:color w:val="000000"/>
                <w:sz w:val="24"/>
                <w:szCs w:val="24"/>
              </w:rPr>
              <w:t>“</w:t>
            </w:r>
            <w:r w:rsidRPr="00332295">
              <w:rPr>
                <w:rFonts w:ascii="Calibri Light" w:eastAsia="Times New Roman" w:hAnsi="Calibri Light" w:cs="Calibri Light"/>
                <w:color w:val="000000"/>
                <w:sz w:val="24"/>
                <w:szCs w:val="24"/>
              </w:rPr>
              <w:t xml:space="preserve">More days of service and services that can cross county lines (and not just for medical </w:t>
            </w:r>
            <w:proofErr w:type="spellStart"/>
            <w:r w:rsidRPr="00332295">
              <w:rPr>
                <w:rFonts w:ascii="Calibri Light" w:eastAsia="Times New Roman" w:hAnsi="Calibri Light" w:cs="Calibri Light"/>
                <w:color w:val="000000"/>
                <w:sz w:val="24"/>
                <w:szCs w:val="24"/>
              </w:rPr>
              <w:t>apts</w:t>
            </w:r>
            <w:proofErr w:type="spellEnd"/>
            <w:r w:rsidRPr="00332295">
              <w:rPr>
                <w:rFonts w:ascii="Calibri Light" w:eastAsia="Times New Roman" w:hAnsi="Calibri Light" w:cs="Calibri Light"/>
                <w:color w:val="000000"/>
                <w:sz w:val="24"/>
                <w:szCs w:val="24"/>
              </w:rPr>
              <w:t>)</w:t>
            </w:r>
            <w:r>
              <w:rPr>
                <w:rFonts w:ascii="Calibri Light" w:eastAsia="Times New Roman" w:hAnsi="Calibri Light" w:cs="Calibri Light"/>
                <w:color w:val="000000"/>
                <w:sz w:val="24"/>
                <w:szCs w:val="24"/>
              </w:rPr>
              <w:t>.”</w:t>
            </w:r>
          </w:p>
        </w:tc>
      </w:tr>
      <w:tr w:rsidR="001D535D" w:rsidRPr="00CB71AD" w14:paraId="2D366D22" w14:textId="77777777" w:rsidTr="005F112F">
        <w:trPr>
          <w:trHeight w:val="222"/>
        </w:trPr>
        <w:tc>
          <w:tcPr>
            <w:tcW w:w="9310" w:type="dxa"/>
            <w:tcBorders>
              <w:top w:val="single" w:sz="6"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5276A8CC" w14:textId="77777777" w:rsidR="001D535D" w:rsidRPr="00CB71AD" w:rsidRDefault="001D535D" w:rsidP="005F112F">
            <w:pPr>
              <w:spacing w:after="0" w:line="240" w:lineRule="auto"/>
              <w:rPr>
                <w:rFonts w:ascii="Calibri Light" w:eastAsia="Times New Roman" w:hAnsi="Calibri Light" w:cs="Calibri Light"/>
                <w:color w:val="000000"/>
                <w:sz w:val="24"/>
                <w:szCs w:val="24"/>
              </w:rPr>
            </w:pPr>
            <w:r>
              <w:rPr>
                <w:rFonts w:ascii="Calibri Light" w:eastAsia="Times New Roman" w:hAnsi="Calibri Light" w:cs="Calibri Light"/>
                <w:color w:val="000000"/>
                <w:sz w:val="24"/>
                <w:szCs w:val="24"/>
              </w:rPr>
              <w:t>“</w:t>
            </w:r>
            <w:r w:rsidRPr="00332295">
              <w:rPr>
                <w:rFonts w:ascii="Calibri Light" w:eastAsia="Times New Roman" w:hAnsi="Calibri Light" w:cs="Calibri Light"/>
                <w:color w:val="000000"/>
                <w:sz w:val="24"/>
                <w:szCs w:val="24"/>
              </w:rPr>
              <w:t>Free fares,</w:t>
            </w:r>
            <w:r>
              <w:rPr>
                <w:rFonts w:ascii="Calibri Light" w:eastAsia="Times New Roman" w:hAnsi="Calibri Light" w:cs="Calibri Light"/>
                <w:color w:val="000000"/>
                <w:sz w:val="24"/>
                <w:szCs w:val="24"/>
              </w:rPr>
              <w:t xml:space="preserve"> more access for rural residents</w:t>
            </w:r>
            <w:r w:rsidRPr="00CB71AD">
              <w:rPr>
                <w:rFonts w:ascii="Calibri Light" w:eastAsia="Times New Roman" w:hAnsi="Calibri Light" w:cs="Calibri Light"/>
                <w:color w:val="000000"/>
                <w:sz w:val="24"/>
                <w:szCs w:val="24"/>
              </w:rPr>
              <w:t>.</w:t>
            </w:r>
            <w:r>
              <w:rPr>
                <w:rFonts w:ascii="Calibri Light" w:eastAsia="Times New Roman" w:hAnsi="Calibri Light" w:cs="Calibri Light"/>
                <w:color w:val="000000"/>
                <w:sz w:val="24"/>
                <w:szCs w:val="24"/>
              </w:rPr>
              <w:t>”</w:t>
            </w:r>
          </w:p>
        </w:tc>
      </w:tr>
      <w:tr w:rsidR="001D535D" w:rsidRPr="00CB71AD" w14:paraId="1775599F" w14:textId="77777777" w:rsidTr="005F112F">
        <w:trPr>
          <w:trHeight w:val="222"/>
        </w:trPr>
        <w:tc>
          <w:tcPr>
            <w:tcW w:w="931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C056EB8" w14:textId="77777777" w:rsidR="001D535D" w:rsidRPr="00CB71AD" w:rsidRDefault="001D535D" w:rsidP="005F112F">
            <w:pPr>
              <w:spacing w:after="0" w:line="240" w:lineRule="auto"/>
              <w:rPr>
                <w:rFonts w:ascii="Calibri Light" w:eastAsia="Times New Roman" w:hAnsi="Calibri Light" w:cs="Calibri Light"/>
                <w:color w:val="000000"/>
                <w:sz w:val="24"/>
                <w:szCs w:val="24"/>
              </w:rPr>
            </w:pPr>
            <w:r>
              <w:rPr>
                <w:rFonts w:ascii="Calibri Light" w:eastAsia="Times New Roman" w:hAnsi="Calibri Light" w:cs="Calibri Light"/>
                <w:color w:val="000000"/>
                <w:sz w:val="24"/>
                <w:szCs w:val="24"/>
              </w:rPr>
              <w:t>“</w:t>
            </w:r>
            <w:r w:rsidRPr="00332295">
              <w:rPr>
                <w:rFonts w:ascii="Calibri Light" w:eastAsia="Times New Roman" w:hAnsi="Calibri Light" w:cs="Calibri Light"/>
                <w:color w:val="000000"/>
                <w:sz w:val="24"/>
                <w:szCs w:val="24"/>
              </w:rPr>
              <w:t>Free fares</w:t>
            </w:r>
            <w:r>
              <w:rPr>
                <w:rFonts w:ascii="Calibri Light" w:eastAsia="Times New Roman" w:hAnsi="Calibri Light" w:cs="Calibri Light"/>
                <w:color w:val="000000"/>
                <w:sz w:val="24"/>
                <w:szCs w:val="24"/>
              </w:rPr>
              <w:t>”</w:t>
            </w:r>
          </w:p>
        </w:tc>
      </w:tr>
    </w:tbl>
    <w:p w14:paraId="0BFBD4E6" w14:textId="77777777" w:rsidR="001D535D" w:rsidRDefault="001D535D" w:rsidP="001D535D">
      <w:pPr>
        <w:pStyle w:val="Heading2"/>
      </w:pPr>
      <w:bookmarkStart w:id="1985" w:name="_Toc20738010"/>
    </w:p>
    <w:p w14:paraId="57232E81" w14:textId="1672A5AC" w:rsidR="001D535D" w:rsidRPr="00073ACA" w:rsidRDefault="001D535D" w:rsidP="00073ACA">
      <w:pPr>
        <w:pStyle w:val="Heading2"/>
        <w:rPr>
          <w:sz w:val="28"/>
          <w:szCs w:val="28"/>
        </w:rPr>
      </w:pPr>
      <w:bookmarkStart w:id="1986" w:name="_Toc93572621"/>
      <w:bookmarkStart w:id="1987" w:name="_Toc93923425"/>
      <w:r w:rsidRPr="00073ACA">
        <w:rPr>
          <w:sz w:val="28"/>
          <w:szCs w:val="28"/>
        </w:rPr>
        <w:t>Final Insights and Analysis of Data: Social Services / Non-Profit Survey</w:t>
      </w:r>
      <w:bookmarkEnd w:id="1985"/>
      <w:bookmarkEnd w:id="1986"/>
      <w:bookmarkEnd w:id="1987"/>
    </w:p>
    <w:p w14:paraId="474A802A" w14:textId="77777777" w:rsidR="00AF4180" w:rsidRPr="00AF4180" w:rsidRDefault="00AF4180" w:rsidP="00AF4180"/>
    <w:p w14:paraId="7BBBF87B" w14:textId="77777777" w:rsidR="001D535D" w:rsidRPr="00A35280" w:rsidRDefault="001D535D" w:rsidP="001D535D">
      <w:r w:rsidRPr="00A35280">
        <w:t xml:space="preserve">Clients tend to live in rural areas of the County where little affordable transportation options are offered. Many are unaware of the services available to them or how to utilize them. Due to the lack of affordable transportation options to the rural areas of the County, it greatly effects individuals’ access to social service agencies and assistance. </w:t>
      </w:r>
    </w:p>
    <w:p w14:paraId="75387CEB" w14:textId="77777777" w:rsidR="001D535D" w:rsidRPr="00A35280" w:rsidRDefault="001D535D" w:rsidP="001D535D">
      <w:r w:rsidRPr="00A35280">
        <w:t>Many clients can’t utilize public transportation because the hours of service do not run late enough, early enough, or on the weekend to be used for commuting or job access. This is especially true for second shift employees.</w:t>
      </w:r>
    </w:p>
    <w:p w14:paraId="131D357D" w14:textId="77777777" w:rsidR="001D535D" w:rsidRPr="00A35280" w:rsidRDefault="001D535D" w:rsidP="001D535D">
      <w:r w:rsidRPr="00A35280">
        <w:t>Clients utilizing social services often do not have the financial means to utilize private or public transportation. Programs that support gas vouchers or free and reduced fares for low-income individuals would be beneficial to clients and organizations that require clients to attend appointments to continue utilizing assistance.</w:t>
      </w:r>
    </w:p>
    <w:p w14:paraId="6299C876" w14:textId="77777777" w:rsidR="001D535D" w:rsidRPr="00A35280" w:rsidRDefault="001D535D" w:rsidP="001D535D">
      <w:r w:rsidRPr="00A35280">
        <w:t xml:space="preserve">Organizations’ employees are unaware of transportation services to direct clients to or don’t know how to utilize services. </w:t>
      </w:r>
    </w:p>
    <w:p w14:paraId="40AC3EB8" w14:textId="2C833C6F" w:rsidR="001D535D" w:rsidRPr="00A35280" w:rsidRDefault="001D535D" w:rsidP="001D535D">
      <w:r w:rsidRPr="00A35280">
        <w:t>Coordination and partnerships to provide transportation to clients is present but with room to grow and expand. Several agencies provide their own transportation while some work with transportation providers throughout the county to fill the gaps for their clients.</w:t>
      </w:r>
    </w:p>
    <w:p w14:paraId="41B23DE6" w14:textId="2D2657D1" w:rsidR="00DB4FA2" w:rsidRDefault="00DB4FA2" w:rsidP="001D535D">
      <w:pPr>
        <w:rPr>
          <w:color w:val="0070C0"/>
        </w:rPr>
      </w:pPr>
    </w:p>
    <w:p w14:paraId="27E1E2CD" w14:textId="77777777" w:rsidR="00DB4FA2" w:rsidRPr="003A0645" w:rsidRDefault="00DB4FA2" w:rsidP="005F112F">
      <w:pPr>
        <w:pStyle w:val="Heading2"/>
      </w:pPr>
      <w:bookmarkStart w:id="1988" w:name="_Toc93923426"/>
      <w:r w:rsidRPr="003A0645">
        <w:t xml:space="preserve">Athens County Transportation Survey for </w:t>
      </w:r>
      <w:r>
        <w:t>Transportation Providers</w:t>
      </w:r>
      <w:bookmarkEnd w:id="1988"/>
    </w:p>
    <w:p w14:paraId="1FC687AD" w14:textId="688E77D2" w:rsidR="00DB4FA2" w:rsidRPr="003A0645" w:rsidRDefault="00A35280" w:rsidP="00DB4FA2">
      <w:pPr>
        <w:rPr>
          <w:b/>
        </w:rPr>
      </w:pPr>
      <w:r>
        <w:rPr>
          <w:b/>
        </w:rPr>
        <w:t>Table 39:</w:t>
      </w:r>
      <w:r w:rsidR="00DB4FA2">
        <w:rPr>
          <w:b/>
        </w:rPr>
        <w:t xml:space="preserve"> Transportation Service Type</w:t>
      </w:r>
    </w:p>
    <w:tbl>
      <w:tblPr>
        <w:tblW w:w="5101" w:type="dxa"/>
        <w:jc w:val="center"/>
        <w:tblLook w:val="04A0" w:firstRow="1" w:lastRow="0" w:firstColumn="1" w:lastColumn="0" w:noHBand="0" w:noVBand="1"/>
      </w:tblPr>
      <w:tblGrid>
        <w:gridCol w:w="2740"/>
        <w:gridCol w:w="480"/>
        <w:gridCol w:w="236"/>
        <w:gridCol w:w="440"/>
        <w:gridCol w:w="1205"/>
      </w:tblGrid>
      <w:tr w:rsidR="00DB4FA2" w:rsidRPr="003A0645" w14:paraId="099FC8A6" w14:textId="77777777" w:rsidTr="00B73A1B">
        <w:trPr>
          <w:trHeight w:val="390"/>
          <w:jc w:val="center"/>
        </w:trPr>
        <w:tc>
          <w:tcPr>
            <w:tcW w:w="2740" w:type="dxa"/>
            <w:tcBorders>
              <w:top w:val="nil"/>
              <w:left w:val="nil"/>
              <w:bottom w:val="single" w:sz="12" w:space="0" w:color="00724E" w:themeColor="accent1" w:themeShade="BF"/>
              <w:right w:val="nil"/>
            </w:tcBorders>
            <w:shd w:val="clear" w:color="auto" w:fill="auto"/>
            <w:noWrap/>
            <w:vAlign w:val="bottom"/>
            <w:hideMark/>
          </w:tcPr>
          <w:p w14:paraId="1E4FA9FA" w14:textId="77777777" w:rsidR="00DB4FA2" w:rsidRPr="003A0645" w:rsidRDefault="00DB4FA2" w:rsidP="00B73A1B">
            <w:pPr>
              <w:rPr>
                <w:b/>
                <w:bCs/>
              </w:rPr>
            </w:pPr>
            <w:r>
              <w:rPr>
                <w:b/>
                <w:bCs/>
              </w:rPr>
              <w:t>Service Type</w:t>
            </w:r>
          </w:p>
        </w:tc>
        <w:tc>
          <w:tcPr>
            <w:tcW w:w="1156" w:type="dxa"/>
            <w:gridSpan w:val="3"/>
            <w:tcBorders>
              <w:top w:val="nil"/>
              <w:left w:val="nil"/>
              <w:bottom w:val="single" w:sz="12" w:space="0" w:color="00724E" w:themeColor="accent1" w:themeShade="BF"/>
            </w:tcBorders>
            <w:shd w:val="clear" w:color="auto" w:fill="auto"/>
            <w:noWrap/>
            <w:vAlign w:val="bottom"/>
            <w:hideMark/>
          </w:tcPr>
          <w:p w14:paraId="7138A326" w14:textId="77777777" w:rsidR="00DB4FA2" w:rsidRPr="003A0645" w:rsidRDefault="00DB4FA2" w:rsidP="00B73A1B">
            <w:pPr>
              <w:rPr>
                <w:b/>
                <w:bCs/>
              </w:rPr>
            </w:pPr>
            <w:r w:rsidRPr="003A0645">
              <w:rPr>
                <w:b/>
                <w:bCs/>
              </w:rPr>
              <w:t> </w:t>
            </w:r>
          </w:p>
        </w:tc>
        <w:tc>
          <w:tcPr>
            <w:tcW w:w="1205" w:type="dxa"/>
            <w:tcBorders>
              <w:top w:val="nil"/>
              <w:bottom w:val="single" w:sz="12" w:space="0" w:color="00724E" w:themeColor="accent1" w:themeShade="BF"/>
              <w:right w:val="nil"/>
            </w:tcBorders>
            <w:shd w:val="clear" w:color="auto" w:fill="auto"/>
            <w:noWrap/>
            <w:vAlign w:val="bottom"/>
            <w:hideMark/>
          </w:tcPr>
          <w:p w14:paraId="24D7E603" w14:textId="77777777" w:rsidR="00DB4FA2" w:rsidRPr="003A0645" w:rsidRDefault="00DB4FA2" w:rsidP="00B73A1B">
            <w:pPr>
              <w:rPr>
                <w:b/>
                <w:bCs/>
              </w:rPr>
            </w:pPr>
            <w:r w:rsidRPr="003A0645">
              <w:rPr>
                <w:b/>
                <w:bCs/>
              </w:rPr>
              <w:t>Percent</w:t>
            </w:r>
          </w:p>
        </w:tc>
      </w:tr>
      <w:tr w:rsidR="00DB4FA2" w:rsidRPr="003A0645" w14:paraId="656CA62B" w14:textId="77777777" w:rsidTr="00B73A1B">
        <w:trPr>
          <w:trHeight w:val="315"/>
          <w:jc w:val="center"/>
        </w:trPr>
        <w:tc>
          <w:tcPr>
            <w:tcW w:w="3220" w:type="dxa"/>
            <w:gridSpan w:val="2"/>
            <w:tcBorders>
              <w:top w:val="single" w:sz="12" w:space="0" w:color="00724E" w:themeColor="accent1" w:themeShade="BF"/>
              <w:left w:val="nil"/>
              <w:bottom w:val="nil"/>
              <w:right w:val="nil"/>
            </w:tcBorders>
            <w:shd w:val="clear" w:color="auto" w:fill="D9D9D9" w:themeFill="background1" w:themeFillShade="D9"/>
            <w:noWrap/>
            <w:vAlign w:val="bottom"/>
            <w:hideMark/>
          </w:tcPr>
          <w:p w14:paraId="51E14DB0" w14:textId="77777777" w:rsidR="00DB4FA2" w:rsidRPr="003A0645" w:rsidRDefault="00DB4FA2" w:rsidP="00B73A1B">
            <w:r>
              <w:t>Door-to-Door Van (accessible)</w:t>
            </w:r>
          </w:p>
        </w:tc>
        <w:tc>
          <w:tcPr>
            <w:tcW w:w="236" w:type="dxa"/>
            <w:tcBorders>
              <w:top w:val="single" w:sz="12" w:space="0" w:color="00724E" w:themeColor="accent1" w:themeShade="BF"/>
              <w:left w:val="nil"/>
              <w:bottom w:val="nil"/>
              <w:right w:val="nil"/>
            </w:tcBorders>
            <w:shd w:val="clear" w:color="auto" w:fill="D9D9D9" w:themeFill="background1" w:themeFillShade="D9"/>
            <w:noWrap/>
            <w:vAlign w:val="bottom"/>
            <w:hideMark/>
          </w:tcPr>
          <w:p w14:paraId="4B6E3A6B" w14:textId="77777777" w:rsidR="00DB4FA2" w:rsidRPr="003A0645" w:rsidRDefault="00DB4FA2" w:rsidP="00B73A1B"/>
        </w:tc>
        <w:tc>
          <w:tcPr>
            <w:tcW w:w="440" w:type="dxa"/>
            <w:tcBorders>
              <w:top w:val="single" w:sz="12" w:space="0" w:color="00724E" w:themeColor="accent1" w:themeShade="BF"/>
              <w:left w:val="nil"/>
              <w:bottom w:val="nil"/>
            </w:tcBorders>
            <w:shd w:val="clear" w:color="auto" w:fill="D9D9D9" w:themeFill="background1" w:themeFillShade="D9"/>
            <w:noWrap/>
            <w:vAlign w:val="bottom"/>
            <w:hideMark/>
          </w:tcPr>
          <w:p w14:paraId="5EC400C6" w14:textId="77777777" w:rsidR="00DB4FA2" w:rsidRPr="003A0645" w:rsidRDefault="00DB4FA2" w:rsidP="00B73A1B">
            <w:r>
              <w:t>4</w:t>
            </w:r>
          </w:p>
        </w:tc>
        <w:tc>
          <w:tcPr>
            <w:tcW w:w="1205" w:type="dxa"/>
            <w:tcBorders>
              <w:top w:val="single" w:sz="12" w:space="0" w:color="00724E" w:themeColor="accent1" w:themeShade="BF"/>
              <w:right w:val="nil"/>
            </w:tcBorders>
            <w:shd w:val="clear" w:color="auto" w:fill="D9D9D9" w:themeFill="background1" w:themeFillShade="D9"/>
            <w:noWrap/>
            <w:vAlign w:val="bottom"/>
            <w:hideMark/>
          </w:tcPr>
          <w:p w14:paraId="205E86F8" w14:textId="77777777" w:rsidR="00DB4FA2" w:rsidRPr="003A0645" w:rsidRDefault="00DB4FA2" w:rsidP="00B73A1B">
            <w:r>
              <w:t>40</w:t>
            </w:r>
            <w:r w:rsidRPr="003A0645">
              <w:t>.0%</w:t>
            </w:r>
          </w:p>
        </w:tc>
      </w:tr>
      <w:tr w:rsidR="00DB4FA2" w:rsidRPr="003A0645" w14:paraId="4E6341F5" w14:textId="77777777" w:rsidTr="00B73A1B">
        <w:trPr>
          <w:trHeight w:val="300"/>
          <w:jc w:val="center"/>
        </w:trPr>
        <w:tc>
          <w:tcPr>
            <w:tcW w:w="3220" w:type="dxa"/>
            <w:gridSpan w:val="2"/>
            <w:tcBorders>
              <w:top w:val="nil"/>
              <w:left w:val="nil"/>
              <w:bottom w:val="nil"/>
              <w:right w:val="nil"/>
            </w:tcBorders>
            <w:shd w:val="clear" w:color="auto" w:fill="808080" w:themeFill="background1" w:themeFillShade="80"/>
            <w:noWrap/>
            <w:vAlign w:val="bottom"/>
            <w:hideMark/>
          </w:tcPr>
          <w:p w14:paraId="142FA3CE" w14:textId="77777777" w:rsidR="00DB4FA2" w:rsidRPr="003A0645" w:rsidRDefault="00DB4FA2" w:rsidP="00B73A1B">
            <w:r>
              <w:t>Door-to-Door Van (non-accessible)</w:t>
            </w:r>
          </w:p>
        </w:tc>
        <w:tc>
          <w:tcPr>
            <w:tcW w:w="236" w:type="dxa"/>
            <w:tcBorders>
              <w:top w:val="nil"/>
              <w:left w:val="nil"/>
              <w:bottom w:val="nil"/>
              <w:right w:val="nil"/>
            </w:tcBorders>
            <w:shd w:val="clear" w:color="auto" w:fill="808080" w:themeFill="background1" w:themeFillShade="80"/>
            <w:noWrap/>
            <w:vAlign w:val="bottom"/>
            <w:hideMark/>
          </w:tcPr>
          <w:p w14:paraId="02ABC3B2" w14:textId="77777777" w:rsidR="00DB4FA2" w:rsidRPr="003A0645" w:rsidRDefault="00DB4FA2" w:rsidP="00B73A1B"/>
        </w:tc>
        <w:tc>
          <w:tcPr>
            <w:tcW w:w="440" w:type="dxa"/>
            <w:tcBorders>
              <w:left w:val="nil"/>
              <w:bottom w:val="nil"/>
            </w:tcBorders>
            <w:shd w:val="clear" w:color="auto" w:fill="808080" w:themeFill="background1" w:themeFillShade="80"/>
            <w:noWrap/>
            <w:vAlign w:val="bottom"/>
            <w:hideMark/>
          </w:tcPr>
          <w:p w14:paraId="127F3D70" w14:textId="77777777" w:rsidR="00DB4FA2" w:rsidRPr="003A0645" w:rsidRDefault="00DB4FA2" w:rsidP="00B73A1B">
            <w:r>
              <w:t>3</w:t>
            </w:r>
          </w:p>
        </w:tc>
        <w:tc>
          <w:tcPr>
            <w:tcW w:w="1205" w:type="dxa"/>
            <w:tcBorders>
              <w:bottom w:val="nil"/>
              <w:right w:val="nil"/>
            </w:tcBorders>
            <w:shd w:val="clear" w:color="auto" w:fill="808080" w:themeFill="background1" w:themeFillShade="80"/>
            <w:noWrap/>
            <w:vAlign w:val="bottom"/>
            <w:hideMark/>
          </w:tcPr>
          <w:p w14:paraId="3664A6E4" w14:textId="77777777" w:rsidR="00DB4FA2" w:rsidRPr="003A0645" w:rsidRDefault="00DB4FA2" w:rsidP="00B73A1B">
            <w:r>
              <w:t>3</w:t>
            </w:r>
            <w:r w:rsidRPr="003A0645">
              <w:t>0.0%</w:t>
            </w:r>
          </w:p>
        </w:tc>
      </w:tr>
      <w:tr w:rsidR="00DB4FA2" w:rsidRPr="003A0645" w14:paraId="0271FE05" w14:textId="77777777" w:rsidTr="00B73A1B">
        <w:trPr>
          <w:trHeight w:val="300"/>
          <w:jc w:val="center"/>
        </w:trPr>
        <w:tc>
          <w:tcPr>
            <w:tcW w:w="2740" w:type="dxa"/>
            <w:tcBorders>
              <w:top w:val="nil"/>
              <w:left w:val="nil"/>
              <w:bottom w:val="nil"/>
              <w:right w:val="nil"/>
            </w:tcBorders>
            <w:shd w:val="clear" w:color="auto" w:fill="BFBFBF" w:themeFill="background1" w:themeFillShade="BF"/>
            <w:noWrap/>
            <w:vAlign w:val="bottom"/>
            <w:hideMark/>
          </w:tcPr>
          <w:p w14:paraId="50E638A2" w14:textId="77777777" w:rsidR="00DB4FA2" w:rsidRPr="003A0645" w:rsidRDefault="00DB4FA2" w:rsidP="00B73A1B">
            <w:r>
              <w:t xml:space="preserve">Fixed Route </w:t>
            </w:r>
          </w:p>
        </w:tc>
        <w:tc>
          <w:tcPr>
            <w:tcW w:w="1156" w:type="dxa"/>
            <w:gridSpan w:val="3"/>
            <w:tcBorders>
              <w:top w:val="nil"/>
              <w:left w:val="nil"/>
              <w:bottom w:val="nil"/>
              <w:right w:val="nil"/>
            </w:tcBorders>
            <w:shd w:val="clear" w:color="auto" w:fill="BFBFBF" w:themeFill="background1" w:themeFillShade="BF"/>
            <w:noWrap/>
            <w:vAlign w:val="bottom"/>
            <w:hideMark/>
          </w:tcPr>
          <w:p w14:paraId="2B177685" w14:textId="77777777" w:rsidR="00DB4FA2" w:rsidRPr="003A0645" w:rsidRDefault="00DB4FA2" w:rsidP="00B73A1B">
            <w:r>
              <w:t xml:space="preserve">              5</w:t>
            </w:r>
          </w:p>
        </w:tc>
        <w:tc>
          <w:tcPr>
            <w:tcW w:w="1205" w:type="dxa"/>
            <w:tcBorders>
              <w:top w:val="nil"/>
              <w:left w:val="nil"/>
              <w:bottom w:val="nil"/>
              <w:right w:val="nil"/>
            </w:tcBorders>
            <w:shd w:val="clear" w:color="auto" w:fill="BFBFBF" w:themeFill="background1" w:themeFillShade="BF"/>
            <w:noWrap/>
            <w:vAlign w:val="bottom"/>
            <w:hideMark/>
          </w:tcPr>
          <w:p w14:paraId="3E2A93B9" w14:textId="77777777" w:rsidR="00DB4FA2" w:rsidRPr="003A0645" w:rsidRDefault="00DB4FA2" w:rsidP="00B73A1B">
            <w:r>
              <w:t>5</w:t>
            </w:r>
            <w:r w:rsidRPr="003A0645">
              <w:t>0.0%</w:t>
            </w:r>
          </w:p>
        </w:tc>
      </w:tr>
      <w:tr w:rsidR="00DB4FA2" w:rsidRPr="003A0645" w14:paraId="453B5559" w14:textId="77777777" w:rsidTr="00B73A1B">
        <w:trPr>
          <w:trHeight w:val="300"/>
          <w:jc w:val="center"/>
        </w:trPr>
        <w:tc>
          <w:tcPr>
            <w:tcW w:w="2740" w:type="dxa"/>
            <w:tcBorders>
              <w:top w:val="nil"/>
              <w:left w:val="nil"/>
              <w:bottom w:val="nil"/>
              <w:right w:val="nil"/>
            </w:tcBorders>
            <w:shd w:val="clear" w:color="auto" w:fill="BFBFBF" w:themeFill="background1" w:themeFillShade="BF"/>
            <w:noWrap/>
            <w:vAlign w:val="bottom"/>
            <w:hideMark/>
          </w:tcPr>
          <w:p w14:paraId="6A2AC92D" w14:textId="77777777" w:rsidR="00DB4FA2" w:rsidRPr="003A0645" w:rsidRDefault="00DB4FA2" w:rsidP="00B73A1B">
            <w:r>
              <w:t>NEMT in Athens County</w:t>
            </w:r>
          </w:p>
        </w:tc>
        <w:tc>
          <w:tcPr>
            <w:tcW w:w="1156" w:type="dxa"/>
            <w:gridSpan w:val="3"/>
            <w:tcBorders>
              <w:top w:val="nil"/>
              <w:left w:val="nil"/>
              <w:bottom w:val="nil"/>
              <w:right w:val="nil"/>
            </w:tcBorders>
            <w:shd w:val="clear" w:color="auto" w:fill="BFBFBF" w:themeFill="background1" w:themeFillShade="BF"/>
            <w:noWrap/>
            <w:vAlign w:val="bottom"/>
            <w:hideMark/>
          </w:tcPr>
          <w:p w14:paraId="0674A882" w14:textId="77777777" w:rsidR="00DB4FA2" w:rsidRPr="003A0645" w:rsidRDefault="00DB4FA2" w:rsidP="00B73A1B">
            <w:r>
              <w:t xml:space="preserve">              4</w:t>
            </w:r>
          </w:p>
        </w:tc>
        <w:tc>
          <w:tcPr>
            <w:tcW w:w="1205" w:type="dxa"/>
            <w:tcBorders>
              <w:top w:val="nil"/>
              <w:left w:val="nil"/>
              <w:bottom w:val="nil"/>
              <w:right w:val="nil"/>
            </w:tcBorders>
            <w:shd w:val="clear" w:color="auto" w:fill="BFBFBF" w:themeFill="background1" w:themeFillShade="BF"/>
            <w:noWrap/>
            <w:vAlign w:val="bottom"/>
            <w:hideMark/>
          </w:tcPr>
          <w:p w14:paraId="44712F96" w14:textId="77777777" w:rsidR="00DB4FA2" w:rsidRPr="003A0645" w:rsidRDefault="00DB4FA2" w:rsidP="00B73A1B">
            <w:r>
              <w:t>4</w:t>
            </w:r>
            <w:r w:rsidRPr="003A0645">
              <w:t>0.0%</w:t>
            </w:r>
          </w:p>
        </w:tc>
      </w:tr>
      <w:tr w:rsidR="00DB4FA2" w:rsidRPr="003A0645" w14:paraId="06245127" w14:textId="77777777" w:rsidTr="00B73A1B">
        <w:trPr>
          <w:trHeight w:val="300"/>
          <w:jc w:val="center"/>
        </w:trPr>
        <w:tc>
          <w:tcPr>
            <w:tcW w:w="3220" w:type="dxa"/>
            <w:gridSpan w:val="2"/>
            <w:tcBorders>
              <w:top w:val="nil"/>
              <w:left w:val="nil"/>
              <w:bottom w:val="nil"/>
              <w:right w:val="nil"/>
            </w:tcBorders>
            <w:shd w:val="clear" w:color="auto" w:fill="A6A6A6" w:themeFill="background1" w:themeFillShade="A6"/>
            <w:noWrap/>
            <w:vAlign w:val="bottom"/>
            <w:hideMark/>
          </w:tcPr>
          <w:p w14:paraId="10461898" w14:textId="77777777" w:rsidR="00DB4FA2" w:rsidRPr="003A0645" w:rsidRDefault="00DB4FA2" w:rsidP="00B73A1B">
            <w:r>
              <w:lastRenderedPageBreak/>
              <w:t>NEMT outside Athens County</w:t>
            </w:r>
          </w:p>
        </w:tc>
        <w:tc>
          <w:tcPr>
            <w:tcW w:w="236" w:type="dxa"/>
            <w:tcBorders>
              <w:top w:val="nil"/>
              <w:left w:val="nil"/>
              <w:bottom w:val="nil"/>
              <w:right w:val="nil"/>
            </w:tcBorders>
            <w:shd w:val="clear" w:color="auto" w:fill="A6A6A6" w:themeFill="background1" w:themeFillShade="A6"/>
            <w:noWrap/>
            <w:vAlign w:val="bottom"/>
            <w:hideMark/>
          </w:tcPr>
          <w:p w14:paraId="6C2A29DA" w14:textId="77777777" w:rsidR="00DB4FA2" w:rsidRPr="003A0645" w:rsidRDefault="00DB4FA2" w:rsidP="00B73A1B"/>
        </w:tc>
        <w:tc>
          <w:tcPr>
            <w:tcW w:w="440" w:type="dxa"/>
            <w:tcBorders>
              <w:top w:val="nil"/>
              <w:left w:val="nil"/>
              <w:bottom w:val="nil"/>
              <w:right w:val="nil"/>
            </w:tcBorders>
            <w:shd w:val="clear" w:color="auto" w:fill="A6A6A6" w:themeFill="background1" w:themeFillShade="A6"/>
            <w:noWrap/>
            <w:vAlign w:val="bottom"/>
            <w:hideMark/>
          </w:tcPr>
          <w:p w14:paraId="28947799" w14:textId="77777777" w:rsidR="00DB4FA2" w:rsidRPr="003A0645" w:rsidRDefault="00DB4FA2" w:rsidP="00B73A1B">
            <w:r>
              <w:t>4</w:t>
            </w:r>
          </w:p>
        </w:tc>
        <w:tc>
          <w:tcPr>
            <w:tcW w:w="1205" w:type="dxa"/>
            <w:tcBorders>
              <w:top w:val="nil"/>
              <w:left w:val="nil"/>
              <w:bottom w:val="nil"/>
              <w:right w:val="nil"/>
            </w:tcBorders>
            <w:shd w:val="clear" w:color="auto" w:fill="A6A6A6" w:themeFill="background1" w:themeFillShade="A6"/>
            <w:noWrap/>
            <w:vAlign w:val="bottom"/>
            <w:hideMark/>
          </w:tcPr>
          <w:p w14:paraId="62BCF588" w14:textId="77777777" w:rsidR="00DB4FA2" w:rsidRPr="003A0645" w:rsidRDefault="00DB4FA2" w:rsidP="00B73A1B">
            <w:r>
              <w:t>4</w:t>
            </w:r>
            <w:r w:rsidRPr="003A0645">
              <w:t>0.0%</w:t>
            </w:r>
          </w:p>
        </w:tc>
      </w:tr>
      <w:tr w:rsidR="00DB4FA2" w:rsidRPr="003A0645" w14:paraId="026AEA61" w14:textId="77777777" w:rsidTr="00B73A1B">
        <w:trPr>
          <w:trHeight w:val="300"/>
          <w:jc w:val="center"/>
        </w:trPr>
        <w:tc>
          <w:tcPr>
            <w:tcW w:w="3220" w:type="dxa"/>
            <w:gridSpan w:val="2"/>
            <w:tcBorders>
              <w:top w:val="nil"/>
              <w:left w:val="nil"/>
              <w:bottom w:val="nil"/>
              <w:right w:val="nil"/>
            </w:tcBorders>
            <w:shd w:val="clear" w:color="auto" w:fill="D9D9D9" w:themeFill="background1" w:themeFillShade="D9"/>
            <w:noWrap/>
            <w:vAlign w:val="bottom"/>
            <w:hideMark/>
          </w:tcPr>
          <w:p w14:paraId="3A4A0A7A" w14:textId="77777777" w:rsidR="00DB4FA2" w:rsidRPr="003A0645" w:rsidRDefault="00DB4FA2" w:rsidP="00B73A1B">
            <w:r>
              <w:t>Other</w:t>
            </w:r>
          </w:p>
        </w:tc>
        <w:tc>
          <w:tcPr>
            <w:tcW w:w="236" w:type="dxa"/>
            <w:tcBorders>
              <w:top w:val="nil"/>
              <w:left w:val="nil"/>
              <w:bottom w:val="nil"/>
              <w:right w:val="nil"/>
            </w:tcBorders>
            <w:shd w:val="clear" w:color="auto" w:fill="D9D9D9" w:themeFill="background1" w:themeFillShade="D9"/>
            <w:noWrap/>
            <w:vAlign w:val="bottom"/>
            <w:hideMark/>
          </w:tcPr>
          <w:p w14:paraId="4580C4D5" w14:textId="77777777" w:rsidR="00DB4FA2" w:rsidRPr="003A0645" w:rsidRDefault="00DB4FA2" w:rsidP="00B73A1B"/>
        </w:tc>
        <w:tc>
          <w:tcPr>
            <w:tcW w:w="440" w:type="dxa"/>
            <w:tcBorders>
              <w:top w:val="nil"/>
              <w:left w:val="nil"/>
              <w:bottom w:val="nil"/>
              <w:right w:val="nil"/>
            </w:tcBorders>
            <w:shd w:val="clear" w:color="auto" w:fill="D9D9D9" w:themeFill="background1" w:themeFillShade="D9"/>
            <w:noWrap/>
            <w:vAlign w:val="bottom"/>
            <w:hideMark/>
          </w:tcPr>
          <w:p w14:paraId="780C0966" w14:textId="77777777" w:rsidR="00DB4FA2" w:rsidRPr="003A0645" w:rsidRDefault="00DB4FA2" w:rsidP="00B73A1B">
            <w:r>
              <w:t>5</w:t>
            </w:r>
          </w:p>
        </w:tc>
        <w:tc>
          <w:tcPr>
            <w:tcW w:w="1205" w:type="dxa"/>
            <w:tcBorders>
              <w:top w:val="nil"/>
              <w:left w:val="nil"/>
              <w:bottom w:val="nil"/>
              <w:right w:val="nil"/>
            </w:tcBorders>
            <w:shd w:val="clear" w:color="auto" w:fill="D9D9D9" w:themeFill="background1" w:themeFillShade="D9"/>
            <w:noWrap/>
            <w:vAlign w:val="bottom"/>
            <w:hideMark/>
          </w:tcPr>
          <w:p w14:paraId="00D18F16" w14:textId="77777777" w:rsidR="00DB4FA2" w:rsidRPr="003A0645" w:rsidRDefault="00DB4FA2" w:rsidP="00B73A1B">
            <w:r>
              <w:t>5</w:t>
            </w:r>
            <w:r w:rsidRPr="003A0645">
              <w:t>0.0%</w:t>
            </w:r>
          </w:p>
        </w:tc>
      </w:tr>
    </w:tbl>
    <w:p w14:paraId="5AAE453C" w14:textId="77777777" w:rsidR="00DB4FA2" w:rsidRPr="003A0645" w:rsidRDefault="00DB4FA2" w:rsidP="00DB4FA2"/>
    <w:p w14:paraId="6AA2E466" w14:textId="034911BE" w:rsidR="00DB4FA2" w:rsidRDefault="00A35280" w:rsidP="00DB4FA2">
      <w:r>
        <w:t>Table 39</w:t>
      </w:r>
      <w:r w:rsidR="00DB4FA2" w:rsidRPr="003A0645">
        <w:t xml:space="preserve"> demonstrates that respondents provide a vari</w:t>
      </w:r>
      <w:r w:rsidR="00DB4FA2">
        <w:t xml:space="preserve">ety of transportation services provided in Athens County. </w:t>
      </w:r>
    </w:p>
    <w:p w14:paraId="0621073B" w14:textId="77777777" w:rsidR="00DB4FA2" w:rsidRPr="003A0645" w:rsidRDefault="00DB4FA2" w:rsidP="00DB4FA2"/>
    <w:p w14:paraId="3C1F24AC" w14:textId="71B468CE" w:rsidR="00DB4FA2" w:rsidRPr="003A0645" w:rsidRDefault="00A35280" w:rsidP="00DB4FA2">
      <w:pPr>
        <w:rPr>
          <w:b/>
        </w:rPr>
      </w:pPr>
      <w:r>
        <w:rPr>
          <w:b/>
        </w:rPr>
        <w:t>Table 40</w:t>
      </w:r>
      <w:r w:rsidR="00DB4FA2">
        <w:rPr>
          <w:b/>
        </w:rPr>
        <w:t>: Barriers to Service</w:t>
      </w:r>
    </w:p>
    <w:tbl>
      <w:tblPr>
        <w:tblW w:w="4300" w:type="dxa"/>
        <w:jc w:val="center"/>
        <w:tblLook w:val="04A0" w:firstRow="1" w:lastRow="0" w:firstColumn="1" w:lastColumn="0" w:noHBand="0" w:noVBand="1"/>
      </w:tblPr>
      <w:tblGrid>
        <w:gridCol w:w="2600"/>
        <w:gridCol w:w="550"/>
        <w:gridCol w:w="1150"/>
      </w:tblGrid>
      <w:tr w:rsidR="00DB4FA2" w:rsidRPr="003A0645" w14:paraId="50AB6918" w14:textId="77777777" w:rsidTr="00B73A1B">
        <w:trPr>
          <w:trHeight w:val="390"/>
          <w:jc w:val="center"/>
        </w:trPr>
        <w:tc>
          <w:tcPr>
            <w:tcW w:w="3150" w:type="dxa"/>
            <w:gridSpan w:val="2"/>
            <w:tcBorders>
              <w:top w:val="nil"/>
              <w:left w:val="nil"/>
              <w:bottom w:val="single" w:sz="12" w:space="0" w:color="00724E" w:themeColor="accent1" w:themeShade="BF"/>
              <w:right w:val="nil"/>
            </w:tcBorders>
            <w:shd w:val="clear" w:color="auto" w:fill="auto"/>
            <w:noWrap/>
            <w:vAlign w:val="bottom"/>
            <w:hideMark/>
          </w:tcPr>
          <w:p w14:paraId="11CEA3D8" w14:textId="77777777" w:rsidR="00DB4FA2" w:rsidRPr="003A0645" w:rsidRDefault="00DB4FA2" w:rsidP="00B73A1B">
            <w:pPr>
              <w:rPr>
                <w:b/>
                <w:bCs/>
              </w:rPr>
            </w:pPr>
            <w:r>
              <w:rPr>
                <w:b/>
                <w:bCs/>
              </w:rPr>
              <w:t>Barriers to Service</w:t>
            </w:r>
          </w:p>
        </w:tc>
        <w:tc>
          <w:tcPr>
            <w:tcW w:w="1150" w:type="dxa"/>
            <w:tcBorders>
              <w:top w:val="nil"/>
              <w:left w:val="nil"/>
              <w:bottom w:val="single" w:sz="12" w:space="0" w:color="00724E" w:themeColor="accent1" w:themeShade="BF"/>
              <w:right w:val="nil"/>
            </w:tcBorders>
            <w:shd w:val="clear" w:color="auto" w:fill="auto"/>
            <w:noWrap/>
            <w:vAlign w:val="bottom"/>
            <w:hideMark/>
          </w:tcPr>
          <w:p w14:paraId="3F704247" w14:textId="77777777" w:rsidR="00DB4FA2" w:rsidRPr="003A0645" w:rsidRDefault="00DB4FA2" w:rsidP="00B73A1B">
            <w:pPr>
              <w:rPr>
                <w:b/>
                <w:bCs/>
              </w:rPr>
            </w:pPr>
            <w:r w:rsidRPr="003A0645">
              <w:rPr>
                <w:b/>
                <w:bCs/>
              </w:rPr>
              <w:t>Percent</w:t>
            </w:r>
          </w:p>
        </w:tc>
      </w:tr>
      <w:tr w:rsidR="00DB4FA2" w:rsidRPr="003A0645" w14:paraId="68CFF25E" w14:textId="77777777" w:rsidTr="00B73A1B">
        <w:trPr>
          <w:trHeight w:val="315"/>
          <w:jc w:val="center"/>
        </w:trPr>
        <w:tc>
          <w:tcPr>
            <w:tcW w:w="26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5AEBAC9C" w14:textId="77777777" w:rsidR="00DB4FA2" w:rsidRPr="003A0645" w:rsidRDefault="00DB4FA2" w:rsidP="00B73A1B">
            <w:r>
              <w:t>Cost</w:t>
            </w:r>
          </w:p>
        </w:tc>
        <w:tc>
          <w:tcPr>
            <w:tcW w:w="5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E49D648" w14:textId="77777777" w:rsidR="00DB4FA2" w:rsidRPr="003A0645" w:rsidRDefault="00DB4FA2" w:rsidP="00B73A1B">
            <w:r>
              <w:t>6</w:t>
            </w:r>
          </w:p>
        </w:tc>
        <w:tc>
          <w:tcPr>
            <w:tcW w:w="11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1AE5A6E" w14:textId="77777777" w:rsidR="00DB4FA2" w:rsidRPr="003A0645" w:rsidRDefault="00DB4FA2" w:rsidP="00B73A1B">
            <w:r>
              <w:t>85.7</w:t>
            </w:r>
            <w:r w:rsidRPr="003A0645">
              <w:t>%</w:t>
            </w:r>
          </w:p>
        </w:tc>
      </w:tr>
      <w:tr w:rsidR="00DB4FA2" w:rsidRPr="003A0645" w14:paraId="15BD8C88" w14:textId="77777777" w:rsidTr="00B73A1B">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0C91FA23" w14:textId="77777777" w:rsidR="00DB4FA2" w:rsidRPr="003A0645" w:rsidRDefault="00DB4FA2" w:rsidP="00B73A1B">
            <w:r>
              <w:t>Maintenance</w:t>
            </w:r>
          </w:p>
        </w:tc>
        <w:tc>
          <w:tcPr>
            <w:tcW w:w="550" w:type="dxa"/>
            <w:tcBorders>
              <w:top w:val="nil"/>
              <w:left w:val="nil"/>
              <w:bottom w:val="nil"/>
              <w:right w:val="nil"/>
            </w:tcBorders>
            <w:shd w:val="clear" w:color="auto" w:fill="A6A6A6" w:themeFill="background1" w:themeFillShade="A6"/>
            <w:noWrap/>
            <w:vAlign w:val="bottom"/>
            <w:hideMark/>
          </w:tcPr>
          <w:p w14:paraId="5735B91A" w14:textId="77777777" w:rsidR="00DB4FA2" w:rsidRPr="003A0645" w:rsidRDefault="00DB4FA2" w:rsidP="00B73A1B">
            <w:r>
              <w:t>3</w:t>
            </w:r>
          </w:p>
        </w:tc>
        <w:tc>
          <w:tcPr>
            <w:tcW w:w="1150" w:type="dxa"/>
            <w:tcBorders>
              <w:top w:val="nil"/>
              <w:left w:val="nil"/>
              <w:bottom w:val="nil"/>
              <w:right w:val="nil"/>
            </w:tcBorders>
            <w:shd w:val="clear" w:color="auto" w:fill="A6A6A6" w:themeFill="background1" w:themeFillShade="A6"/>
            <w:noWrap/>
            <w:vAlign w:val="bottom"/>
            <w:hideMark/>
          </w:tcPr>
          <w:p w14:paraId="430AF09D" w14:textId="77777777" w:rsidR="00DB4FA2" w:rsidRPr="003A0645" w:rsidRDefault="00DB4FA2" w:rsidP="00B73A1B">
            <w:r>
              <w:t>42.9</w:t>
            </w:r>
            <w:r w:rsidRPr="003A0645">
              <w:t>%</w:t>
            </w:r>
          </w:p>
        </w:tc>
      </w:tr>
      <w:tr w:rsidR="00DB4FA2" w:rsidRPr="003A0645" w14:paraId="30F0EA2C" w14:textId="77777777" w:rsidTr="00B73A1B">
        <w:trPr>
          <w:trHeight w:val="300"/>
          <w:jc w:val="center"/>
        </w:trPr>
        <w:tc>
          <w:tcPr>
            <w:tcW w:w="2600" w:type="dxa"/>
            <w:tcBorders>
              <w:top w:val="nil"/>
              <w:left w:val="nil"/>
              <w:bottom w:val="nil"/>
              <w:right w:val="nil"/>
            </w:tcBorders>
            <w:shd w:val="clear" w:color="auto" w:fill="A6A6A6" w:themeFill="background1" w:themeFillShade="A6"/>
            <w:noWrap/>
            <w:vAlign w:val="bottom"/>
          </w:tcPr>
          <w:p w14:paraId="23C4FA8D" w14:textId="77777777" w:rsidR="00DB4FA2" w:rsidRDefault="00DB4FA2" w:rsidP="00B73A1B">
            <w:r>
              <w:t>Vehicle Size</w:t>
            </w:r>
          </w:p>
        </w:tc>
        <w:tc>
          <w:tcPr>
            <w:tcW w:w="550" w:type="dxa"/>
            <w:tcBorders>
              <w:top w:val="nil"/>
              <w:left w:val="nil"/>
              <w:bottom w:val="nil"/>
              <w:right w:val="nil"/>
            </w:tcBorders>
            <w:shd w:val="clear" w:color="auto" w:fill="A6A6A6" w:themeFill="background1" w:themeFillShade="A6"/>
            <w:noWrap/>
            <w:vAlign w:val="bottom"/>
          </w:tcPr>
          <w:p w14:paraId="56CCAF17" w14:textId="77777777" w:rsidR="00DB4FA2" w:rsidRDefault="00DB4FA2" w:rsidP="00B73A1B">
            <w:r>
              <w:t>3</w:t>
            </w:r>
          </w:p>
        </w:tc>
        <w:tc>
          <w:tcPr>
            <w:tcW w:w="1150" w:type="dxa"/>
            <w:tcBorders>
              <w:top w:val="nil"/>
              <w:left w:val="nil"/>
              <w:bottom w:val="nil"/>
              <w:right w:val="nil"/>
            </w:tcBorders>
            <w:shd w:val="clear" w:color="auto" w:fill="A6A6A6" w:themeFill="background1" w:themeFillShade="A6"/>
            <w:noWrap/>
            <w:vAlign w:val="bottom"/>
          </w:tcPr>
          <w:p w14:paraId="0565E438" w14:textId="77777777" w:rsidR="00DB4FA2" w:rsidRPr="003A0645" w:rsidRDefault="00DB4FA2" w:rsidP="00B73A1B">
            <w:r>
              <w:t>42.9%</w:t>
            </w:r>
          </w:p>
        </w:tc>
      </w:tr>
      <w:tr w:rsidR="00DB4FA2" w:rsidRPr="003A0645" w14:paraId="0553D107" w14:textId="77777777" w:rsidTr="00B73A1B">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25546BCF" w14:textId="77777777" w:rsidR="00DB4FA2" w:rsidRPr="003A0645" w:rsidRDefault="00DB4FA2" w:rsidP="00B73A1B">
            <w:r>
              <w:t>Fuel Use</w:t>
            </w:r>
          </w:p>
        </w:tc>
        <w:tc>
          <w:tcPr>
            <w:tcW w:w="550" w:type="dxa"/>
            <w:tcBorders>
              <w:top w:val="nil"/>
              <w:left w:val="nil"/>
              <w:bottom w:val="nil"/>
              <w:right w:val="nil"/>
            </w:tcBorders>
            <w:shd w:val="clear" w:color="auto" w:fill="A6A6A6" w:themeFill="background1" w:themeFillShade="A6"/>
            <w:noWrap/>
            <w:vAlign w:val="bottom"/>
            <w:hideMark/>
          </w:tcPr>
          <w:p w14:paraId="32B8A52A" w14:textId="77777777" w:rsidR="00DB4FA2" w:rsidRPr="003A0645" w:rsidRDefault="00DB4FA2" w:rsidP="00B73A1B">
            <w:r>
              <w:t>1</w:t>
            </w:r>
          </w:p>
        </w:tc>
        <w:tc>
          <w:tcPr>
            <w:tcW w:w="1150" w:type="dxa"/>
            <w:tcBorders>
              <w:top w:val="nil"/>
              <w:left w:val="nil"/>
              <w:bottom w:val="nil"/>
              <w:right w:val="nil"/>
            </w:tcBorders>
            <w:shd w:val="clear" w:color="auto" w:fill="A6A6A6" w:themeFill="background1" w:themeFillShade="A6"/>
            <w:noWrap/>
            <w:vAlign w:val="bottom"/>
            <w:hideMark/>
          </w:tcPr>
          <w:p w14:paraId="70A5023D" w14:textId="77777777" w:rsidR="00DB4FA2" w:rsidRPr="003A0645" w:rsidRDefault="00DB4FA2" w:rsidP="00B73A1B">
            <w:r>
              <w:t>14.3</w:t>
            </w:r>
            <w:r w:rsidRPr="003A0645">
              <w:t>%</w:t>
            </w:r>
          </w:p>
        </w:tc>
      </w:tr>
      <w:tr w:rsidR="00DB4FA2" w:rsidRPr="003A0645" w14:paraId="51DAD438" w14:textId="77777777" w:rsidTr="00B73A1B">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7B86BE8C" w14:textId="77777777" w:rsidR="00DB4FA2" w:rsidRPr="003A0645" w:rsidRDefault="00DB4FA2" w:rsidP="00B73A1B">
            <w:r>
              <w:t>Training Drivers</w:t>
            </w:r>
          </w:p>
        </w:tc>
        <w:tc>
          <w:tcPr>
            <w:tcW w:w="550" w:type="dxa"/>
            <w:tcBorders>
              <w:top w:val="nil"/>
              <w:left w:val="nil"/>
              <w:bottom w:val="nil"/>
              <w:right w:val="nil"/>
            </w:tcBorders>
            <w:shd w:val="clear" w:color="auto" w:fill="A6A6A6" w:themeFill="background1" w:themeFillShade="A6"/>
            <w:noWrap/>
            <w:vAlign w:val="bottom"/>
            <w:hideMark/>
          </w:tcPr>
          <w:p w14:paraId="7B490C39" w14:textId="77777777" w:rsidR="00DB4FA2" w:rsidRPr="003A0645" w:rsidRDefault="00DB4FA2" w:rsidP="00B73A1B">
            <w:r>
              <w:t>1</w:t>
            </w:r>
          </w:p>
        </w:tc>
        <w:tc>
          <w:tcPr>
            <w:tcW w:w="1150" w:type="dxa"/>
            <w:tcBorders>
              <w:top w:val="nil"/>
              <w:left w:val="nil"/>
              <w:bottom w:val="nil"/>
              <w:right w:val="nil"/>
            </w:tcBorders>
            <w:shd w:val="clear" w:color="auto" w:fill="A6A6A6" w:themeFill="background1" w:themeFillShade="A6"/>
            <w:noWrap/>
            <w:vAlign w:val="bottom"/>
            <w:hideMark/>
          </w:tcPr>
          <w:p w14:paraId="3C66E137" w14:textId="77777777" w:rsidR="00DB4FA2" w:rsidRPr="003A0645" w:rsidRDefault="00DB4FA2" w:rsidP="00B73A1B">
            <w:r>
              <w:t>14.3</w:t>
            </w:r>
            <w:r w:rsidRPr="003A0645">
              <w:t>%</w:t>
            </w:r>
          </w:p>
        </w:tc>
      </w:tr>
      <w:tr w:rsidR="00DB4FA2" w:rsidRPr="003A0645" w14:paraId="7DD5D130" w14:textId="77777777" w:rsidTr="00B73A1B">
        <w:trPr>
          <w:trHeight w:val="300"/>
          <w:jc w:val="center"/>
        </w:trPr>
        <w:tc>
          <w:tcPr>
            <w:tcW w:w="2600" w:type="dxa"/>
            <w:tcBorders>
              <w:top w:val="nil"/>
              <w:left w:val="nil"/>
              <w:bottom w:val="nil"/>
              <w:right w:val="nil"/>
            </w:tcBorders>
            <w:shd w:val="clear" w:color="auto" w:fill="D9D9D9" w:themeFill="background1" w:themeFillShade="D9"/>
            <w:noWrap/>
            <w:vAlign w:val="bottom"/>
            <w:hideMark/>
          </w:tcPr>
          <w:p w14:paraId="530C4EFF" w14:textId="77777777" w:rsidR="00DB4FA2" w:rsidRPr="003A0645" w:rsidRDefault="00DB4FA2" w:rsidP="00B73A1B">
            <w:r>
              <w:t>Vehicle Storage</w:t>
            </w:r>
          </w:p>
        </w:tc>
        <w:tc>
          <w:tcPr>
            <w:tcW w:w="550" w:type="dxa"/>
            <w:tcBorders>
              <w:top w:val="nil"/>
              <w:left w:val="nil"/>
              <w:bottom w:val="nil"/>
              <w:right w:val="nil"/>
            </w:tcBorders>
            <w:shd w:val="clear" w:color="auto" w:fill="D9D9D9" w:themeFill="background1" w:themeFillShade="D9"/>
            <w:noWrap/>
            <w:vAlign w:val="bottom"/>
            <w:hideMark/>
          </w:tcPr>
          <w:p w14:paraId="1A3F60A2" w14:textId="77777777" w:rsidR="00DB4FA2" w:rsidRPr="003A0645" w:rsidRDefault="00DB4FA2" w:rsidP="00B73A1B">
            <w:r>
              <w:t>0</w:t>
            </w:r>
          </w:p>
        </w:tc>
        <w:tc>
          <w:tcPr>
            <w:tcW w:w="1150" w:type="dxa"/>
            <w:tcBorders>
              <w:top w:val="nil"/>
              <w:left w:val="nil"/>
              <w:bottom w:val="nil"/>
              <w:right w:val="nil"/>
            </w:tcBorders>
            <w:shd w:val="clear" w:color="auto" w:fill="D9D9D9" w:themeFill="background1" w:themeFillShade="D9"/>
            <w:noWrap/>
            <w:vAlign w:val="bottom"/>
            <w:hideMark/>
          </w:tcPr>
          <w:p w14:paraId="0C6AF215" w14:textId="77777777" w:rsidR="00DB4FA2" w:rsidRPr="003A0645" w:rsidRDefault="00DB4FA2" w:rsidP="00B73A1B">
            <w:r w:rsidRPr="003A0645">
              <w:t>0.0%</w:t>
            </w:r>
          </w:p>
        </w:tc>
      </w:tr>
      <w:tr w:rsidR="00DB4FA2" w:rsidRPr="003A0645" w14:paraId="10E371E6" w14:textId="77777777" w:rsidTr="00B73A1B">
        <w:trPr>
          <w:trHeight w:val="300"/>
          <w:jc w:val="center"/>
        </w:trPr>
        <w:tc>
          <w:tcPr>
            <w:tcW w:w="2600" w:type="dxa"/>
            <w:tcBorders>
              <w:top w:val="nil"/>
              <w:left w:val="nil"/>
              <w:bottom w:val="nil"/>
              <w:right w:val="nil"/>
            </w:tcBorders>
            <w:shd w:val="clear" w:color="auto" w:fill="D9D9D9" w:themeFill="background1" w:themeFillShade="D9"/>
            <w:noWrap/>
            <w:vAlign w:val="bottom"/>
            <w:hideMark/>
          </w:tcPr>
          <w:p w14:paraId="0EC71C2C" w14:textId="77777777" w:rsidR="00DB4FA2" w:rsidRPr="003A0645" w:rsidRDefault="00DB4FA2" w:rsidP="00B73A1B">
            <w:r w:rsidRPr="003A0645">
              <w:t>Other</w:t>
            </w:r>
          </w:p>
        </w:tc>
        <w:tc>
          <w:tcPr>
            <w:tcW w:w="550" w:type="dxa"/>
            <w:tcBorders>
              <w:top w:val="nil"/>
              <w:left w:val="nil"/>
              <w:bottom w:val="nil"/>
              <w:right w:val="nil"/>
            </w:tcBorders>
            <w:shd w:val="clear" w:color="auto" w:fill="D9D9D9" w:themeFill="background1" w:themeFillShade="D9"/>
            <w:noWrap/>
            <w:vAlign w:val="bottom"/>
            <w:hideMark/>
          </w:tcPr>
          <w:p w14:paraId="07906FAC" w14:textId="77777777" w:rsidR="00DB4FA2" w:rsidRPr="003A0645" w:rsidRDefault="00DB4FA2" w:rsidP="00B73A1B">
            <w:r w:rsidRPr="003A0645">
              <w:t>0</w:t>
            </w:r>
          </w:p>
        </w:tc>
        <w:tc>
          <w:tcPr>
            <w:tcW w:w="1150" w:type="dxa"/>
            <w:tcBorders>
              <w:top w:val="nil"/>
              <w:left w:val="nil"/>
              <w:bottom w:val="nil"/>
              <w:right w:val="nil"/>
            </w:tcBorders>
            <w:shd w:val="clear" w:color="auto" w:fill="D9D9D9" w:themeFill="background1" w:themeFillShade="D9"/>
            <w:noWrap/>
            <w:vAlign w:val="bottom"/>
            <w:hideMark/>
          </w:tcPr>
          <w:p w14:paraId="4B18C8FD" w14:textId="77777777" w:rsidR="00DB4FA2" w:rsidRPr="003A0645" w:rsidRDefault="00DB4FA2" w:rsidP="00B73A1B">
            <w:r w:rsidRPr="003A0645">
              <w:t>0.0%</w:t>
            </w:r>
          </w:p>
        </w:tc>
      </w:tr>
    </w:tbl>
    <w:p w14:paraId="00952BD2" w14:textId="77777777" w:rsidR="00DB4FA2" w:rsidRPr="003A0645" w:rsidRDefault="00DB4FA2" w:rsidP="00DB4FA2"/>
    <w:p w14:paraId="61DE8E3E" w14:textId="6CB491C8" w:rsidR="00DB4FA2" w:rsidRPr="00A35280" w:rsidRDefault="00DB4FA2" w:rsidP="00DB4FA2">
      <w:r w:rsidRPr="003A0645">
        <w:t xml:space="preserve">Table </w:t>
      </w:r>
      <w:r w:rsidR="00A35280">
        <w:t>40</w:t>
      </w:r>
      <w:r>
        <w:t xml:space="preserve"> illustrates the different barriers to service that transportation providers face. The most common barriers are cost, maintenance, and vehicle size. </w:t>
      </w:r>
    </w:p>
    <w:p w14:paraId="5755CDD2" w14:textId="4D83E87C" w:rsidR="00DB4FA2" w:rsidRDefault="00DB4FA2" w:rsidP="00DB4FA2">
      <w:pPr>
        <w:rPr>
          <w:b/>
        </w:rPr>
      </w:pPr>
    </w:p>
    <w:p w14:paraId="11C5E714" w14:textId="01D43042" w:rsidR="00DB4FA2" w:rsidRPr="003A0645" w:rsidRDefault="00A35280" w:rsidP="00DB4FA2">
      <w:pPr>
        <w:rPr>
          <w:b/>
        </w:rPr>
      </w:pPr>
      <w:r>
        <w:rPr>
          <w:b/>
        </w:rPr>
        <w:t>Table 41</w:t>
      </w:r>
      <w:r w:rsidR="00DB4FA2">
        <w:rPr>
          <w:b/>
        </w:rPr>
        <w:t>: Interest in EV</w:t>
      </w:r>
    </w:p>
    <w:tbl>
      <w:tblPr>
        <w:tblW w:w="4160" w:type="dxa"/>
        <w:jc w:val="center"/>
        <w:tblLook w:val="04A0" w:firstRow="1" w:lastRow="0" w:firstColumn="1" w:lastColumn="0" w:noHBand="0" w:noVBand="1"/>
      </w:tblPr>
      <w:tblGrid>
        <w:gridCol w:w="2100"/>
        <w:gridCol w:w="960"/>
        <w:gridCol w:w="1100"/>
      </w:tblGrid>
      <w:tr w:rsidR="00DB4FA2" w:rsidRPr="003A0645" w14:paraId="6C88F803" w14:textId="77777777" w:rsidTr="00B73A1B">
        <w:trPr>
          <w:trHeight w:val="375"/>
          <w:jc w:val="center"/>
        </w:trPr>
        <w:tc>
          <w:tcPr>
            <w:tcW w:w="2100" w:type="dxa"/>
            <w:tcBorders>
              <w:top w:val="nil"/>
              <w:left w:val="nil"/>
              <w:bottom w:val="nil"/>
              <w:right w:val="nil"/>
            </w:tcBorders>
            <w:shd w:val="clear" w:color="auto" w:fill="auto"/>
            <w:noWrap/>
            <w:vAlign w:val="bottom"/>
            <w:hideMark/>
          </w:tcPr>
          <w:p w14:paraId="703EB26B" w14:textId="77777777" w:rsidR="00DB4FA2" w:rsidRPr="003A0645" w:rsidRDefault="00DB4FA2" w:rsidP="00B73A1B">
            <w:pPr>
              <w:rPr>
                <w:b/>
                <w:bCs/>
              </w:rPr>
            </w:pPr>
          </w:p>
        </w:tc>
        <w:tc>
          <w:tcPr>
            <w:tcW w:w="960" w:type="dxa"/>
            <w:tcBorders>
              <w:top w:val="nil"/>
              <w:left w:val="nil"/>
              <w:bottom w:val="nil"/>
              <w:right w:val="nil"/>
            </w:tcBorders>
            <w:shd w:val="clear" w:color="auto" w:fill="auto"/>
            <w:noWrap/>
            <w:vAlign w:val="bottom"/>
            <w:hideMark/>
          </w:tcPr>
          <w:p w14:paraId="304FB001" w14:textId="77777777" w:rsidR="00DB4FA2" w:rsidRPr="003A0645" w:rsidRDefault="00DB4FA2" w:rsidP="00B73A1B">
            <w:pPr>
              <w:rPr>
                <w:b/>
                <w:bCs/>
              </w:rPr>
            </w:pPr>
          </w:p>
        </w:tc>
        <w:tc>
          <w:tcPr>
            <w:tcW w:w="1100" w:type="dxa"/>
            <w:tcBorders>
              <w:top w:val="nil"/>
              <w:left w:val="nil"/>
              <w:bottom w:val="nil"/>
              <w:right w:val="nil"/>
            </w:tcBorders>
            <w:shd w:val="clear" w:color="auto" w:fill="auto"/>
            <w:noWrap/>
            <w:vAlign w:val="bottom"/>
            <w:hideMark/>
          </w:tcPr>
          <w:p w14:paraId="7C1FD706" w14:textId="77777777" w:rsidR="00DB4FA2" w:rsidRPr="003A0645" w:rsidRDefault="00DB4FA2" w:rsidP="00B73A1B"/>
        </w:tc>
      </w:tr>
      <w:tr w:rsidR="00DB4FA2" w:rsidRPr="003A0645" w14:paraId="2152BEE1" w14:textId="77777777" w:rsidTr="00B73A1B">
        <w:trPr>
          <w:trHeight w:val="390"/>
          <w:jc w:val="center"/>
        </w:trPr>
        <w:tc>
          <w:tcPr>
            <w:tcW w:w="2100" w:type="dxa"/>
            <w:tcBorders>
              <w:top w:val="nil"/>
              <w:left w:val="nil"/>
              <w:bottom w:val="single" w:sz="12" w:space="0" w:color="00724E" w:themeColor="accent1" w:themeShade="BF"/>
              <w:right w:val="nil"/>
            </w:tcBorders>
            <w:shd w:val="clear" w:color="auto" w:fill="auto"/>
            <w:noWrap/>
            <w:vAlign w:val="bottom"/>
            <w:hideMark/>
          </w:tcPr>
          <w:p w14:paraId="5D9F8E96" w14:textId="77777777" w:rsidR="00DB4FA2" w:rsidRPr="003A0645" w:rsidRDefault="00DB4FA2" w:rsidP="00B73A1B">
            <w:pPr>
              <w:rPr>
                <w:b/>
                <w:bCs/>
              </w:rPr>
            </w:pPr>
            <w:r>
              <w:rPr>
                <w:b/>
                <w:bCs/>
              </w:rPr>
              <w:t>Interest in EV</w:t>
            </w:r>
          </w:p>
        </w:tc>
        <w:tc>
          <w:tcPr>
            <w:tcW w:w="960" w:type="dxa"/>
            <w:tcBorders>
              <w:top w:val="nil"/>
              <w:left w:val="nil"/>
              <w:bottom w:val="single" w:sz="12" w:space="0" w:color="00724E" w:themeColor="accent1" w:themeShade="BF"/>
              <w:right w:val="nil"/>
            </w:tcBorders>
            <w:shd w:val="clear" w:color="auto" w:fill="auto"/>
            <w:noWrap/>
            <w:vAlign w:val="bottom"/>
            <w:hideMark/>
          </w:tcPr>
          <w:p w14:paraId="4D2E084D" w14:textId="77777777" w:rsidR="00DB4FA2" w:rsidRPr="003A0645" w:rsidRDefault="00DB4FA2" w:rsidP="00B73A1B">
            <w:pPr>
              <w:rPr>
                <w:b/>
                <w:bCs/>
              </w:rPr>
            </w:pPr>
            <w:r w:rsidRPr="003A0645">
              <w:rPr>
                <w:b/>
                <w:bCs/>
              </w:rPr>
              <w:t> </w:t>
            </w:r>
          </w:p>
        </w:tc>
        <w:tc>
          <w:tcPr>
            <w:tcW w:w="1100" w:type="dxa"/>
            <w:tcBorders>
              <w:top w:val="nil"/>
              <w:left w:val="nil"/>
              <w:bottom w:val="single" w:sz="12" w:space="0" w:color="00724E" w:themeColor="accent1" w:themeShade="BF"/>
              <w:right w:val="nil"/>
            </w:tcBorders>
            <w:shd w:val="clear" w:color="auto" w:fill="auto"/>
            <w:noWrap/>
            <w:vAlign w:val="bottom"/>
            <w:hideMark/>
          </w:tcPr>
          <w:p w14:paraId="7A015CD1" w14:textId="77777777" w:rsidR="00DB4FA2" w:rsidRPr="003A0645" w:rsidRDefault="00DB4FA2" w:rsidP="00B73A1B">
            <w:pPr>
              <w:rPr>
                <w:b/>
                <w:bCs/>
              </w:rPr>
            </w:pPr>
            <w:r w:rsidRPr="003A0645">
              <w:rPr>
                <w:b/>
                <w:bCs/>
              </w:rPr>
              <w:t>Percent</w:t>
            </w:r>
          </w:p>
        </w:tc>
      </w:tr>
      <w:tr w:rsidR="00DB4FA2" w:rsidRPr="003A0645" w14:paraId="51958888" w14:textId="77777777" w:rsidTr="00B73A1B">
        <w:trPr>
          <w:trHeight w:val="315"/>
          <w:jc w:val="center"/>
        </w:trPr>
        <w:tc>
          <w:tcPr>
            <w:tcW w:w="2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7E718870" w14:textId="77777777" w:rsidR="00DB4FA2" w:rsidRPr="003A0645" w:rsidRDefault="00DB4FA2" w:rsidP="00B73A1B">
            <w:r w:rsidRPr="003A0645">
              <w:t>Yes</w:t>
            </w:r>
          </w:p>
        </w:tc>
        <w:tc>
          <w:tcPr>
            <w:tcW w:w="96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48C348F" w14:textId="77777777" w:rsidR="00DB4FA2" w:rsidRPr="003A0645" w:rsidRDefault="00DB4FA2" w:rsidP="00B73A1B">
            <w:r>
              <w:t>3</w:t>
            </w:r>
          </w:p>
        </w:tc>
        <w:tc>
          <w:tcPr>
            <w:tcW w:w="1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71C94629" w14:textId="77777777" w:rsidR="00DB4FA2" w:rsidRPr="003A0645" w:rsidRDefault="00DB4FA2" w:rsidP="00B73A1B">
            <w:r w:rsidRPr="003A0645">
              <w:t>33.3%</w:t>
            </w:r>
          </w:p>
        </w:tc>
      </w:tr>
      <w:tr w:rsidR="00DB4FA2" w:rsidRPr="003A0645" w14:paraId="1148363B"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hideMark/>
          </w:tcPr>
          <w:p w14:paraId="70A3AA23" w14:textId="77777777" w:rsidR="00DB4FA2" w:rsidRPr="003A0645" w:rsidRDefault="00DB4FA2" w:rsidP="00B73A1B">
            <w:r w:rsidRPr="003A0645">
              <w:t>No</w:t>
            </w:r>
          </w:p>
        </w:tc>
        <w:tc>
          <w:tcPr>
            <w:tcW w:w="960" w:type="dxa"/>
            <w:tcBorders>
              <w:top w:val="nil"/>
              <w:left w:val="nil"/>
              <w:bottom w:val="nil"/>
              <w:right w:val="nil"/>
            </w:tcBorders>
            <w:shd w:val="clear" w:color="auto" w:fill="A6A6A6" w:themeFill="background1" w:themeFillShade="A6"/>
            <w:noWrap/>
            <w:vAlign w:val="bottom"/>
            <w:hideMark/>
          </w:tcPr>
          <w:p w14:paraId="51C2EDA9" w14:textId="77777777" w:rsidR="00DB4FA2" w:rsidRPr="003A0645" w:rsidRDefault="00DB4FA2" w:rsidP="00B73A1B">
            <w:r w:rsidRPr="003A0645">
              <w:t>1</w:t>
            </w:r>
          </w:p>
        </w:tc>
        <w:tc>
          <w:tcPr>
            <w:tcW w:w="1100" w:type="dxa"/>
            <w:tcBorders>
              <w:top w:val="nil"/>
              <w:left w:val="nil"/>
              <w:bottom w:val="nil"/>
              <w:right w:val="nil"/>
            </w:tcBorders>
            <w:shd w:val="clear" w:color="auto" w:fill="A6A6A6" w:themeFill="background1" w:themeFillShade="A6"/>
            <w:noWrap/>
            <w:vAlign w:val="bottom"/>
            <w:hideMark/>
          </w:tcPr>
          <w:p w14:paraId="3E244A6E" w14:textId="77777777" w:rsidR="00DB4FA2" w:rsidRPr="003A0645" w:rsidRDefault="00DB4FA2" w:rsidP="00B73A1B">
            <w:r>
              <w:t>11.1</w:t>
            </w:r>
            <w:r w:rsidRPr="003A0645">
              <w:t>%</w:t>
            </w:r>
          </w:p>
        </w:tc>
      </w:tr>
      <w:tr w:rsidR="00DB4FA2" w:rsidRPr="003A0645" w14:paraId="57ABAD50"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1A5527DD" w14:textId="77777777" w:rsidR="00DB4FA2" w:rsidRPr="003A0645" w:rsidRDefault="00DB4FA2" w:rsidP="00B73A1B">
            <w:r>
              <w:t>Unsure</w:t>
            </w:r>
          </w:p>
        </w:tc>
        <w:tc>
          <w:tcPr>
            <w:tcW w:w="960" w:type="dxa"/>
            <w:tcBorders>
              <w:top w:val="nil"/>
              <w:left w:val="nil"/>
              <w:bottom w:val="nil"/>
              <w:right w:val="nil"/>
            </w:tcBorders>
            <w:shd w:val="clear" w:color="auto" w:fill="A6A6A6" w:themeFill="background1" w:themeFillShade="A6"/>
            <w:noWrap/>
            <w:vAlign w:val="bottom"/>
          </w:tcPr>
          <w:p w14:paraId="4FE70620" w14:textId="77777777" w:rsidR="00DB4FA2" w:rsidRPr="003A0645" w:rsidRDefault="00DB4FA2" w:rsidP="00B73A1B">
            <w:r>
              <w:t>5</w:t>
            </w:r>
          </w:p>
        </w:tc>
        <w:tc>
          <w:tcPr>
            <w:tcW w:w="1100" w:type="dxa"/>
            <w:tcBorders>
              <w:top w:val="nil"/>
              <w:left w:val="nil"/>
              <w:bottom w:val="nil"/>
              <w:right w:val="nil"/>
            </w:tcBorders>
            <w:shd w:val="clear" w:color="auto" w:fill="A6A6A6" w:themeFill="background1" w:themeFillShade="A6"/>
            <w:noWrap/>
            <w:vAlign w:val="bottom"/>
          </w:tcPr>
          <w:p w14:paraId="6CE2E658" w14:textId="77777777" w:rsidR="00DB4FA2" w:rsidRPr="003A0645" w:rsidRDefault="00DB4FA2" w:rsidP="00B73A1B">
            <w:r>
              <w:t>55.5</w:t>
            </w:r>
            <w:r w:rsidRPr="003A0645">
              <w:t>%</w:t>
            </w:r>
          </w:p>
        </w:tc>
      </w:tr>
      <w:tr w:rsidR="00DB4FA2" w:rsidRPr="003A0645" w14:paraId="7BCF5ABD"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7024ACE7" w14:textId="77777777" w:rsidR="00DB4FA2" w:rsidRPr="003A0645" w:rsidRDefault="00DB4FA2" w:rsidP="00B73A1B">
            <w:r>
              <w:t>Other</w:t>
            </w:r>
          </w:p>
        </w:tc>
        <w:tc>
          <w:tcPr>
            <w:tcW w:w="960" w:type="dxa"/>
            <w:tcBorders>
              <w:top w:val="nil"/>
              <w:left w:val="nil"/>
              <w:bottom w:val="nil"/>
              <w:right w:val="nil"/>
            </w:tcBorders>
            <w:shd w:val="clear" w:color="auto" w:fill="A6A6A6" w:themeFill="background1" w:themeFillShade="A6"/>
            <w:noWrap/>
            <w:vAlign w:val="bottom"/>
          </w:tcPr>
          <w:p w14:paraId="4A0A07C3" w14:textId="77777777" w:rsidR="00DB4FA2" w:rsidRPr="003A0645" w:rsidRDefault="00DB4FA2" w:rsidP="00B73A1B">
            <w:r w:rsidRPr="003A0645">
              <w:t>0</w:t>
            </w:r>
          </w:p>
        </w:tc>
        <w:tc>
          <w:tcPr>
            <w:tcW w:w="1100" w:type="dxa"/>
            <w:tcBorders>
              <w:top w:val="nil"/>
              <w:left w:val="nil"/>
              <w:bottom w:val="nil"/>
              <w:right w:val="nil"/>
            </w:tcBorders>
            <w:shd w:val="clear" w:color="auto" w:fill="A6A6A6" w:themeFill="background1" w:themeFillShade="A6"/>
            <w:noWrap/>
            <w:vAlign w:val="bottom"/>
          </w:tcPr>
          <w:p w14:paraId="7DD8A8C4" w14:textId="77777777" w:rsidR="00DB4FA2" w:rsidRPr="003A0645" w:rsidRDefault="00DB4FA2" w:rsidP="00B73A1B">
            <w:r w:rsidRPr="003A0645">
              <w:t>0.0%</w:t>
            </w:r>
          </w:p>
        </w:tc>
      </w:tr>
    </w:tbl>
    <w:p w14:paraId="0D265DD4" w14:textId="45135D1F" w:rsidR="00DB4FA2" w:rsidRPr="00A35280" w:rsidRDefault="00A35280" w:rsidP="00DB4FA2">
      <w:r>
        <w:t>Table 41</w:t>
      </w:r>
      <w:r w:rsidR="00DB4FA2" w:rsidRPr="003A0645">
        <w:t xml:space="preserve"> de</w:t>
      </w:r>
      <w:r w:rsidR="00DB4FA2">
        <w:t>monstrates how interested transportation providers are in EV. Most respondents appear to be unsure.</w:t>
      </w:r>
    </w:p>
    <w:p w14:paraId="13EA4205" w14:textId="77777777" w:rsidR="00DB4FA2" w:rsidRPr="003A0645" w:rsidRDefault="00DB4FA2" w:rsidP="00DB4FA2">
      <w:pPr>
        <w:rPr>
          <w:b/>
        </w:rPr>
      </w:pPr>
    </w:p>
    <w:p w14:paraId="1CF36F8B" w14:textId="428BA9AA" w:rsidR="00DB4FA2" w:rsidRPr="003A0645" w:rsidRDefault="00A35280" w:rsidP="00DB4FA2">
      <w:pPr>
        <w:rPr>
          <w:b/>
        </w:rPr>
      </w:pPr>
      <w:r>
        <w:rPr>
          <w:b/>
        </w:rPr>
        <w:t>Table 42</w:t>
      </w:r>
      <w:r w:rsidR="00DB4FA2">
        <w:rPr>
          <w:b/>
        </w:rPr>
        <w:t>:  Barriers to EV</w:t>
      </w:r>
    </w:p>
    <w:tbl>
      <w:tblPr>
        <w:tblW w:w="4160" w:type="dxa"/>
        <w:jc w:val="center"/>
        <w:tblLook w:val="04A0" w:firstRow="1" w:lastRow="0" w:firstColumn="1" w:lastColumn="0" w:noHBand="0" w:noVBand="1"/>
      </w:tblPr>
      <w:tblGrid>
        <w:gridCol w:w="2100"/>
        <w:gridCol w:w="960"/>
        <w:gridCol w:w="1100"/>
      </w:tblGrid>
      <w:tr w:rsidR="00DB4FA2" w:rsidRPr="003A0645" w14:paraId="3EF10EA2" w14:textId="77777777" w:rsidTr="00B73A1B">
        <w:trPr>
          <w:trHeight w:val="375"/>
          <w:jc w:val="center"/>
        </w:trPr>
        <w:tc>
          <w:tcPr>
            <w:tcW w:w="2100" w:type="dxa"/>
            <w:vMerge w:val="restart"/>
            <w:tcBorders>
              <w:top w:val="nil"/>
              <w:left w:val="nil"/>
              <w:right w:val="nil"/>
            </w:tcBorders>
            <w:shd w:val="clear" w:color="auto" w:fill="auto"/>
            <w:noWrap/>
            <w:vAlign w:val="bottom"/>
            <w:hideMark/>
          </w:tcPr>
          <w:p w14:paraId="420AE40A" w14:textId="77777777" w:rsidR="00DB4FA2" w:rsidRPr="003A0645" w:rsidRDefault="00DB4FA2" w:rsidP="00B73A1B">
            <w:pPr>
              <w:rPr>
                <w:b/>
                <w:bCs/>
              </w:rPr>
            </w:pPr>
          </w:p>
          <w:p w14:paraId="36DB247B" w14:textId="77777777" w:rsidR="00DB4FA2" w:rsidRPr="003A0645" w:rsidRDefault="00DB4FA2" w:rsidP="00B73A1B">
            <w:pPr>
              <w:rPr>
                <w:b/>
                <w:bCs/>
              </w:rPr>
            </w:pPr>
            <w:r>
              <w:rPr>
                <w:b/>
                <w:bCs/>
              </w:rPr>
              <w:t>Barriers to EV</w:t>
            </w:r>
          </w:p>
        </w:tc>
        <w:tc>
          <w:tcPr>
            <w:tcW w:w="960" w:type="dxa"/>
            <w:tcBorders>
              <w:top w:val="nil"/>
              <w:left w:val="nil"/>
              <w:bottom w:val="nil"/>
              <w:right w:val="nil"/>
            </w:tcBorders>
            <w:shd w:val="clear" w:color="auto" w:fill="auto"/>
            <w:noWrap/>
            <w:vAlign w:val="bottom"/>
            <w:hideMark/>
          </w:tcPr>
          <w:p w14:paraId="10135C27" w14:textId="77777777" w:rsidR="00DB4FA2" w:rsidRPr="003A0645" w:rsidRDefault="00DB4FA2" w:rsidP="00B73A1B">
            <w:pPr>
              <w:rPr>
                <w:b/>
                <w:bCs/>
              </w:rPr>
            </w:pPr>
          </w:p>
        </w:tc>
        <w:tc>
          <w:tcPr>
            <w:tcW w:w="1100" w:type="dxa"/>
            <w:tcBorders>
              <w:top w:val="nil"/>
              <w:left w:val="nil"/>
              <w:bottom w:val="nil"/>
              <w:right w:val="nil"/>
            </w:tcBorders>
            <w:shd w:val="clear" w:color="auto" w:fill="auto"/>
            <w:noWrap/>
            <w:vAlign w:val="bottom"/>
            <w:hideMark/>
          </w:tcPr>
          <w:p w14:paraId="51C2F2FF" w14:textId="77777777" w:rsidR="00DB4FA2" w:rsidRPr="003A0645" w:rsidRDefault="00DB4FA2" w:rsidP="00B73A1B"/>
        </w:tc>
      </w:tr>
      <w:tr w:rsidR="00DB4FA2" w:rsidRPr="003A0645" w14:paraId="6B1A308F" w14:textId="77777777" w:rsidTr="00B73A1B">
        <w:trPr>
          <w:trHeight w:val="390"/>
          <w:jc w:val="center"/>
        </w:trPr>
        <w:tc>
          <w:tcPr>
            <w:tcW w:w="2100" w:type="dxa"/>
            <w:vMerge/>
            <w:tcBorders>
              <w:left w:val="nil"/>
              <w:bottom w:val="single" w:sz="12" w:space="0" w:color="00724E" w:themeColor="accent1" w:themeShade="BF"/>
              <w:right w:val="nil"/>
            </w:tcBorders>
            <w:shd w:val="clear" w:color="auto" w:fill="auto"/>
            <w:noWrap/>
            <w:vAlign w:val="bottom"/>
            <w:hideMark/>
          </w:tcPr>
          <w:p w14:paraId="40CB2934" w14:textId="77777777" w:rsidR="00DB4FA2" w:rsidRPr="003A0645" w:rsidRDefault="00DB4FA2" w:rsidP="00B73A1B">
            <w:pPr>
              <w:rPr>
                <w:b/>
                <w:bCs/>
              </w:rPr>
            </w:pPr>
          </w:p>
        </w:tc>
        <w:tc>
          <w:tcPr>
            <w:tcW w:w="960" w:type="dxa"/>
            <w:tcBorders>
              <w:top w:val="nil"/>
              <w:left w:val="nil"/>
              <w:bottom w:val="single" w:sz="12" w:space="0" w:color="00724E" w:themeColor="accent1" w:themeShade="BF"/>
              <w:right w:val="nil"/>
            </w:tcBorders>
            <w:shd w:val="clear" w:color="auto" w:fill="auto"/>
            <w:noWrap/>
            <w:vAlign w:val="bottom"/>
            <w:hideMark/>
          </w:tcPr>
          <w:p w14:paraId="4CF88D40" w14:textId="77777777" w:rsidR="00DB4FA2" w:rsidRPr="003A0645" w:rsidRDefault="00DB4FA2" w:rsidP="00B73A1B">
            <w:pPr>
              <w:rPr>
                <w:b/>
                <w:bCs/>
              </w:rPr>
            </w:pPr>
            <w:r w:rsidRPr="003A0645">
              <w:rPr>
                <w:b/>
                <w:bCs/>
              </w:rPr>
              <w:t> </w:t>
            </w:r>
          </w:p>
        </w:tc>
        <w:tc>
          <w:tcPr>
            <w:tcW w:w="1100" w:type="dxa"/>
            <w:tcBorders>
              <w:top w:val="nil"/>
              <w:left w:val="nil"/>
              <w:bottom w:val="single" w:sz="12" w:space="0" w:color="00724E" w:themeColor="accent1" w:themeShade="BF"/>
              <w:right w:val="nil"/>
            </w:tcBorders>
            <w:shd w:val="clear" w:color="auto" w:fill="auto"/>
            <w:noWrap/>
            <w:vAlign w:val="bottom"/>
            <w:hideMark/>
          </w:tcPr>
          <w:p w14:paraId="764FB686" w14:textId="77777777" w:rsidR="00DB4FA2" w:rsidRPr="003A0645" w:rsidRDefault="00DB4FA2" w:rsidP="00B73A1B">
            <w:pPr>
              <w:rPr>
                <w:b/>
                <w:bCs/>
              </w:rPr>
            </w:pPr>
            <w:r w:rsidRPr="003A0645">
              <w:rPr>
                <w:b/>
                <w:bCs/>
              </w:rPr>
              <w:t>Percent</w:t>
            </w:r>
          </w:p>
        </w:tc>
      </w:tr>
      <w:tr w:rsidR="00DB4FA2" w:rsidRPr="003A0645" w14:paraId="393D1CA8" w14:textId="77777777" w:rsidTr="00B73A1B">
        <w:trPr>
          <w:trHeight w:val="315"/>
          <w:jc w:val="center"/>
        </w:trPr>
        <w:tc>
          <w:tcPr>
            <w:tcW w:w="2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6C5BDC8" w14:textId="77777777" w:rsidR="00DB4FA2" w:rsidRPr="003A0645" w:rsidRDefault="00DB4FA2" w:rsidP="00B73A1B">
            <w:r>
              <w:t>Cost</w:t>
            </w:r>
          </w:p>
        </w:tc>
        <w:tc>
          <w:tcPr>
            <w:tcW w:w="96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4B0E87C8" w14:textId="77777777" w:rsidR="00DB4FA2" w:rsidRPr="003A0645" w:rsidRDefault="00DB4FA2" w:rsidP="00B73A1B">
            <w:r>
              <w:t>7</w:t>
            </w:r>
          </w:p>
        </w:tc>
        <w:tc>
          <w:tcPr>
            <w:tcW w:w="1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77BF39A" w14:textId="77777777" w:rsidR="00DB4FA2" w:rsidRPr="003A0645" w:rsidRDefault="00DB4FA2" w:rsidP="00B73A1B">
            <w:r>
              <w:t>87.5%</w:t>
            </w:r>
          </w:p>
        </w:tc>
      </w:tr>
      <w:tr w:rsidR="00DB4FA2" w:rsidRPr="003A0645" w14:paraId="7ADD40D9"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hideMark/>
          </w:tcPr>
          <w:p w14:paraId="78813E55" w14:textId="77777777" w:rsidR="00DB4FA2" w:rsidRPr="003A0645" w:rsidRDefault="00DB4FA2" w:rsidP="00B73A1B">
            <w:r>
              <w:t>Charger Location</w:t>
            </w:r>
          </w:p>
        </w:tc>
        <w:tc>
          <w:tcPr>
            <w:tcW w:w="960" w:type="dxa"/>
            <w:tcBorders>
              <w:top w:val="nil"/>
              <w:left w:val="nil"/>
              <w:bottom w:val="nil"/>
              <w:right w:val="nil"/>
            </w:tcBorders>
            <w:shd w:val="clear" w:color="auto" w:fill="A6A6A6" w:themeFill="background1" w:themeFillShade="A6"/>
            <w:noWrap/>
            <w:vAlign w:val="bottom"/>
            <w:hideMark/>
          </w:tcPr>
          <w:p w14:paraId="114132E6" w14:textId="77777777" w:rsidR="00DB4FA2" w:rsidRPr="003A0645" w:rsidRDefault="00DB4FA2" w:rsidP="00B73A1B">
            <w:r>
              <w:t>6</w:t>
            </w:r>
          </w:p>
        </w:tc>
        <w:tc>
          <w:tcPr>
            <w:tcW w:w="1100" w:type="dxa"/>
            <w:tcBorders>
              <w:top w:val="nil"/>
              <w:left w:val="nil"/>
              <w:bottom w:val="nil"/>
              <w:right w:val="nil"/>
            </w:tcBorders>
            <w:shd w:val="clear" w:color="auto" w:fill="A6A6A6" w:themeFill="background1" w:themeFillShade="A6"/>
            <w:noWrap/>
            <w:vAlign w:val="bottom"/>
            <w:hideMark/>
          </w:tcPr>
          <w:p w14:paraId="0D4A6A50" w14:textId="77777777" w:rsidR="00DB4FA2" w:rsidRPr="003A0645" w:rsidRDefault="00DB4FA2" w:rsidP="00B73A1B">
            <w:r>
              <w:t>75.0</w:t>
            </w:r>
            <w:r w:rsidRPr="003A0645">
              <w:t>%</w:t>
            </w:r>
          </w:p>
        </w:tc>
      </w:tr>
      <w:tr w:rsidR="00DB4FA2" w:rsidRPr="003A0645" w14:paraId="54C730BB"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150DB11B" w14:textId="77777777" w:rsidR="00DB4FA2" w:rsidRPr="003A0645" w:rsidRDefault="00DB4FA2" w:rsidP="00B73A1B">
            <w:r>
              <w:t>Distance Traveled</w:t>
            </w:r>
          </w:p>
        </w:tc>
        <w:tc>
          <w:tcPr>
            <w:tcW w:w="960" w:type="dxa"/>
            <w:tcBorders>
              <w:top w:val="nil"/>
              <w:left w:val="nil"/>
              <w:bottom w:val="nil"/>
              <w:right w:val="nil"/>
            </w:tcBorders>
            <w:shd w:val="clear" w:color="auto" w:fill="A6A6A6" w:themeFill="background1" w:themeFillShade="A6"/>
            <w:noWrap/>
            <w:vAlign w:val="bottom"/>
          </w:tcPr>
          <w:p w14:paraId="49501E6B" w14:textId="77777777" w:rsidR="00DB4FA2" w:rsidRPr="003A0645" w:rsidRDefault="00DB4FA2" w:rsidP="00B73A1B">
            <w:r>
              <w:t>6</w:t>
            </w:r>
          </w:p>
        </w:tc>
        <w:tc>
          <w:tcPr>
            <w:tcW w:w="1100" w:type="dxa"/>
            <w:tcBorders>
              <w:top w:val="nil"/>
              <w:left w:val="nil"/>
              <w:bottom w:val="nil"/>
              <w:right w:val="nil"/>
            </w:tcBorders>
            <w:shd w:val="clear" w:color="auto" w:fill="A6A6A6" w:themeFill="background1" w:themeFillShade="A6"/>
            <w:noWrap/>
            <w:vAlign w:val="bottom"/>
          </w:tcPr>
          <w:p w14:paraId="21ABBEE6" w14:textId="77777777" w:rsidR="00DB4FA2" w:rsidRPr="003A0645" w:rsidRDefault="00DB4FA2" w:rsidP="00B73A1B">
            <w:r>
              <w:t>75.0</w:t>
            </w:r>
            <w:r w:rsidRPr="003A0645">
              <w:t>%</w:t>
            </w:r>
          </w:p>
        </w:tc>
      </w:tr>
      <w:tr w:rsidR="00DB4FA2" w:rsidRPr="003A0645" w14:paraId="462D10B3"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78A55218" w14:textId="77777777" w:rsidR="00DB4FA2" w:rsidRPr="003A0645" w:rsidRDefault="00DB4FA2" w:rsidP="00B73A1B">
            <w:r>
              <w:t>Maintenance</w:t>
            </w:r>
          </w:p>
        </w:tc>
        <w:tc>
          <w:tcPr>
            <w:tcW w:w="960" w:type="dxa"/>
            <w:tcBorders>
              <w:top w:val="nil"/>
              <w:left w:val="nil"/>
              <w:bottom w:val="nil"/>
              <w:right w:val="nil"/>
            </w:tcBorders>
            <w:shd w:val="clear" w:color="auto" w:fill="A6A6A6" w:themeFill="background1" w:themeFillShade="A6"/>
            <w:noWrap/>
            <w:vAlign w:val="bottom"/>
          </w:tcPr>
          <w:p w14:paraId="794B4C97" w14:textId="77777777" w:rsidR="00DB4FA2" w:rsidRPr="003A0645" w:rsidRDefault="00DB4FA2" w:rsidP="00B73A1B">
            <w:r>
              <w:t>4</w:t>
            </w:r>
          </w:p>
        </w:tc>
        <w:tc>
          <w:tcPr>
            <w:tcW w:w="1100" w:type="dxa"/>
            <w:tcBorders>
              <w:top w:val="nil"/>
              <w:left w:val="nil"/>
              <w:bottom w:val="nil"/>
              <w:right w:val="nil"/>
            </w:tcBorders>
            <w:shd w:val="clear" w:color="auto" w:fill="A6A6A6" w:themeFill="background1" w:themeFillShade="A6"/>
            <w:noWrap/>
            <w:vAlign w:val="bottom"/>
          </w:tcPr>
          <w:p w14:paraId="58C63005" w14:textId="77777777" w:rsidR="00DB4FA2" w:rsidRPr="003A0645" w:rsidRDefault="00DB4FA2" w:rsidP="00B73A1B">
            <w:r>
              <w:t>5</w:t>
            </w:r>
            <w:r w:rsidRPr="003A0645">
              <w:t>0.0%</w:t>
            </w:r>
          </w:p>
        </w:tc>
      </w:tr>
      <w:tr w:rsidR="00DB4FA2" w:rsidRPr="003A0645" w14:paraId="420ADD8A"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49E6778C" w14:textId="77777777" w:rsidR="00DB4FA2" w:rsidRDefault="00DB4FA2" w:rsidP="00B73A1B">
            <w:r>
              <w:t>Vehicle Storage</w:t>
            </w:r>
          </w:p>
        </w:tc>
        <w:tc>
          <w:tcPr>
            <w:tcW w:w="960" w:type="dxa"/>
            <w:tcBorders>
              <w:top w:val="nil"/>
              <w:left w:val="nil"/>
              <w:bottom w:val="nil"/>
              <w:right w:val="nil"/>
            </w:tcBorders>
            <w:shd w:val="clear" w:color="auto" w:fill="A6A6A6" w:themeFill="background1" w:themeFillShade="A6"/>
            <w:noWrap/>
            <w:vAlign w:val="bottom"/>
          </w:tcPr>
          <w:p w14:paraId="29850B81" w14:textId="77777777" w:rsidR="00DB4FA2" w:rsidRPr="003A0645" w:rsidRDefault="00DB4FA2" w:rsidP="00B73A1B">
            <w:r>
              <w:t>3</w:t>
            </w:r>
          </w:p>
        </w:tc>
        <w:tc>
          <w:tcPr>
            <w:tcW w:w="1100" w:type="dxa"/>
            <w:tcBorders>
              <w:top w:val="nil"/>
              <w:left w:val="nil"/>
              <w:bottom w:val="nil"/>
              <w:right w:val="nil"/>
            </w:tcBorders>
            <w:shd w:val="clear" w:color="auto" w:fill="A6A6A6" w:themeFill="background1" w:themeFillShade="A6"/>
            <w:noWrap/>
            <w:vAlign w:val="bottom"/>
          </w:tcPr>
          <w:p w14:paraId="70171EF0" w14:textId="77777777" w:rsidR="00DB4FA2" w:rsidRPr="003A0645" w:rsidRDefault="00DB4FA2" w:rsidP="00B73A1B">
            <w:r>
              <w:t>37.5%</w:t>
            </w:r>
          </w:p>
        </w:tc>
      </w:tr>
      <w:tr w:rsidR="00DB4FA2" w:rsidRPr="003A0645" w14:paraId="39544848"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35E1D6D1" w14:textId="77777777" w:rsidR="00DB4FA2" w:rsidRDefault="00DB4FA2" w:rsidP="00B73A1B">
            <w:r>
              <w:t>Size/Passenger Capacity</w:t>
            </w:r>
          </w:p>
        </w:tc>
        <w:tc>
          <w:tcPr>
            <w:tcW w:w="960" w:type="dxa"/>
            <w:tcBorders>
              <w:top w:val="nil"/>
              <w:left w:val="nil"/>
              <w:bottom w:val="nil"/>
              <w:right w:val="nil"/>
            </w:tcBorders>
            <w:shd w:val="clear" w:color="auto" w:fill="A6A6A6" w:themeFill="background1" w:themeFillShade="A6"/>
            <w:noWrap/>
            <w:vAlign w:val="bottom"/>
          </w:tcPr>
          <w:p w14:paraId="33FAE80B" w14:textId="77777777" w:rsidR="00DB4FA2" w:rsidRPr="003A0645" w:rsidRDefault="00DB4FA2" w:rsidP="00B73A1B">
            <w:r>
              <w:t>2</w:t>
            </w:r>
          </w:p>
        </w:tc>
        <w:tc>
          <w:tcPr>
            <w:tcW w:w="1100" w:type="dxa"/>
            <w:tcBorders>
              <w:top w:val="nil"/>
              <w:left w:val="nil"/>
              <w:bottom w:val="nil"/>
              <w:right w:val="nil"/>
            </w:tcBorders>
            <w:shd w:val="clear" w:color="auto" w:fill="A6A6A6" w:themeFill="background1" w:themeFillShade="A6"/>
            <w:noWrap/>
            <w:vAlign w:val="bottom"/>
          </w:tcPr>
          <w:p w14:paraId="3BA4B8DA" w14:textId="77777777" w:rsidR="00DB4FA2" w:rsidRPr="003A0645" w:rsidRDefault="00DB4FA2" w:rsidP="00B73A1B">
            <w:r>
              <w:t>25.0%</w:t>
            </w:r>
          </w:p>
        </w:tc>
      </w:tr>
      <w:tr w:rsidR="00DB4FA2" w:rsidRPr="003A0645" w14:paraId="3139D8D6"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7165B7C3" w14:textId="77777777" w:rsidR="00DB4FA2" w:rsidRDefault="00DB4FA2" w:rsidP="00B73A1B">
            <w:r>
              <w:t>Other</w:t>
            </w:r>
          </w:p>
        </w:tc>
        <w:tc>
          <w:tcPr>
            <w:tcW w:w="960" w:type="dxa"/>
            <w:tcBorders>
              <w:top w:val="nil"/>
              <w:left w:val="nil"/>
              <w:bottom w:val="nil"/>
              <w:right w:val="nil"/>
            </w:tcBorders>
            <w:shd w:val="clear" w:color="auto" w:fill="A6A6A6" w:themeFill="background1" w:themeFillShade="A6"/>
            <w:noWrap/>
            <w:vAlign w:val="bottom"/>
          </w:tcPr>
          <w:p w14:paraId="6647AA39" w14:textId="77777777" w:rsidR="00DB4FA2" w:rsidRPr="003A0645" w:rsidRDefault="00DB4FA2" w:rsidP="00B73A1B">
            <w:r>
              <w:t>1</w:t>
            </w:r>
          </w:p>
        </w:tc>
        <w:tc>
          <w:tcPr>
            <w:tcW w:w="1100" w:type="dxa"/>
            <w:tcBorders>
              <w:top w:val="nil"/>
              <w:left w:val="nil"/>
              <w:bottom w:val="nil"/>
              <w:right w:val="nil"/>
            </w:tcBorders>
            <w:shd w:val="clear" w:color="auto" w:fill="A6A6A6" w:themeFill="background1" w:themeFillShade="A6"/>
            <w:noWrap/>
            <w:vAlign w:val="bottom"/>
          </w:tcPr>
          <w:p w14:paraId="665A4C9C" w14:textId="77777777" w:rsidR="00DB4FA2" w:rsidRPr="003A0645" w:rsidRDefault="00DB4FA2" w:rsidP="00B73A1B">
            <w:r>
              <w:t>12.5%</w:t>
            </w:r>
          </w:p>
        </w:tc>
      </w:tr>
    </w:tbl>
    <w:p w14:paraId="13404D41" w14:textId="77777777" w:rsidR="00DB4FA2" w:rsidRPr="003A0645" w:rsidRDefault="00DB4FA2" w:rsidP="00DB4FA2"/>
    <w:p w14:paraId="24E08358" w14:textId="735D563A" w:rsidR="00DB4FA2" w:rsidRPr="003A0645" w:rsidRDefault="00A35280" w:rsidP="00DB4FA2">
      <w:r>
        <w:t>Table 42</w:t>
      </w:r>
      <w:r w:rsidR="00DB4FA2">
        <w:t xml:space="preserve"> demonstrates the EV barriers that respondents have identified. The main barriers include cost, charger location, and how far can the EV vehicle travel. </w:t>
      </w:r>
    </w:p>
    <w:p w14:paraId="1434088C" w14:textId="75563CC4" w:rsidR="00DB4FA2" w:rsidRPr="003A0645" w:rsidRDefault="00A35280" w:rsidP="00DB4FA2">
      <w:pPr>
        <w:rPr>
          <w:b/>
        </w:rPr>
      </w:pPr>
      <w:r>
        <w:rPr>
          <w:b/>
        </w:rPr>
        <w:t>Table 43</w:t>
      </w:r>
      <w:r w:rsidR="00DB4FA2">
        <w:rPr>
          <w:b/>
        </w:rPr>
        <w:t>: Days of Operations</w:t>
      </w:r>
    </w:p>
    <w:tbl>
      <w:tblPr>
        <w:tblW w:w="3699" w:type="dxa"/>
        <w:jc w:val="center"/>
        <w:tblLook w:val="04A0" w:firstRow="1" w:lastRow="0" w:firstColumn="1" w:lastColumn="0" w:noHBand="0" w:noVBand="1"/>
      </w:tblPr>
      <w:tblGrid>
        <w:gridCol w:w="2160"/>
        <w:gridCol w:w="450"/>
        <w:gridCol w:w="1089"/>
      </w:tblGrid>
      <w:tr w:rsidR="00DB4FA2" w:rsidRPr="003A0645" w14:paraId="0AA2CE58" w14:textId="77777777" w:rsidTr="00B73A1B">
        <w:trPr>
          <w:trHeight w:val="375"/>
          <w:jc w:val="center"/>
        </w:trPr>
        <w:tc>
          <w:tcPr>
            <w:tcW w:w="2160" w:type="dxa"/>
            <w:vMerge w:val="restart"/>
            <w:tcBorders>
              <w:top w:val="nil"/>
              <w:left w:val="nil"/>
              <w:right w:val="nil"/>
            </w:tcBorders>
            <w:shd w:val="clear" w:color="auto" w:fill="auto"/>
            <w:noWrap/>
            <w:vAlign w:val="bottom"/>
            <w:hideMark/>
          </w:tcPr>
          <w:p w14:paraId="2B389D61" w14:textId="77777777" w:rsidR="00DB4FA2" w:rsidRPr="003A0645" w:rsidRDefault="00DB4FA2" w:rsidP="00B73A1B">
            <w:pPr>
              <w:rPr>
                <w:b/>
                <w:bCs/>
              </w:rPr>
            </w:pPr>
            <w:r>
              <w:rPr>
                <w:b/>
                <w:bCs/>
              </w:rPr>
              <w:t xml:space="preserve"> Days of Operations</w:t>
            </w:r>
          </w:p>
        </w:tc>
        <w:tc>
          <w:tcPr>
            <w:tcW w:w="450" w:type="dxa"/>
            <w:tcBorders>
              <w:top w:val="nil"/>
              <w:left w:val="nil"/>
              <w:bottom w:val="nil"/>
              <w:right w:val="nil"/>
            </w:tcBorders>
            <w:shd w:val="clear" w:color="auto" w:fill="auto"/>
            <w:noWrap/>
            <w:vAlign w:val="bottom"/>
            <w:hideMark/>
          </w:tcPr>
          <w:p w14:paraId="35FA66C2" w14:textId="77777777" w:rsidR="00DB4FA2" w:rsidRPr="003A0645" w:rsidRDefault="00DB4FA2" w:rsidP="00B73A1B">
            <w:pPr>
              <w:rPr>
                <w:b/>
                <w:bCs/>
              </w:rPr>
            </w:pPr>
          </w:p>
        </w:tc>
        <w:tc>
          <w:tcPr>
            <w:tcW w:w="1089" w:type="dxa"/>
            <w:tcBorders>
              <w:top w:val="nil"/>
              <w:left w:val="nil"/>
              <w:bottom w:val="nil"/>
              <w:right w:val="nil"/>
            </w:tcBorders>
            <w:shd w:val="clear" w:color="auto" w:fill="auto"/>
            <w:noWrap/>
            <w:vAlign w:val="bottom"/>
            <w:hideMark/>
          </w:tcPr>
          <w:p w14:paraId="6244F61E" w14:textId="77777777" w:rsidR="00DB4FA2" w:rsidRPr="003A0645" w:rsidRDefault="00DB4FA2" w:rsidP="00B73A1B"/>
        </w:tc>
      </w:tr>
      <w:tr w:rsidR="00DB4FA2" w:rsidRPr="003A0645" w14:paraId="5CBA8B3B" w14:textId="77777777" w:rsidTr="00B73A1B">
        <w:trPr>
          <w:trHeight w:val="390"/>
          <w:jc w:val="center"/>
        </w:trPr>
        <w:tc>
          <w:tcPr>
            <w:tcW w:w="2160" w:type="dxa"/>
            <w:vMerge/>
            <w:tcBorders>
              <w:left w:val="nil"/>
              <w:bottom w:val="single" w:sz="12" w:space="0" w:color="00724E" w:themeColor="accent1" w:themeShade="BF"/>
              <w:right w:val="nil"/>
            </w:tcBorders>
            <w:shd w:val="clear" w:color="auto" w:fill="auto"/>
            <w:noWrap/>
            <w:vAlign w:val="bottom"/>
            <w:hideMark/>
          </w:tcPr>
          <w:p w14:paraId="22D2B999" w14:textId="77777777" w:rsidR="00DB4FA2" w:rsidRPr="003A0645" w:rsidRDefault="00DB4FA2" w:rsidP="00B73A1B">
            <w:pPr>
              <w:rPr>
                <w:b/>
                <w:bCs/>
              </w:rPr>
            </w:pPr>
          </w:p>
        </w:tc>
        <w:tc>
          <w:tcPr>
            <w:tcW w:w="450" w:type="dxa"/>
            <w:tcBorders>
              <w:top w:val="nil"/>
              <w:left w:val="nil"/>
              <w:bottom w:val="single" w:sz="12" w:space="0" w:color="00724E" w:themeColor="accent1" w:themeShade="BF"/>
              <w:right w:val="nil"/>
            </w:tcBorders>
            <w:shd w:val="clear" w:color="auto" w:fill="auto"/>
            <w:noWrap/>
            <w:vAlign w:val="bottom"/>
            <w:hideMark/>
          </w:tcPr>
          <w:p w14:paraId="0926DBD5" w14:textId="77777777" w:rsidR="00DB4FA2" w:rsidRPr="003A0645" w:rsidRDefault="00DB4FA2" w:rsidP="00B73A1B">
            <w:pPr>
              <w:rPr>
                <w:b/>
                <w:bCs/>
              </w:rPr>
            </w:pPr>
            <w:r w:rsidRPr="003A0645">
              <w:rPr>
                <w:b/>
                <w:bCs/>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32CC252A" w14:textId="77777777" w:rsidR="00DB4FA2" w:rsidRPr="003A0645" w:rsidRDefault="00DB4FA2" w:rsidP="00B73A1B">
            <w:pPr>
              <w:rPr>
                <w:b/>
                <w:bCs/>
              </w:rPr>
            </w:pPr>
            <w:r w:rsidRPr="003A0645">
              <w:rPr>
                <w:b/>
                <w:bCs/>
              </w:rPr>
              <w:t>Percent</w:t>
            </w:r>
          </w:p>
        </w:tc>
      </w:tr>
      <w:tr w:rsidR="00DB4FA2" w:rsidRPr="003A0645" w14:paraId="4D92EB9A" w14:textId="77777777" w:rsidTr="00B73A1B">
        <w:trPr>
          <w:trHeight w:val="315"/>
          <w:jc w:val="center"/>
        </w:trPr>
        <w:tc>
          <w:tcPr>
            <w:tcW w:w="216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7B7C4181" w14:textId="77777777" w:rsidR="00DB4FA2" w:rsidRPr="003A0645" w:rsidRDefault="00DB4FA2" w:rsidP="00B73A1B">
            <w:r>
              <w:t>Monday</w:t>
            </w:r>
          </w:p>
        </w:tc>
        <w:tc>
          <w:tcPr>
            <w:tcW w:w="45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68E9E15B" w14:textId="77777777" w:rsidR="00DB4FA2" w:rsidRPr="003A0645" w:rsidRDefault="00DB4FA2" w:rsidP="00B73A1B">
            <w:r>
              <w:t>8</w:t>
            </w:r>
          </w:p>
        </w:tc>
        <w:tc>
          <w:tcPr>
            <w:tcW w:w="1089"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6F7744AF" w14:textId="77777777" w:rsidR="00DB4FA2" w:rsidRPr="003A0645" w:rsidRDefault="00DB4FA2" w:rsidP="00B73A1B">
            <w:r>
              <w:t>89.9%</w:t>
            </w:r>
          </w:p>
        </w:tc>
      </w:tr>
      <w:tr w:rsidR="00DB4FA2" w:rsidRPr="003A0645" w14:paraId="1DB3B9DF"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hideMark/>
          </w:tcPr>
          <w:p w14:paraId="186560DE" w14:textId="77777777" w:rsidR="00DB4FA2" w:rsidRPr="003A0645" w:rsidRDefault="00DB4FA2" w:rsidP="00B73A1B">
            <w:r>
              <w:t>Tuesday</w:t>
            </w:r>
          </w:p>
        </w:tc>
        <w:tc>
          <w:tcPr>
            <w:tcW w:w="450" w:type="dxa"/>
            <w:tcBorders>
              <w:top w:val="nil"/>
              <w:left w:val="nil"/>
              <w:bottom w:val="nil"/>
              <w:right w:val="nil"/>
            </w:tcBorders>
            <w:shd w:val="clear" w:color="auto" w:fill="808080" w:themeFill="background1" w:themeFillShade="80"/>
            <w:noWrap/>
            <w:vAlign w:val="bottom"/>
            <w:hideMark/>
          </w:tcPr>
          <w:p w14:paraId="0441EA09" w14:textId="77777777" w:rsidR="00DB4FA2" w:rsidRPr="003A0645" w:rsidRDefault="00DB4FA2" w:rsidP="00B73A1B">
            <w:r>
              <w:t>8</w:t>
            </w:r>
          </w:p>
        </w:tc>
        <w:tc>
          <w:tcPr>
            <w:tcW w:w="1089" w:type="dxa"/>
            <w:tcBorders>
              <w:top w:val="nil"/>
              <w:left w:val="nil"/>
              <w:bottom w:val="nil"/>
              <w:right w:val="nil"/>
            </w:tcBorders>
            <w:shd w:val="clear" w:color="auto" w:fill="808080" w:themeFill="background1" w:themeFillShade="80"/>
            <w:noWrap/>
            <w:vAlign w:val="bottom"/>
            <w:hideMark/>
          </w:tcPr>
          <w:p w14:paraId="6FBC1663" w14:textId="77777777" w:rsidR="00DB4FA2" w:rsidRPr="003A0645" w:rsidRDefault="00DB4FA2" w:rsidP="00B73A1B">
            <w:r>
              <w:t>89.9%</w:t>
            </w:r>
          </w:p>
        </w:tc>
      </w:tr>
      <w:tr w:rsidR="00DB4FA2" w:rsidRPr="003A0645" w14:paraId="46DA8849"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12EE54B0" w14:textId="77777777" w:rsidR="00DB4FA2" w:rsidRPr="003A0645" w:rsidRDefault="00DB4FA2" w:rsidP="00B73A1B">
            <w:r>
              <w:t>Wednesday</w:t>
            </w:r>
          </w:p>
        </w:tc>
        <w:tc>
          <w:tcPr>
            <w:tcW w:w="450" w:type="dxa"/>
            <w:tcBorders>
              <w:top w:val="nil"/>
              <w:left w:val="nil"/>
              <w:bottom w:val="nil"/>
              <w:right w:val="nil"/>
            </w:tcBorders>
            <w:shd w:val="clear" w:color="auto" w:fill="808080" w:themeFill="background1" w:themeFillShade="80"/>
            <w:noWrap/>
            <w:vAlign w:val="bottom"/>
          </w:tcPr>
          <w:p w14:paraId="5C33B203" w14:textId="77777777" w:rsidR="00DB4FA2" w:rsidRPr="003A0645" w:rsidRDefault="00DB4FA2" w:rsidP="00B73A1B">
            <w:r>
              <w:t>8</w:t>
            </w:r>
          </w:p>
        </w:tc>
        <w:tc>
          <w:tcPr>
            <w:tcW w:w="1089" w:type="dxa"/>
            <w:tcBorders>
              <w:top w:val="nil"/>
              <w:left w:val="nil"/>
              <w:bottom w:val="nil"/>
              <w:right w:val="nil"/>
            </w:tcBorders>
            <w:shd w:val="clear" w:color="auto" w:fill="808080" w:themeFill="background1" w:themeFillShade="80"/>
            <w:noWrap/>
            <w:vAlign w:val="bottom"/>
          </w:tcPr>
          <w:p w14:paraId="46410145" w14:textId="77777777" w:rsidR="00DB4FA2" w:rsidRPr="003A0645" w:rsidRDefault="00DB4FA2" w:rsidP="00B73A1B">
            <w:r>
              <w:t>89.9%</w:t>
            </w:r>
          </w:p>
        </w:tc>
      </w:tr>
      <w:tr w:rsidR="00DB4FA2" w:rsidRPr="003A0645" w14:paraId="67BB6881"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48AB38A7" w14:textId="77777777" w:rsidR="00DB4FA2" w:rsidRDefault="00DB4FA2" w:rsidP="00B73A1B">
            <w:r>
              <w:t>Thursday</w:t>
            </w:r>
          </w:p>
        </w:tc>
        <w:tc>
          <w:tcPr>
            <w:tcW w:w="450" w:type="dxa"/>
            <w:tcBorders>
              <w:top w:val="nil"/>
              <w:left w:val="nil"/>
              <w:bottom w:val="nil"/>
              <w:right w:val="nil"/>
            </w:tcBorders>
            <w:shd w:val="clear" w:color="auto" w:fill="808080" w:themeFill="background1" w:themeFillShade="80"/>
            <w:noWrap/>
            <w:vAlign w:val="bottom"/>
          </w:tcPr>
          <w:p w14:paraId="6BA93A3A" w14:textId="77777777" w:rsidR="00DB4FA2" w:rsidRPr="003A0645" w:rsidRDefault="00DB4FA2" w:rsidP="00B73A1B">
            <w:r>
              <w:t>8</w:t>
            </w:r>
          </w:p>
        </w:tc>
        <w:tc>
          <w:tcPr>
            <w:tcW w:w="1089" w:type="dxa"/>
            <w:tcBorders>
              <w:top w:val="nil"/>
              <w:left w:val="nil"/>
              <w:bottom w:val="nil"/>
              <w:right w:val="nil"/>
            </w:tcBorders>
            <w:shd w:val="clear" w:color="auto" w:fill="808080" w:themeFill="background1" w:themeFillShade="80"/>
            <w:noWrap/>
            <w:vAlign w:val="bottom"/>
          </w:tcPr>
          <w:p w14:paraId="562BC1EC" w14:textId="77777777" w:rsidR="00DB4FA2" w:rsidRPr="003A0645" w:rsidRDefault="00DB4FA2" w:rsidP="00B73A1B">
            <w:r>
              <w:t>89.9%</w:t>
            </w:r>
          </w:p>
        </w:tc>
      </w:tr>
      <w:tr w:rsidR="00DB4FA2" w:rsidRPr="003A0645" w14:paraId="364B47DD"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1BA4FAAD" w14:textId="77777777" w:rsidR="00DB4FA2" w:rsidRDefault="00DB4FA2" w:rsidP="00B73A1B">
            <w:r>
              <w:t>Friday</w:t>
            </w:r>
          </w:p>
        </w:tc>
        <w:tc>
          <w:tcPr>
            <w:tcW w:w="450" w:type="dxa"/>
            <w:tcBorders>
              <w:top w:val="nil"/>
              <w:left w:val="nil"/>
              <w:bottom w:val="nil"/>
              <w:right w:val="nil"/>
            </w:tcBorders>
            <w:shd w:val="clear" w:color="auto" w:fill="808080" w:themeFill="background1" w:themeFillShade="80"/>
            <w:noWrap/>
            <w:vAlign w:val="bottom"/>
          </w:tcPr>
          <w:p w14:paraId="23318236" w14:textId="77777777" w:rsidR="00DB4FA2" w:rsidRPr="003A0645" w:rsidRDefault="00DB4FA2" w:rsidP="00B73A1B">
            <w:r>
              <w:t>8</w:t>
            </w:r>
          </w:p>
        </w:tc>
        <w:tc>
          <w:tcPr>
            <w:tcW w:w="1089" w:type="dxa"/>
            <w:tcBorders>
              <w:top w:val="nil"/>
              <w:left w:val="nil"/>
              <w:bottom w:val="nil"/>
              <w:right w:val="nil"/>
            </w:tcBorders>
            <w:shd w:val="clear" w:color="auto" w:fill="808080" w:themeFill="background1" w:themeFillShade="80"/>
            <w:noWrap/>
            <w:vAlign w:val="bottom"/>
          </w:tcPr>
          <w:p w14:paraId="3D5D1068" w14:textId="77777777" w:rsidR="00DB4FA2" w:rsidRPr="003A0645" w:rsidRDefault="00DB4FA2" w:rsidP="00B73A1B">
            <w:r>
              <w:t>89.9%</w:t>
            </w:r>
          </w:p>
        </w:tc>
      </w:tr>
      <w:tr w:rsidR="00DB4FA2" w:rsidRPr="003A0645" w14:paraId="3ED8CEA3"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0110BA36" w14:textId="77777777" w:rsidR="00DB4FA2" w:rsidRDefault="00DB4FA2" w:rsidP="00B73A1B">
            <w:r>
              <w:t>Saturday</w:t>
            </w:r>
          </w:p>
        </w:tc>
        <w:tc>
          <w:tcPr>
            <w:tcW w:w="450" w:type="dxa"/>
            <w:tcBorders>
              <w:top w:val="nil"/>
              <w:left w:val="nil"/>
              <w:bottom w:val="nil"/>
              <w:right w:val="nil"/>
            </w:tcBorders>
            <w:shd w:val="clear" w:color="auto" w:fill="808080" w:themeFill="background1" w:themeFillShade="80"/>
            <w:noWrap/>
            <w:vAlign w:val="bottom"/>
          </w:tcPr>
          <w:p w14:paraId="79C463AF" w14:textId="77777777" w:rsidR="00DB4FA2" w:rsidRPr="003A0645" w:rsidRDefault="00DB4FA2" w:rsidP="00B73A1B">
            <w:r>
              <w:t>6</w:t>
            </w:r>
          </w:p>
        </w:tc>
        <w:tc>
          <w:tcPr>
            <w:tcW w:w="1089" w:type="dxa"/>
            <w:tcBorders>
              <w:top w:val="nil"/>
              <w:left w:val="nil"/>
              <w:bottom w:val="nil"/>
              <w:right w:val="nil"/>
            </w:tcBorders>
            <w:shd w:val="clear" w:color="auto" w:fill="808080" w:themeFill="background1" w:themeFillShade="80"/>
            <w:noWrap/>
            <w:vAlign w:val="bottom"/>
          </w:tcPr>
          <w:p w14:paraId="7E312802" w14:textId="77777777" w:rsidR="00DB4FA2" w:rsidRPr="003A0645" w:rsidRDefault="00DB4FA2" w:rsidP="00B73A1B">
            <w:r>
              <w:t>66.7%</w:t>
            </w:r>
          </w:p>
        </w:tc>
      </w:tr>
      <w:tr w:rsidR="00DB4FA2" w:rsidRPr="003A0645" w14:paraId="684B8C35"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1E7C0B13" w14:textId="77777777" w:rsidR="00DB4FA2" w:rsidRDefault="00DB4FA2" w:rsidP="00B73A1B">
            <w:r>
              <w:t>Sunday</w:t>
            </w:r>
          </w:p>
        </w:tc>
        <w:tc>
          <w:tcPr>
            <w:tcW w:w="450" w:type="dxa"/>
            <w:tcBorders>
              <w:top w:val="nil"/>
              <w:left w:val="nil"/>
              <w:bottom w:val="nil"/>
              <w:right w:val="nil"/>
            </w:tcBorders>
            <w:shd w:val="clear" w:color="auto" w:fill="808080" w:themeFill="background1" w:themeFillShade="80"/>
            <w:noWrap/>
            <w:vAlign w:val="bottom"/>
          </w:tcPr>
          <w:p w14:paraId="17C192CC" w14:textId="77777777" w:rsidR="00DB4FA2" w:rsidRPr="003A0645" w:rsidRDefault="00DB4FA2" w:rsidP="00B73A1B">
            <w:r>
              <w:t>5</w:t>
            </w:r>
          </w:p>
        </w:tc>
        <w:tc>
          <w:tcPr>
            <w:tcW w:w="1089" w:type="dxa"/>
            <w:tcBorders>
              <w:top w:val="nil"/>
              <w:left w:val="nil"/>
              <w:bottom w:val="nil"/>
              <w:right w:val="nil"/>
            </w:tcBorders>
            <w:shd w:val="clear" w:color="auto" w:fill="808080" w:themeFill="background1" w:themeFillShade="80"/>
            <w:noWrap/>
            <w:vAlign w:val="bottom"/>
          </w:tcPr>
          <w:p w14:paraId="78296D1B" w14:textId="77777777" w:rsidR="00DB4FA2" w:rsidRPr="003A0645" w:rsidRDefault="00DB4FA2" w:rsidP="00B73A1B">
            <w:r>
              <w:t>55.6%</w:t>
            </w:r>
          </w:p>
        </w:tc>
      </w:tr>
      <w:tr w:rsidR="00DB4FA2" w:rsidRPr="003A0645" w14:paraId="0D63C403"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354EC092" w14:textId="77777777" w:rsidR="00DB4FA2" w:rsidRDefault="00DB4FA2" w:rsidP="00B73A1B">
            <w:r>
              <w:t>Other</w:t>
            </w:r>
          </w:p>
        </w:tc>
        <w:tc>
          <w:tcPr>
            <w:tcW w:w="450" w:type="dxa"/>
            <w:tcBorders>
              <w:top w:val="nil"/>
              <w:left w:val="nil"/>
              <w:bottom w:val="nil"/>
              <w:right w:val="nil"/>
            </w:tcBorders>
            <w:shd w:val="clear" w:color="auto" w:fill="808080" w:themeFill="background1" w:themeFillShade="80"/>
            <w:noWrap/>
            <w:vAlign w:val="bottom"/>
          </w:tcPr>
          <w:p w14:paraId="293E696C" w14:textId="77777777" w:rsidR="00DB4FA2" w:rsidRPr="003A0645" w:rsidRDefault="00DB4FA2" w:rsidP="00B73A1B">
            <w:r>
              <w:t>2</w:t>
            </w:r>
          </w:p>
        </w:tc>
        <w:tc>
          <w:tcPr>
            <w:tcW w:w="1089" w:type="dxa"/>
            <w:tcBorders>
              <w:top w:val="nil"/>
              <w:left w:val="nil"/>
              <w:bottom w:val="nil"/>
              <w:right w:val="nil"/>
            </w:tcBorders>
            <w:shd w:val="clear" w:color="auto" w:fill="808080" w:themeFill="background1" w:themeFillShade="80"/>
            <w:noWrap/>
            <w:vAlign w:val="bottom"/>
          </w:tcPr>
          <w:p w14:paraId="5A5F198B" w14:textId="77777777" w:rsidR="00DB4FA2" w:rsidRPr="003A0645" w:rsidRDefault="00DB4FA2" w:rsidP="00B73A1B">
            <w:r>
              <w:t>22.2%</w:t>
            </w:r>
          </w:p>
        </w:tc>
      </w:tr>
    </w:tbl>
    <w:p w14:paraId="47636AC0" w14:textId="77777777" w:rsidR="00DB4FA2" w:rsidRPr="006A367B" w:rsidRDefault="00DB4FA2" w:rsidP="00DB4FA2">
      <w:pPr>
        <w:jc w:val="center"/>
        <w:rPr>
          <w:sz w:val="16"/>
          <w:szCs w:val="16"/>
        </w:rPr>
      </w:pPr>
      <w:r>
        <w:rPr>
          <w:sz w:val="16"/>
          <w:szCs w:val="16"/>
        </w:rPr>
        <w:t xml:space="preserve">*Other respondents included ‘on-call’ and ’24-7’ </w:t>
      </w:r>
    </w:p>
    <w:p w14:paraId="4C03226A" w14:textId="3ACCF2B4" w:rsidR="00DB4FA2" w:rsidRDefault="00A35280" w:rsidP="00DB4FA2">
      <w:r>
        <w:t xml:space="preserve">Table 43 </w:t>
      </w:r>
      <w:r w:rsidR="00DB4FA2">
        <w:t xml:space="preserve">illustrates the majority of respondents operate Monday through Friday. </w:t>
      </w:r>
    </w:p>
    <w:p w14:paraId="2F4C0E1B" w14:textId="77777777" w:rsidR="00DB4FA2" w:rsidRDefault="00DB4FA2" w:rsidP="00DB4FA2"/>
    <w:p w14:paraId="11659609" w14:textId="77777777" w:rsidR="005F112F" w:rsidRDefault="005F112F" w:rsidP="00DB4FA2">
      <w:pPr>
        <w:rPr>
          <w:b/>
        </w:rPr>
      </w:pPr>
    </w:p>
    <w:p w14:paraId="13C5F43C" w14:textId="655F3AF4" w:rsidR="00DB4FA2" w:rsidRPr="003A0645" w:rsidRDefault="00A35280" w:rsidP="00DB4FA2">
      <w:pPr>
        <w:rPr>
          <w:b/>
        </w:rPr>
      </w:pPr>
      <w:r>
        <w:rPr>
          <w:b/>
        </w:rPr>
        <w:t>Table 44</w:t>
      </w:r>
      <w:r w:rsidR="00DB4FA2">
        <w:rPr>
          <w:b/>
        </w:rPr>
        <w:t>: Service Area</w:t>
      </w:r>
    </w:p>
    <w:tbl>
      <w:tblPr>
        <w:tblW w:w="3699" w:type="dxa"/>
        <w:jc w:val="center"/>
        <w:tblLook w:val="04A0" w:firstRow="1" w:lastRow="0" w:firstColumn="1" w:lastColumn="0" w:noHBand="0" w:noVBand="1"/>
      </w:tblPr>
      <w:tblGrid>
        <w:gridCol w:w="2160"/>
        <w:gridCol w:w="450"/>
        <w:gridCol w:w="1089"/>
      </w:tblGrid>
      <w:tr w:rsidR="00DB4FA2" w:rsidRPr="003A0645" w14:paraId="34C341B1" w14:textId="77777777" w:rsidTr="00B73A1B">
        <w:trPr>
          <w:trHeight w:val="375"/>
          <w:jc w:val="center"/>
        </w:trPr>
        <w:tc>
          <w:tcPr>
            <w:tcW w:w="2160" w:type="dxa"/>
            <w:vMerge w:val="restart"/>
            <w:tcBorders>
              <w:top w:val="nil"/>
              <w:left w:val="nil"/>
              <w:right w:val="nil"/>
            </w:tcBorders>
            <w:shd w:val="clear" w:color="auto" w:fill="auto"/>
            <w:noWrap/>
            <w:vAlign w:val="bottom"/>
            <w:hideMark/>
          </w:tcPr>
          <w:p w14:paraId="2C374DC8" w14:textId="77777777" w:rsidR="00DB4FA2" w:rsidRPr="003A0645" w:rsidRDefault="00DB4FA2" w:rsidP="00B73A1B">
            <w:pPr>
              <w:rPr>
                <w:b/>
                <w:bCs/>
              </w:rPr>
            </w:pPr>
            <w:r>
              <w:rPr>
                <w:b/>
                <w:bCs/>
              </w:rPr>
              <w:lastRenderedPageBreak/>
              <w:t xml:space="preserve"> Service Area</w:t>
            </w:r>
          </w:p>
        </w:tc>
        <w:tc>
          <w:tcPr>
            <w:tcW w:w="450" w:type="dxa"/>
            <w:tcBorders>
              <w:top w:val="nil"/>
              <w:left w:val="nil"/>
              <w:bottom w:val="nil"/>
              <w:right w:val="nil"/>
            </w:tcBorders>
            <w:shd w:val="clear" w:color="auto" w:fill="auto"/>
            <w:noWrap/>
            <w:vAlign w:val="bottom"/>
            <w:hideMark/>
          </w:tcPr>
          <w:p w14:paraId="60AFBD08" w14:textId="77777777" w:rsidR="00DB4FA2" w:rsidRPr="003A0645" w:rsidRDefault="00DB4FA2" w:rsidP="00B73A1B">
            <w:pPr>
              <w:rPr>
                <w:b/>
                <w:bCs/>
              </w:rPr>
            </w:pPr>
          </w:p>
        </w:tc>
        <w:tc>
          <w:tcPr>
            <w:tcW w:w="1089" w:type="dxa"/>
            <w:tcBorders>
              <w:top w:val="nil"/>
              <w:left w:val="nil"/>
              <w:bottom w:val="nil"/>
              <w:right w:val="nil"/>
            </w:tcBorders>
            <w:shd w:val="clear" w:color="auto" w:fill="auto"/>
            <w:noWrap/>
            <w:vAlign w:val="bottom"/>
            <w:hideMark/>
          </w:tcPr>
          <w:p w14:paraId="50F3D1C5" w14:textId="77777777" w:rsidR="00DB4FA2" w:rsidRPr="003A0645" w:rsidRDefault="00DB4FA2" w:rsidP="00B73A1B"/>
        </w:tc>
      </w:tr>
      <w:tr w:rsidR="00DB4FA2" w:rsidRPr="003A0645" w14:paraId="14AB39D7" w14:textId="77777777" w:rsidTr="00B73A1B">
        <w:trPr>
          <w:trHeight w:val="390"/>
          <w:jc w:val="center"/>
        </w:trPr>
        <w:tc>
          <w:tcPr>
            <w:tcW w:w="2160" w:type="dxa"/>
            <w:vMerge/>
            <w:tcBorders>
              <w:left w:val="nil"/>
              <w:bottom w:val="single" w:sz="12" w:space="0" w:color="00724E" w:themeColor="accent1" w:themeShade="BF"/>
              <w:right w:val="nil"/>
            </w:tcBorders>
            <w:shd w:val="clear" w:color="auto" w:fill="auto"/>
            <w:noWrap/>
            <w:vAlign w:val="bottom"/>
            <w:hideMark/>
          </w:tcPr>
          <w:p w14:paraId="41BBF5F2" w14:textId="77777777" w:rsidR="00DB4FA2" w:rsidRPr="003A0645" w:rsidRDefault="00DB4FA2" w:rsidP="00B73A1B">
            <w:pPr>
              <w:rPr>
                <w:b/>
                <w:bCs/>
              </w:rPr>
            </w:pPr>
          </w:p>
        </w:tc>
        <w:tc>
          <w:tcPr>
            <w:tcW w:w="450" w:type="dxa"/>
            <w:tcBorders>
              <w:top w:val="nil"/>
              <w:left w:val="nil"/>
              <w:bottom w:val="single" w:sz="12" w:space="0" w:color="00724E" w:themeColor="accent1" w:themeShade="BF"/>
              <w:right w:val="nil"/>
            </w:tcBorders>
            <w:shd w:val="clear" w:color="auto" w:fill="auto"/>
            <w:noWrap/>
            <w:vAlign w:val="bottom"/>
            <w:hideMark/>
          </w:tcPr>
          <w:p w14:paraId="62D72C2A" w14:textId="77777777" w:rsidR="00DB4FA2" w:rsidRPr="003A0645" w:rsidRDefault="00DB4FA2" w:rsidP="00B73A1B">
            <w:pPr>
              <w:rPr>
                <w:b/>
                <w:bCs/>
              </w:rPr>
            </w:pPr>
            <w:r w:rsidRPr="003A0645">
              <w:rPr>
                <w:b/>
                <w:bCs/>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73C62CA2" w14:textId="77777777" w:rsidR="00DB4FA2" w:rsidRPr="003A0645" w:rsidRDefault="00DB4FA2" w:rsidP="00B73A1B">
            <w:pPr>
              <w:rPr>
                <w:b/>
                <w:bCs/>
              </w:rPr>
            </w:pPr>
            <w:r w:rsidRPr="003A0645">
              <w:rPr>
                <w:b/>
                <w:bCs/>
              </w:rPr>
              <w:t>Percent</w:t>
            </w:r>
          </w:p>
        </w:tc>
      </w:tr>
      <w:tr w:rsidR="00DB4FA2" w:rsidRPr="003A0645" w14:paraId="719934BD" w14:textId="77777777" w:rsidTr="00B73A1B">
        <w:trPr>
          <w:trHeight w:val="315"/>
          <w:jc w:val="center"/>
        </w:trPr>
        <w:tc>
          <w:tcPr>
            <w:tcW w:w="216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07D6B1AB" w14:textId="77777777" w:rsidR="00DB4FA2" w:rsidRPr="003A0645" w:rsidRDefault="00DB4FA2" w:rsidP="00B73A1B">
            <w:r>
              <w:t>Travel Outside Athens County</w:t>
            </w:r>
          </w:p>
        </w:tc>
        <w:tc>
          <w:tcPr>
            <w:tcW w:w="45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526AA850" w14:textId="77777777" w:rsidR="00DB4FA2" w:rsidRPr="003A0645" w:rsidRDefault="00DB4FA2" w:rsidP="00B73A1B">
            <w:r>
              <w:t>7</w:t>
            </w:r>
          </w:p>
        </w:tc>
        <w:tc>
          <w:tcPr>
            <w:tcW w:w="1089"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60C7F1EE" w14:textId="77777777" w:rsidR="00DB4FA2" w:rsidRPr="003A0645" w:rsidRDefault="00DB4FA2" w:rsidP="00B73A1B">
            <w:r>
              <w:t>77.8%</w:t>
            </w:r>
          </w:p>
        </w:tc>
      </w:tr>
      <w:tr w:rsidR="00DB4FA2" w:rsidRPr="003A0645" w14:paraId="29D5C0FD"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hideMark/>
          </w:tcPr>
          <w:p w14:paraId="1D892B7A" w14:textId="77777777" w:rsidR="00DB4FA2" w:rsidRPr="003A0645" w:rsidRDefault="00DB4FA2" w:rsidP="00B73A1B">
            <w:r>
              <w:t>Athens City</w:t>
            </w:r>
          </w:p>
        </w:tc>
        <w:tc>
          <w:tcPr>
            <w:tcW w:w="450" w:type="dxa"/>
            <w:tcBorders>
              <w:top w:val="nil"/>
              <w:left w:val="nil"/>
              <w:bottom w:val="nil"/>
              <w:right w:val="nil"/>
            </w:tcBorders>
            <w:shd w:val="clear" w:color="auto" w:fill="808080" w:themeFill="background1" w:themeFillShade="80"/>
            <w:noWrap/>
            <w:vAlign w:val="bottom"/>
            <w:hideMark/>
          </w:tcPr>
          <w:p w14:paraId="3255A1B1" w14:textId="77777777" w:rsidR="00DB4FA2" w:rsidRPr="003A0645" w:rsidRDefault="00DB4FA2" w:rsidP="00B73A1B">
            <w:r>
              <w:t>6</w:t>
            </w:r>
          </w:p>
        </w:tc>
        <w:tc>
          <w:tcPr>
            <w:tcW w:w="1089" w:type="dxa"/>
            <w:tcBorders>
              <w:top w:val="nil"/>
              <w:left w:val="nil"/>
              <w:bottom w:val="nil"/>
              <w:right w:val="nil"/>
            </w:tcBorders>
            <w:shd w:val="clear" w:color="auto" w:fill="808080" w:themeFill="background1" w:themeFillShade="80"/>
            <w:noWrap/>
            <w:vAlign w:val="bottom"/>
            <w:hideMark/>
          </w:tcPr>
          <w:p w14:paraId="1A28C9E3" w14:textId="77777777" w:rsidR="00DB4FA2" w:rsidRPr="003A0645" w:rsidRDefault="00DB4FA2" w:rsidP="00B73A1B">
            <w:r>
              <w:t>66.7%</w:t>
            </w:r>
          </w:p>
        </w:tc>
      </w:tr>
      <w:tr w:rsidR="00DB4FA2" w:rsidRPr="003A0645" w14:paraId="5B65F487"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0859743E" w14:textId="77777777" w:rsidR="00DB4FA2" w:rsidRPr="003A0645" w:rsidRDefault="00DB4FA2" w:rsidP="00B73A1B">
            <w:r>
              <w:t>Athens County (all)</w:t>
            </w:r>
          </w:p>
        </w:tc>
        <w:tc>
          <w:tcPr>
            <w:tcW w:w="450" w:type="dxa"/>
            <w:tcBorders>
              <w:top w:val="nil"/>
              <w:left w:val="nil"/>
              <w:bottom w:val="nil"/>
              <w:right w:val="nil"/>
            </w:tcBorders>
            <w:shd w:val="clear" w:color="auto" w:fill="808080" w:themeFill="background1" w:themeFillShade="80"/>
            <w:noWrap/>
            <w:vAlign w:val="bottom"/>
          </w:tcPr>
          <w:p w14:paraId="6ACD2931" w14:textId="77777777" w:rsidR="00DB4FA2" w:rsidRPr="003A0645" w:rsidRDefault="00DB4FA2" w:rsidP="00B73A1B">
            <w:r>
              <w:t>6</w:t>
            </w:r>
          </w:p>
        </w:tc>
        <w:tc>
          <w:tcPr>
            <w:tcW w:w="1089" w:type="dxa"/>
            <w:tcBorders>
              <w:top w:val="nil"/>
              <w:left w:val="nil"/>
              <w:bottom w:val="nil"/>
              <w:right w:val="nil"/>
            </w:tcBorders>
            <w:shd w:val="clear" w:color="auto" w:fill="808080" w:themeFill="background1" w:themeFillShade="80"/>
            <w:noWrap/>
            <w:vAlign w:val="bottom"/>
          </w:tcPr>
          <w:p w14:paraId="5BB21F41" w14:textId="77777777" w:rsidR="00DB4FA2" w:rsidRPr="003A0645" w:rsidRDefault="00DB4FA2" w:rsidP="00B73A1B">
            <w:r>
              <w:t>66.7%</w:t>
            </w:r>
          </w:p>
        </w:tc>
      </w:tr>
      <w:tr w:rsidR="00DB4FA2" w:rsidRPr="003A0645" w14:paraId="2487F7C2"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7162B8CE" w14:textId="77777777" w:rsidR="00DB4FA2" w:rsidRDefault="00DB4FA2" w:rsidP="00B73A1B">
            <w:r>
              <w:t>In Ohio</w:t>
            </w:r>
          </w:p>
        </w:tc>
        <w:tc>
          <w:tcPr>
            <w:tcW w:w="450" w:type="dxa"/>
            <w:tcBorders>
              <w:top w:val="nil"/>
              <w:left w:val="nil"/>
              <w:bottom w:val="nil"/>
              <w:right w:val="nil"/>
            </w:tcBorders>
            <w:shd w:val="clear" w:color="auto" w:fill="808080" w:themeFill="background1" w:themeFillShade="80"/>
            <w:noWrap/>
            <w:vAlign w:val="bottom"/>
          </w:tcPr>
          <w:p w14:paraId="7358A7E6" w14:textId="77777777" w:rsidR="00DB4FA2" w:rsidRPr="003A0645" w:rsidRDefault="00DB4FA2" w:rsidP="00B73A1B">
            <w:r>
              <w:t>6</w:t>
            </w:r>
          </w:p>
        </w:tc>
        <w:tc>
          <w:tcPr>
            <w:tcW w:w="1089" w:type="dxa"/>
            <w:tcBorders>
              <w:top w:val="nil"/>
              <w:left w:val="nil"/>
              <w:bottom w:val="nil"/>
              <w:right w:val="nil"/>
            </w:tcBorders>
            <w:shd w:val="clear" w:color="auto" w:fill="808080" w:themeFill="background1" w:themeFillShade="80"/>
            <w:noWrap/>
            <w:vAlign w:val="bottom"/>
          </w:tcPr>
          <w:p w14:paraId="2B2E2681" w14:textId="77777777" w:rsidR="00DB4FA2" w:rsidRPr="003A0645" w:rsidRDefault="00DB4FA2" w:rsidP="00B73A1B">
            <w:r>
              <w:t>66.7%</w:t>
            </w:r>
          </w:p>
        </w:tc>
      </w:tr>
      <w:tr w:rsidR="00DB4FA2" w:rsidRPr="003A0645" w14:paraId="450E834C"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0F389F9A" w14:textId="77777777" w:rsidR="00DB4FA2" w:rsidRDefault="00DB4FA2" w:rsidP="00B73A1B">
            <w:r>
              <w:t>Athens County (some)</w:t>
            </w:r>
          </w:p>
        </w:tc>
        <w:tc>
          <w:tcPr>
            <w:tcW w:w="450" w:type="dxa"/>
            <w:tcBorders>
              <w:top w:val="nil"/>
              <w:left w:val="nil"/>
              <w:bottom w:val="nil"/>
              <w:right w:val="nil"/>
            </w:tcBorders>
            <w:shd w:val="clear" w:color="auto" w:fill="808080" w:themeFill="background1" w:themeFillShade="80"/>
            <w:noWrap/>
            <w:vAlign w:val="bottom"/>
          </w:tcPr>
          <w:p w14:paraId="0A4F8D6C" w14:textId="77777777" w:rsidR="00DB4FA2" w:rsidRPr="003A0645" w:rsidRDefault="00DB4FA2" w:rsidP="00B73A1B">
            <w:r>
              <w:t>4</w:t>
            </w:r>
          </w:p>
        </w:tc>
        <w:tc>
          <w:tcPr>
            <w:tcW w:w="1089" w:type="dxa"/>
            <w:tcBorders>
              <w:top w:val="nil"/>
              <w:left w:val="nil"/>
              <w:bottom w:val="nil"/>
              <w:right w:val="nil"/>
            </w:tcBorders>
            <w:shd w:val="clear" w:color="auto" w:fill="808080" w:themeFill="background1" w:themeFillShade="80"/>
            <w:noWrap/>
            <w:vAlign w:val="bottom"/>
          </w:tcPr>
          <w:p w14:paraId="28F11DBC" w14:textId="77777777" w:rsidR="00DB4FA2" w:rsidRPr="003A0645" w:rsidRDefault="00DB4FA2" w:rsidP="00B73A1B">
            <w:r>
              <w:t>44.4%</w:t>
            </w:r>
          </w:p>
        </w:tc>
      </w:tr>
      <w:tr w:rsidR="00DB4FA2" w:rsidRPr="003A0645" w14:paraId="036952FA"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58CFD7D2" w14:textId="77777777" w:rsidR="00DB4FA2" w:rsidRDefault="00DB4FA2" w:rsidP="00B73A1B">
            <w:r>
              <w:t>Other</w:t>
            </w:r>
          </w:p>
        </w:tc>
        <w:tc>
          <w:tcPr>
            <w:tcW w:w="450" w:type="dxa"/>
            <w:tcBorders>
              <w:top w:val="nil"/>
              <w:left w:val="nil"/>
              <w:bottom w:val="nil"/>
              <w:right w:val="nil"/>
            </w:tcBorders>
            <w:shd w:val="clear" w:color="auto" w:fill="808080" w:themeFill="background1" w:themeFillShade="80"/>
            <w:noWrap/>
            <w:vAlign w:val="bottom"/>
          </w:tcPr>
          <w:p w14:paraId="38976BA1" w14:textId="77777777" w:rsidR="00DB4FA2" w:rsidRPr="003A0645" w:rsidRDefault="00DB4FA2" w:rsidP="00B73A1B">
            <w:r>
              <w:t>4</w:t>
            </w:r>
          </w:p>
        </w:tc>
        <w:tc>
          <w:tcPr>
            <w:tcW w:w="1089" w:type="dxa"/>
            <w:tcBorders>
              <w:top w:val="nil"/>
              <w:left w:val="nil"/>
              <w:bottom w:val="nil"/>
              <w:right w:val="nil"/>
            </w:tcBorders>
            <w:shd w:val="clear" w:color="auto" w:fill="808080" w:themeFill="background1" w:themeFillShade="80"/>
            <w:noWrap/>
            <w:vAlign w:val="bottom"/>
          </w:tcPr>
          <w:p w14:paraId="2408DF40" w14:textId="77777777" w:rsidR="00DB4FA2" w:rsidRPr="003A0645" w:rsidRDefault="00DB4FA2" w:rsidP="00B73A1B">
            <w:r>
              <w:t>44.4%</w:t>
            </w:r>
          </w:p>
        </w:tc>
      </w:tr>
    </w:tbl>
    <w:p w14:paraId="7AA0E130" w14:textId="77777777" w:rsidR="00DB4FA2" w:rsidRPr="003A0645" w:rsidRDefault="00DB4FA2" w:rsidP="00DB4FA2"/>
    <w:p w14:paraId="08EBDA43" w14:textId="6666B363" w:rsidR="00DB4FA2" w:rsidRPr="003A0645" w:rsidRDefault="00AF4180" w:rsidP="00DB4FA2">
      <w:r>
        <w:t>Table 44</w:t>
      </w:r>
      <w:r w:rsidR="00DB4FA2">
        <w:t xml:space="preserve"> shows that areas that respondents service. Transportations providers offer services throughout Athens County and within the State of Ohio.</w:t>
      </w:r>
    </w:p>
    <w:p w14:paraId="5B20FE80" w14:textId="77777777" w:rsidR="00DB4FA2" w:rsidRPr="003A0645" w:rsidRDefault="00DB4FA2" w:rsidP="00DB4FA2">
      <w:pPr>
        <w:rPr>
          <w:b/>
        </w:rPr>
      </w:pPr>
    </w:p>
    <w:p w14:paraId="1BD05D41" w14:textId="77777777" w:rsidR="00DB4FA2" w:rsidRDefault="00DB4FA2" w:rsidP="00DB4FA2">
      <w:pPr>
        <w:rPr>
          <w:b/>
        </w:rPr>
      </w:pPr>
    </w:p>
    <w:p w14:paraId="2396378B" w14:textId="582C4823" w:rsidR="00DB4FA2" w:rsidRPr="003A0645" w:rsidRDefault="00DB4FA2" w:rsidP="00DB4FA2">
      <w:pPr>
        <w:rPr>
          <w:b/>
        </w:rPr>
      </w:pPr>
      <w:r>
        <w:rPr>
          <w:b/>
        </w:rPr>
        <w:t>Tabl</w:t>
      </w:r>
      <w:r w:rsidR="00AF4180">
        <w:rPr>
          <w:b/>
        </w:rPr>
        <w:t>e 45</w:t>
      </w:r>
      <w:r>
        <w:rPr>
          <w:b/>
        </w:rPr>
        <w:t>: Eligibility Requirements</w:t>
      </w:r>
    </w:p>
    <w:tbl>
      <w:tblPr>
        <w:tblW w:w="3699" w:type="dxa"/>
        <w:jc w:val="center"/>
        <w:tblLook w:val="04A0" w:firstRow="1" w:lastRow="0" w:firstColumn="1" w:lastColumn="0" w:noHBand="0" w:noVBand="1"/>
      </w:tblPr>
      <w:tblGrid>
        <w:gridCol w:w="2160"/>
        <w:gridCol w:w="450"/>
        <w:gridCol w:w="1089"/>
      </w:tblGrid>
      <w:tr w:rsidR="00DB4FA2" w:rsidRPr="003A0645" w14:paraId="345C61EE" w14:textId="77777777" w:rsidTr="00B73A1B">
        <w:trPr>
          <w:trHeight w:val="375"/>
          <w:jc w:val="center"/>
        </w:trPr>
        <w:tc>
          <w:tcPr>
            <w:tcW w:w="2160" w:type="dxa"/>
            <w:vMerge w:val="restart"/>
            <w:tcBorders>
              <w:top w:val="nil"/>
              <w:left w:val="nil"/>
              <w:right w:val="nil"/>
            </w:tcBorders>
            <w:shd w:val="clear" w:color="auto" w:fill="auto"/>
            <w:noWrap/>
            <w:vAlign w:val="bottom"/>
            <w:hideMark/>
          </w:tcPr>
          <w:p w14:paraId="54DD9A6C" w14:textId="77777777" w:rsidR="00DB4FA2" w:rsidRPr="003A0645" w:rsidRDefault="00DB4FA2" w:rsidP="00B73A1B">
            <w:pPr>
              <w:rPr>
                <w:b/>
                <w:bCs/>
              </w:rPr>
            </w:pPr>
            <w:r>
              <w:rPr>
                <w:b/>
                <w:bCs/>
              </w:rPr>
              <w:t xml:space="preserve"> Eligibility Requirements</w:t>
            </w:r>
          </w:p>
        </w:tc>
        <w:tc>
          <w:tcPr>
            <w:tcW w:w="450" w:type="dxa"/>
            <w:tcBorders>
              <w:top w:val="nil"/>
              <w:left w:val="nil"/>
              <w:bottom w:val="nil"/>
              <w:right w:val="nil"/>
            </w:tcBorders>
            <w:shd w:val="clear" w:color="auto" w:fill="auto"/>
            <w:noWrap/>
            <w:vAlign w:val="bottom"/>
            <w:hideMark/>
          </w:tcPr>
          <w:p w14:paraId="547A13A6" w14:textId="77777777" w:rsidR="00DB4FA2" w:rsidRPr="003A0645" w:rsidRDefault="00DB4FA2" w:rsidP="00B73A1B">
            <w:pPr>
              <w:rPr>
                <w:b/>
                <w:bCs/>
              </w:rPr>
            </w:pPr>
          </w:p>
        </w:tc>
        <w:tc>
          <w:tcPr>
            <w:tcW w:w="1089" w:type="dxa"/>
            <w:tcBorders>
              <w:top w:val="nil"/>
              <w:left w:val="nil"/>
              <w:bottom w:val="nil"/>
              <w:right w:val="nil"/>
            </w:tcBorders>
            <w:shd w:val="clear" w:color="auto" w:fill="auto"/>
            <w:noWrap/>
            <w:vAlign w:val="bottom"/>
            <w:hideMark/>
          </w:tcPr>
          <w:p w14:paraId="6A50AF27" w14:textId="77777777" w:rsidR="00DB4FA2" w:rsidRPr="003A0645" w:rsidRDefault="00DB4FA2" w:rsidP="00B73A1B"/>
        </w:tc>
      </w:tr>
      <w:tr w:rsidR="00DB4FA2" w:rsidRPr="003A0645" w14:paraId="4F312FC3" w14:textId="77777777" w:rsidTr="00B73A1B">
        <w:trPr>
          <w:trHeight w:val="390"/>
          <w:jc w:val="center"/>
        </w:trPr>
        <w:tc>
          <w:tcPr>
            <w:tcW w:w="2160" w:type="dxa"/>
            <w:vMerge/>
            <w:tcBorders>
              <w:left w:val="nil"/>
              <w:bottom w:val="single" w:sz="12" w:space="0" w:color="00724E" w:themeColor="accent1" w:themeShade="BF"/>
              <w:right w:val="nil"/>
            </w:tcBorders>
            <w:shd w:val="clear" w:color="auto" w:fill="auto"/>
            <w:noWrap/>
            <w:vAlign w:val="bottom"/>
            <w:hideMark/>
          </w:tcPr>
          <w:p w14:paraId="5725BD7A" w14:textId="77777777" w:rsidR="00DB4FA2" w:rsidRPr="003A0645" w:rsidRDefault="00DB4FA2" w:rsidP="00B73A1B">
            <w:pPr>
              <w:rPr>
                <w:b/>
                <w:bCs/>
              </w:rPr>
            </w:pPr>
          </w:p>
        </w:tc>
        <w:tc>
          <w:tcPr>
            <w:tcW w:w="450" w:type="dxa"/>
            <w:tcBorders>
              <w:top w:val="nil"/>
              <w:left w:val="nil"/>
              <w:bottom w:val="single" w:sz="12" w:space="0" w:color="00724E" w:themeColor="accent1" w:themeShade="BF"/>
              <w:right w:val="nil"/>
            </w:tcBorders>
            <w:shd w:val="clear" w:color="auto" w:fill="auto"/>
            <w:noWrap/>
            <w:vAlign w:val="bottom"/>
            <w:hideMark/>
          </w:tcPr>
          <w:p w14:paraId="5DE2DF3D" w14:textId="77777777" w:rsidR="00DB4FA2" w:rsidRPr="003A0645" w:rsidRDefault="00DB4FA2" w:rsidP="00B73A1B">
            <w:pPr>
              <w:rPr>
                <w:b/>
                <w:bCs/>
              </w:rPr>
            </w:pPr>
            <w:r w:rsidRPr="003A0645">
              <w:rPr>
                <w:b/>
                <w:bCs/>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639B12E8" w14:textId="77777777" w:rsidR="00DB4FA2" w:rsidRPr="003A0645" w:rsidRDefault="00DB4FA2" w:rsidP="00B73A1B">
            <w:pPr>
              <w:rPr>
                <w:b/>
                <w:bCs/>
              </w:rPr>
            </w:pPr>
            <w:r w:rsidRPr="003A0645">
              <w:rPr>
                <w:b/>
                <w:bCs/>
              </w:rPr>
              <w:t>Percent</w:t>
            </w:r>
          </w:p>
        </w:tc>
      </w:tr>
      <w:tr w:rsidR="00DB4FA2" w:rsidRPr="003A0645" w14:paraId="2E1058A5" w14:textId="77777777" w:rsidTr="00B73A1B">
        <w:trPr>
          <w:trHeight w:val="315"/>
          <w:jc w:val="center"/>
        </w:trPr>
        <w:tc>
          <w:tcPr>
            <w:tcW w:w="216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2D0231BE" w14:textId="77777777" w:rsidR="00DB4FA2" w:rsidRPr="003A0645" w:rsidRDefault="00DB4FA2" w:rsidP="00B73A1B">
            <w:r>
              <w:t>A senior</w:t>
            </w:r>
          </w:p>
        </w:tc>
        <w:tc>
          <w:tcPr>
            <w:tcW w:w="45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483B2110" w14:textId="77777777" w:rsidR="00DB4FA2" w:rsidRPr="003A0645" w:rsidRDefault="00DB4FA2" w:rsidP="00B73A1B">
            <w:r>
              <w:t>1</w:t>
            </w:r>
          </w:p>
        </w:tc>
        <w:tc>
          <w:tcPr>
            <w:tcW w:w="1089"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1F7030E4" w14:textId="77777777" w:rsidR="00DB4FA2" w:rsidRPr="003A0645" w:rsidRDefault="00DB4FA2" w:rsidP="00B73A1B">
            <w:r>
              <w:t>12.5%</w:t>
            </w:r>
          </w:p>
        </w:tc>
      </w:tr>
      <w:tr w:rsidR="00DB4FA2" w:rsidRPr="003A0645" w14:paraId="1E99B773"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hideMark/>
          </w:tcPr>
          <w:p w14:paraId="44258629" w14:textId="77777777" w:rsidR="00DB4FA2" w:rsidRPr="003A0645" w:rsidRDefault="00DB4FA2" w:rsidP="00B73A1B">
            <w:r>
              <w:t>Have Medicaid</w:t>
            </w:r>
          </w:p>
        </w:tc>
        <w:tc>
          <w:tcPr>
            <w:tcW w:w="450" w:type="dxa"/>
            <w:tcBorders>
              <w:top w:val="nil"/>
              <w:left w:val="nil"/>
              <w:bottom w:val="nil"/>
              <w:right w:val="nil"/>
            </w:tcBorders>
            <w:shd w:val="clear" w:color="auto" w:fill="808080" w:themeFill="background1" w:themeFillShade="80"/>
            <w:noWrap/>
            <w:vAlign w:val="bottom"/>
            <w:hideMark/>
          </w:tcPr>
          <w:p w14:paraId="6E98B306" w14:textId="77777777" w:rsidR="00DB4FA2" w:rsidRPr="003A0645" w:rsidRDefault="00DB4FA2" w:rsidP="00B73A1B">
            <w:r>
              <w:t>2</w:t>
            </w:r>
          </w:p>
        </w:tc>
        <w:tc>
          <w:tcPr>
            <w:tcW w:w="1089" w:type="dxa"/>
            <w:tcBorders>
              <w:top w:val="nil"/>
              <w:left w:val="nil"/>
              <w:bottom w:val="nil"/>
              <w:right w:val="nil"/>
            </w:tcBorders>
            <w:shd w:val="clear" w:color="auto" w:fill="808080" w:themeFill="background1" w:themeFillShade="80"/>
            <w:noWrap/>
            <w:vAlign w:val="bottom"/>
            <w:hideMark/>
          </w:tcPr>
          <w:p w14:paraId="7318EF1A" w14:textId="77777777" w:rsidR="00DB4FA2" w:rsidRPr="003A0645" w:rsidRDefault="00DB4FA2" w:rsidP="00B73A1B">
            <w:r>
              <w:t>25.0%</w:t>
            </w:r>
          </w:p>
        </w:tc>
      </w:tr>
      <w:tr w:rsidR="00DB4FA2" w:rsidRPr="003A0645" w14:paraId="061DB299"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0A1F8C20" w14:textId="77777777" w:rsidR="00DB4FA2" w:rsidRPr="003A0645" w:rsidRDefault="00DB4FA2" w:rsidP="00B73A1B">
            <w:r>
              <w:t>Disability</w:t>
            </w:r>
          </w:p>
        </w:tc>
        <w:tc>
          <w:tcPr>
            <w:tcW w:w="450" w:type="dxa"/>
            <w:tcBorders>
              <w:top w:val="nil"/>
              <w:left w:val="nil"/>
              <w:bottom w:val="nil"/>
              <w:right w:val="nil"/>
            </w:tcBorders>
            <w:shd w:val="clear" w:color="auto" w:fill="808080" w:themeFill="background1" w:themeFillShade="80"/>
            <w:noWrap/>
            <w:vAlign w:val="bottom"/>
          </w:tcPr>
          <w:p w14:paraId="774F56D4" w14:textId="77777777" w:rsidR="00DB4FA2" w:rsidRPr="003A0645" w:rsidRDefault="00DB4FA2" w:rsidP="00B73A1B">
            <w:r>
              <w:t>2</w:t>
            </w:r>
          </w:p>
        </w:tc>
        <w:tc>
          <w:tcPr>
            <w:tcW w:w="1089" w:type="dxa"/>
            <w:tcBorders>
              <w:top w:val="nil"/>
              <w:left w:val="nil"/>
              <w:bottom w:val="nil"/>
              <w:right w:val="nil"/>
            </w:tcBorders>
            <w:shd w:val="clear" w:color="auto" w:fill="808080" w:themeFill="background1" w:themeFillShade="80"/>
            <w:noWrap/>
            <w:vAlign w:val="bottom"/>
          </w:tcPr>
          <w:p w14:paraId="39C2ED7D" w14:textId="77777777" w:rsidR="00DB4FA2" w:rsidRPr="003A0645" w:rsidRDefault="00DB4FA2" w:rsidP="00B73A1B">
            <w:r>
              <w:t>25.0%</w:t>
            </w:r>
          </w:p>
        </w:tc>
      </w:tr>
      <w:tr w:rsidR="00DB4FA2" w:rsidRPr="003A0645" w14:paraId="781C1C59"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3C59576C" w14:textId="77777777" w:rsidR="00DB4FA2" w:rsidRDefault="00DB4FA2" w:rsidP="00B73A1B">
            <w:r>
              <w:t>Low-Income</w:t>
            </w:r>
          </w:p>
        </w:tc>
        <w:tc>
          <w:tcPr>
            <w:tcW w:w="450" w:type="dxa"/>
            <w:tcBorders>
              <w:top w:val="nil"/>
              <w:left w:val="nil"/>
              <w:bottom w:val="nil"/>
              <w:right w:val="nil"/>
            </w:tcBorders>
            <w:shd w:val="clear" w:color="auto" w:fill="808080" w:themeFill="background1" w:themeFillShade="80"/>
            <w:noWrap/>
            <w:vAlign w:val="bottom"/>
          </w:tcPr>
          <w:p w14:paraId="4A7B9AC8" w14:textId="77777777" w:rsidR="00DB4FA2" w:rsidRPr="003A0645" w:rsidRDefault="00DB4FA2" w:rsidP="00B73A1B">
            <w:r>
              <w:t>0</w:t>
            </w:r>
          </w:p>
        </w:tc>
        <w:tc>
          <w:tcPr>
            <w:tcW w:w="1089" w:type="dxa"/>
            <w:tcBorders>
              <w:top w:val="nil"/>
              <w:left w:val="nil"/>
              <w:bottom w:val="nil"/>
              <w:right w:val="nil"/>
            </w:tcBorders>
            <w:shd w:val="clear" w:color="auto" w:fill="808080" w:themeFill="background1" w:themeFillShade="80"/>
            <w:noWrap/>
            <w:vAlign w:val="bottom"/>
          </w:tcPr>
          <w:p w14:paraId="02EDCE9D" w14:textId="77777777" w:rsidR="00DB4FA2" w:rsidRPr="003A0645" w:rsidRDefault="00DB4FA2" w:rsidP="00B73A1B">
            <w:r>
              <w:t>0.0%</w:t>
            </w:r>
          </w:p>
        </w:tc>
      </w:tr>
      <w:tr w:rsidR="00DB4FA2" w:rsidRPr="003A0645" w14:paraId="57BED145"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69786ED4" w14:textId="77777777" w:rsidR="00DB4FA2" w:rsidRDefault="00DB4FA2" w:rsidP="00B73A1B">
            <w:r>
              <w:t>Program Participant</w:t>
            </w:r>
          </w:p>
        </w:tc>
        <w:tc>
          <w:tcPr>
            <w:tcW w:w="450" w:type="dxa"/>
            <w:tcBorders>
              <w:top w:val="nil"/>
              <w:left w:val="nil"/>
              <w:bottom w:val="nil"/>
              <w:right w:val="nil"/>
            </w:tcBorders>
            <w:shd w:val="clear" w:color="auto" w:fill="808080" w:themeFill="background1" w:themeFillShade="80"/>
            <w:noWrap/>
            <w:vAlign w:val="bottom"/>
          </w:tcPr>
          <w:p w14:paraId="4C40AC88" w14:textId="77777777" w:rsidR="00DB4FA2" w:rsidRPr="003A0645" w:rsidRDefault="00DB4FA2" w:rsidP="00B73A1B">
            <w:r>
              <w:t>1</w:t>
            </w:r>
          </w:p>
        </w:tc>
        <w:tc>
          <w:tcPr>
            <w:tcW w:w="1089" w:type="dxa"/>
            <w:tcBorders>
              <w:top w:val="nil"/>
              <w:left w:val="nil"/>
              <w:bottom w:val="nil"/>
              <w:right w:val="nil"/>
            </w:tcBorders>
            <w:shd w:val="clear" w:color="auto" w:fill="808080" w:themeFill="background1" w:themeFillShade="80"/>
            <w:noWrap/>
            <w:vAlign w:val="bottom"/>
          </w:tcPr>
          <w:p w14:paraId="6827BE5D" w14:textId="77777777" w:rsidR="00DB4FA2" w:rsidRPr="003A0645" w:rsidRDefault="00DB4FA2" w:rsidP="00B73A1B">
            <w:r>
              <w:t>12.5%</w:t>
            </w:r>
          </w:p>
        </w:tc>
      </w:tr>
      <w:tr w:rsidR="00DB4FA2" w:rsidRPr="003A0645" w14:paraId="5E77B270"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4E6F3BF3" w14:textId="77777777" w:rsidR="00DB4FA2" w:rsidRDefault="00DB4FA2" w:rsidP="00B73A1B">
            <w:r>
              <w:t>Other</w:t>
            </w:r>
          </w:p>
        </w:tc>
        <w:tc>
          <w:tcPr>
            <w:tcW w:w="450" w:type="dxa"/>
            <w:tcBorders>
              <w:top w:val="nil"/>
              <w:left w:val="nil"/>
              <w:bottom w:val="nil"/>
              <w:right w:val="nil"/>
            </w:tcBorders>
            <w:shd w:val="clear" w:color="auto" w:fill="808080" w:themeFill="background1" w:themeFillShade="80"/>
            <w:noWrap/>
            <w:vAlign w:val="bottom"/>
          </w:tcPr>
          <w:p w14:paraId="1C5BCB19" w14:textId="77777777" w:rsidR="00DB4FA2" w:rsidRPr="003A0645" w:rsidRDefault="00DB4FA2" w:rsidP="00B73A1B">
            <w:r>
              <w:t>5</w:t>
            </w:r>
          </w:p>
        </w:tc>
        <w:tc>
          <w:tcPr>
            <w:tcW w:w="1089" w:type="dxa"/>
            <w:tcBorders>
              <w:top w:val="nil"/>
              <w:left w:val="nil"/>
              <w:bottom w:val="nil"/>
              <w:right w:val="nil"/>
            </w:tcBorders>
            <w:shd w:val="clear" w:color="auto" w:fill="808080" w:themeFill="background1" w:themeFillShade="80"/>
            <w:noWrap/>
            <w:vAlign w:val="bottom"/>
          </w:tcPr>
          <w:p w14:paraId="088B2E31" w14:textId="77777777" w:rsidR="00DB4FA2" w:rsidRPr="003A0645" w:rsidRDefault="00DB4FA2" w:rsidP="00B73A1B">
            <w:r>
              <w:t>62.5%</w:t>
            </w:r>
          </w:p>
        </w:tc>
      </w:tr>
    </w:tbl>
    <w:p w14:paraId="31056C13" w14:textId="77777777" w:rsidR="00DB4FA2" w:rsidRDefault="00DB4FA2" w:rsidP="00DB4FA2">
      <w:pPr>
        <w:jc w:val="center"/>
        <w:rPr>
          <w:b/>
          <w:sz w:val="16"/>
          <w:szCs w:val="16"/>
        </w:rPr>
      </w:pPr>
      <w:r>
        <w:rPr>
          <w:b/>
          <w:sz w:val="16"/>
          <w:szCs w:val="16"/>
        </w:rPr>
        <w:t>*Other respondents include: OU faculty/student, contract/private pay, Veterans</w:t>
      </w:r>
    </w:p>
    <w:p w14:paraId="380FD245" w14:textId="3E7837AE" w:rsidR="00DB4FA2" w:rsidRDefault="00AF4180" w:rsidP="00DB4FA2">
      <w:r>
        <w:t>Table 45</w:t>
      </w:r>
      <w:r w:rsidR="00DB4FA2">
        <w:t xml:space="preserve"> illustrated the eligibility requirements respondents have for riders. </w:t>
      </w:r>
    </w:p>
    <w:p w14:paraId="520271D7" w14:textId="77777777" w:rsidR="00DB4FA2" w:rsidRDefault="00DB4FA2" w:rsidP="00DB4FA2"/>
    <w:p w14:paraId="42D6179A" w14:textId="716ED533" w:rsidR="00DB4FA2" w:rsidRDefault="00AF4180" w:rsidP="00DB4FA2">
      <w:pPr>
        <w:rPr>
          <w:b/>
        </w:rPr>
      </w:pPr>
      <w:r w:rsidRPr="00AF4180">
        <w:rPr>
          <w:b/>
        </w:rPr>
        <w:t>Table 46</w:t>
      </w:r>
      <w:r w:rsidR="00DB4FA2" w:rsidRPr="00AF4180">
        <w:rPr>
          <w:b/>
        </w:rPr>
        <w:t xml:space="preserve"> </w:t>
      </w:r>
      <w:r w:rsidR="00DB4FA2" w:rsidRPr="00615900">
        <w:rPr>
          <w:b/>
        </w:rPr>
        <w:t>Provide Medical Transportation</w:t>
      </w:r>
    </w:p>
    <w:p w14:paraId="2A544843" w14:textId="77777777" w:rsidR="00DB4FA2" w:rsidRDefault="00DB4FA2" w:rsidP="00DB4FA2"/>
    <w:tbl>
      <w:tblPr>
        <w:tblW w:w="4160" w:type="dxa"/>
        <w:jc w:val="center"/>
        <w:tblLook w:val="04A0" w:firstRow="1" w:lastRow="0" w:firstColumn="1" w:lastColumn="0" w:noHBand="0" w:noVBand="1"/>
      </w:tblPr>
      <w:tblGrid>
        <w:gridCol w:w="2100"/>
        <w:gridCol w:w="960"/>
        <w:gridCol w:w="1100"/>
      </w:tblGrid>
      <w:tr w:rsidR="00DB4FA2" w:rsidRPr="003A0645" w14:paraId="3FAC75F5" w14:textId="77777777" w:rsidTr="00B73A1B">
        <w:trPr>
          <w:trHeight w:val="315"/>
          <w:jc w:val="center"/>
        </w:trPr>
        <w:tc>
          <w:tcPr>
            <w:tcW w:w="2100" w:type="dxa"/>
            <w:tcBorders>
              <w:left w:val="nil"/>
              <w:bottom w:val="nil"/>
              <w:right w:val="nil"/>
            </w:tcBorders>
            <w:shd w:val="clear" w:color="auto" w:fill="auto"/>
            <w:noWrap/>
            <w:vAlign w:val="bottom"/>
          </w:tcPr>
          <w:p w14:paraId="7E64F998" w14:textId="77777777" w:rsidR="00DB4FA2" w:rsidRPr="00615900" w:rsidRDefault="00DB4FA2" w:rsidP="00B73A1B">
            <w:pPr>
              <w:rPr>
                <w:b/>
              </w:rPr>
            </w:pPr>
            <w:r w:rsidRPr="00615900">
              <w:rPr>
                <w:b/>
              </w:rPr>
              <w:lastRenderedPageBreak/>
              <w:t>Medical Transportation</w:t>
            </w:r>
          </w:p>
        </w:tc>
        <w:tc>
          <w:tcPr>
            <w:tcW w:w="960" w:type="dxa"/>
            <w:tcBorders>
              <w:left w:val="nil"/>
              <w:bottom w:val="nil"/>
              <w:right w:val="nil"/>
            </w:tcBorders>
            <w:shd w:val="clear" w:color="auto" w:fill="auto"/>
            <w:noWrap/>
            <w:vAlign w:val="bottom"/>
          </w:tcPr>
          <w:p w14:paraId="02C83276" w14:textId="77777777" w:rsidR="00DB4FA2" w:rsidRDefault="00DB4FA2" w:rsidP="00B73A1B"/>
        </w:tc>
        <w:tc>
          <w:tcPr>
            <w:tcW w:w="1100" w:type="dxa"/>
            <w:tcBorders>
              <w:left w:val="nil"/>
              <w:bottom w:val="nil"/>
              <w:right w:val="nil"/>
            </w:tcBorders>
            <w:shd w:val="clear" w:color="auto" w:fill="auto"/>
            <w:noWrap/>
            <w:vAlign w:val="bottom"/>
          </w:tcPr>
          <w:p w14:paraId="55447E41" w14:textId="77777777" w:rsidR="00DB4FA2" w:rsidRPr="00615900" w:rsidRDefault="00DB4FA2" w:rsidP="00B73A1B">
            <w:pPr>
              <w:rPr>
                <w:b/>
              </w:rPr>
            </w:pPr>
            <w:r w:rsidRPr="00615900">
              <w:rPr>
                <w:b/>
              </w:rPr>
              <w:t>Percent</w:t>
            </w:r>
          </w:p>
        </w:tc>
      </w:tr>
      <w:tr w:rsidR="00DB4FA2" w:rsidRPr="003A0645" w14:paraId="2A1D8E77" w14:textId="77777777" w:rsidTr="00B73A1B">
        <w:trPr>
          <w:trHeight w:val="315"/>
          <w:jc w:val="center"/>
        </w:trPr>
        <w:tc>
          <w:tcPr>
            <w:tcW w:w="2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56360986" w14:textId="77777777" w:rsidR="00DB4FA2" w:rsidRPr="003A0645" w:rsidRDefault="00DB4FA2" w:rsidP="00B73A1B">
            <w:r w:rsidRPr="003A0645">
              <w:t>Yes</w:t>
            </w:r>
          </w:p>
        </w:tc>
        <w:tc>
          <w:tcPr>
            <w:tcW w:w="96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72184B7E" w14:textId="77777777" w:rsidR="00DB4FA2" w:rsidRPr="003A0645" w:rsidRDefault="00DB4FA2" w:rsidP="00B73A1B">
            <w:r>
              <w:t>2</w:t>
            </w:r>
          </w:p>
        </w:tc>
        <w:tc>
          <w:tcPr>
            <w:tcW w:w="1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29151D9B" w14:textId="77777777" w:rsidR="00DB4FA2" w:rsidRPr="003A0645" w:rsidRDefault="00DB4FA2" w:rsidP="00B73A1B">
            <w:r>
              <w:t>22.2</w:t>
            </w:r>
            <w:r w:rsidRPr="003A0645">
              <w:t>%</w:t>
            </w:r>
          </w:p>
        </w:tc>
      </w:tr>
      <w:tr w:rsidR="00DB4FA2" w:rsidRPr="003A0645" w14:paraId="21570066"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hideMark/>
          </w:tcPr>
          <w:p w14:paraId="4AEF25D3" w14:textId="77777777" w:rsidR="00DB4FA2" w:rsidRPr="003A0645" w:rsidRDefault="00DB4FA2" w:rsidP="00B73A1B">
            <w:r w:rsidRPr="003A0645">
              <w:t>No</w:t>
            </w:r>
          </w:p>
        </w:tc>
        <w:tc>
          <w:tcPr>
            <w:tcW w:w="960" w:type="dxa"/>
            <w:tcBorders>
              <w:top w:val="nil"/>
              <w:left w:val="nil"/>
              <w:bottom w:val="nil"/>
              <w:right w:val="nil"/>
            </w:tcBorders>
            <w:shd w:val="clear" w:color="auto" w:fill="A6A6A6" w:themeFill="background1" w:themeFillShade="A6"/>
            <w:noWrap/>
            <w:vAlign w:val="bottom"/>
            <w:hideMark/>
          </w:tcPr>
          <w:p w14:paraId="538AEB24" w14:textId="77777777" w:rsidR="00DB4FA2" w:rsidRPr="003A0645" w:rsidRDefault="00DB4FA2" w:rsidP="00B73A1B">
            <w:r>
              <w:t>7</w:t>
            </w:r>
          </w:p>
        </w:tc>
        <w:tc>
          <w:tcPr>
            <w:tcW w:w="1100" w:type="dxa"/>
            <w:tcBorders>
              <w:top w:val="nil"/>
              <w:left w:val="nil"/>
              <w:bottom w:val="nil"/>
              <w:right w:val="nil"/>
            </w:tcBorders>
            <w:shd w:val="clear" w:color="auto" w:fill="A6A6A6" w:themeFill="background1" w:themeFillShade="A6"/>
            <w:noWrap/>
            <w:vAlign w:val="bottom"/>
            <w:hideMark/>
          </w:tcPr>
          <w:p w14:paraId="136B959A" w14:textId="77777777" w:rsidR="00DB4FA2" w:rsidRPr="003A0645" w:rsidRDefault="00DB4FA2" w:rsidP="00B73A1B">
            <w:r>
              <w:t>77.8</w:t>
            </w:r>
            <w:r w:rsidRPr="003A0645">
              <w:t>%</w:t>
            </w:r>
          </w:p>
        </w:tc>
      </w:tr>
      <w:tr w:rsidR="00DB4FA2" w:rsidRPr="003A0645" w14:paraId="7C58B8F2" w14:textId="77777777" w:rsidTr="00B73A1B">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21B71F86" w14:textId="77777777" w:rsidR="00DB4FA2" w:rsidRPr="003A0645" w:rsidRDefault="00DB4FA2" w:rsidP="00B73A1B">
            <w:r>
              <w:t>Other</w:t>
            </w:r>
          </w:p>
        </w:tc>
        <w:tc>
          <w:tcPr>
            <w:tcW w:w="960" w:type="dxa"/>
            <w:tcBorders>
              <w:top w:val="nil"/>
              <w:left w:val="nil"/>
              <w:bottom w:val="nil"/>
              <w:right w:val="nil"/>
            </w:tcBorders>
            <w:shd w:val="clear" w:color="auto" w:fill="A6A6A6" w:themeFill="background1" w:themeFillShade="A6"/>
            <w:noWrap/>
            <w:vAlign w:val="bottom"/>
          </w:tcPr>
          <w:p w14:paraId="094122B0" w14:textId="77777777" w:rsidR="00DB4FA2" w:rsidRPr="003A0645" w:rsidRDefault="00DB4FA2" w:rsidP="00B73A1B">
            <w:r>
              <w:t>0</w:t>
            </w:r>
          </w:p>
        </w:tc>
        <w:tc>
          <w:tcPr>
            <w:tcW w:w="1100" w:type="dxa"/>
            <w:tcBorders>
              <w:top w:val="nil"/>
              <w:left w:val="nil"/>
              <w:bottom w:val="nil"/>
              <w:right w:val="nil"/>
            </w:tcBorders>
            <w:shd w:val="clear" w:color="auto" w:fill="A6A6A6" w:themeFill="background1" w:themeFillShade="A6"/>
            <w:noWrap/>
            <w:vAlign w:val="bottom"/>
          </w:tcPr>
          <w:p w14:paraId="22DC6699" w14:textId="77777777" w:rsidR="00DB4FA2" w:rsidRDefault="00DB4FA2" w:rsidP="00B73A1B">
            <w:r>
              <w:t>0.0%</w:t>
            </w:r>
          </w:p>
        </w:tc>
      </w:tr>
    </w:tbl>
    <w:p w14:paraId="72BC130C" w14:textId="77777777" w:rsidR="00DB4FA2" w:rsidRDefault="00DB4FA2" w:rsidP="00DB4FA2"/>
    <w:p w14:paraId="3433AC5F" w14:textId="60981432" w:rsidR="00DB4FA2" w:rsidRDefault="00AF4180" w:rsidP="00DB4FA2">
      <w:r>
        <w:t>Table 46</w:t>
      </w:r>
      <w:r w:rsidR="00DB4FA2">
        <w:t xml:space="preserve"> show the number of transportation providers that offer medical transportation.</w:t>
      </w:r>
    </w:p>
    <w:p w14:paraId="6DFA89AF" w14:textId="40ECECE7" w:rsidR="00DB4FA2" w:rsidRDefault="00DB4FA2" w:rsidP="00DB4FA2">
      <w:pPr>
        <w:rPr>
          <w:b/>
        </w:rPr>
      </w:pPr>
    </w:p>
    <w:p w14:paraId="3F80FD0E" w14:textId="4E16D7D4" w:rsidR="00DB4FA2" w:rsidRPr="003A0645" w:rsidRDefault="00AF4180" w:rsidP="00DB4FA2">
      <w:pPr>
        <w:rPr>
          <w:b/>
        </w:rPr>
      </w:pPr>
      <w:r>
        <w:rPr>
          <w:b/>
        </w:rPr>
        <w:t>Table 47</w:t>
      </w:r>
      <w:r w:rsidR="00DB4FA2">
        <w:rPr>
          <w:b/>
        </w:rPr>
        <w:t>: Reasons for Rider Denials</w:t>
      </w:r>
    </w:p>
    <w:tbl>
      <w:tblPr>
        <w:tblW w:w="3699" w:type="dxa"/>
        <w:jc w:val="center"/>
        <w:tblLook w:val="04A0" w:firstRow="1" w:lastRow="0" w:firstColumn="1" w:lastColumn="0" w:noHBand="0" w:noVBand="1"/>
      </w:tblPr>
      <w:tblGrid>
        <w:gridCol w:w="2160"/>
        <w:gridCol w:w="450"/>
        <w:gridCol w:w="1089"/>
      </w:tblGrid>
      <w:tr w:rsidR="00DB4FA2" w:rsidRPr="003A0645" w14:paraId="2B1306C1" w14:textId="77777777" w:rsidTr="00B73A1B">
        <w:trPr>
          <w:trHeight w:val="375"/>
          <w:jc w:val="center"/>
        </w:trPr>
        <w:tc>
          <w:tcPr>
            <w:tcW w:w="2160" w:type="dxa"/>
            <w:vMerge w:val="restart"/>
            <w:tcBorders>
              <w:top w:val="nil"/>
              <w:left w:val="nil"/>
              <w:right w:val="nil"/>
            </w:tcBorders>
            <w:shd w:val="clear" w:color="auto" w:fill="auto"/>
            <w:noWrap/>
            <w:vAlign w:val="bottom"/>
            <w:hideMark/>
          </w:tcPr>
          <w:p w14:paraId="5278CCF0" w14:textId="77777777" w:rsidR="00DB4FA2" w:rsidRPr="003A0645" w:rsidRDefault="00DB4FA2" w:rsidP="00B73A1B">
            <w:pPr>
              <w:rPr>
                <w:b/>
                <w:bCs/>
              </w:rPr>
            </w:pPr>
            <w:r>
              <w:rPr>
                <w:b/>
                <w:bCs/>
              </w:rPr>
              <w:t xml:space="preserve"> Rider Denial Reason</w:t>
            </w:r>
          </w:p>
        </w:tc>
        <w:tc>
          <w:tcPr>
            <w:tcW w:w="450" w:type="dxa"/>
            <w:tcBorders>
              <w:top w:val="nil"/>
              <w:left w:val="nil"/>
              <w:bottom w:val="nil"/>
              <w:right w:val="nil"/>
            </w:tcBorders>
            <w:shd w:val="clear" w:color="auto" w:fill="auto"/>
            <w:noWrap/>
            <w:vAlign w:val="bottom"/>
            <w:hideMark/>
          </w:tcPr>
          <w:p w14:paraId="7F5AFEA2" w14:textId="77777777" w:rsidR="00DB4FA2" w:rsidRPr="003A0645" w:rsidRDefault="00DB4FA2" w:rsidP="00B73A1B">
            <w:pPr>
              <w:rPr>
                <w:b/>
                <w:bCs/>
              </w:rPr>
            </w:pPr>
          </w:p>
        </w:tc>
        <w:tc>
          <w:tcPr>
            <w:tcW w:w="1089" w:type="dxa"/>
            <w:tcBorders>
              <w:top w:val="nil"/>
              <w:left w:val="nil"/>
              <w:bottom w:val="nil"/>
              <w:right w:val="nil"/>
            </w:tcBorders>
            <w:shd w:val="clear" w:color="auto" w:fill="auto"/>
            <w:noWrap/>
            <w:vAlign w:val="bottom"/>
            <w:hideMark/>
          </w:tcPr>
          <w:p w14:paraId="60E778D2" w14:textId="77777777" w:rsidR="00DB4FA2" w:rsidRPr="003A0645" w:rsidRDefault="00DB4FA2" w:rsidP="00B73A1B"/>
        </w:tc>
      </w:tr>
      <w:tr w:rsidR="00DB4FA2" w:rsidRPr="003A0645" w14:paraId="379A19BF" w14:textId="77777777" w:rsidTr="00B73A1B">
        <w:trPr>
          <w:trHeight w:val="390"/>
          <w:jc w:val="center"/>
        </w:trPr>
        <w:tc>
          <w:tcPr>
            <w:tcW w:w="2160" w:type="dxa"/>
            <w:vMerge/>
            <w:tcBorders>
              <w:left w:val="nil"/>
              <w:bottom w:val="single" w:sz="12" w:space="0" w:color="00724E" w:themeColor="accent1" w:themeShade="BF"/>
              <w:right w:val="nil"/>
            </w:tcBorders>
            <w:shd w:val="clear" w:color="auto" w:fill="auto"/>
            <w:noWrap/>
            <w:vAlign w:val="bottom"/>
            <w:hideMark/>
          </w:tcPr>
          <w:p w14:paraId="13F6D443" w14:textId="77777777" w:rsidR="00DB4FA2" w:rsidRPr="003A0645" w:rsidRDefault="00DB4FA2" w:rsidP="00B73A1B">
            <w:pPr>
              <w:rPr>
                <w:b/>
                <w:bCs/>
              </w:rPr>
            </w:pPr>
          </w:p>
        </w:tc>
        <w:tc>
          <w:tcPr>
            <w:tcW w:w="450" w:type="dxa"/>
            <w:tcBorders>
              <w:top w:val="nil"/>
              <w:left w:val="nil"/>
              <w:bottom w:val="single" w:sz="12" w:space="0" w:color="00724E" w:themeColor="accent1" w:themeShade="BF"/>
              <w:right w:val="nil"/>
            </w:tcBorders>
            <w:shd w:val="clear" w:color="auto" w:fill="auto"/>
            <w:noWrap/>
            <w:vAlign w:val="bottom"/>
            <w:hideMark/>
          </w:tcPr>
          <w:p w14:paraId="7F39C004" w14:textId="77777777" w:rsidR="00DB4FA2" w:rsidRPr="003A0645" w:rsidRDefault="00DB4FA2" w:rsidP="00B73A1B">
            <w:pPr>
              <w:rPr>
                <w:b/>
                <w:bCs/>
              </w:rPr>
            </w:pPr>
            <w:r w:rsidRPr="003A0645">
              <w:rPr>
                <w:b/>
                <w:bCs/>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658843B3" w14:textId="77777777" w:rsidR="00DB4FA2" w:rsidRPr="003A0645" w:rsidRDefault="00DB4FA2" w:rsidP="00B73A1B">
            <w:pPr>
              <w:rPr>
                <w:b/>
                <w:bCs/>
              </w:rPr>
            </w:pPr>
            <w:r w:rsidRPr="003A0645">
              <w:rPr>
                <w:b/>
                <w:bCs/>
              </w:rPr>
              <w:t>Percent</w:t>
            </w:r>
          </w:p>
        </w:tc>
      </w:tr>
      <w:tr w:rsidR="00DB4FA2" w:rsidRPr="003A0645" w14:paraId="46D570B0" w14:textId="77777777" w:rsidTr="00B73A1B">
        <w:trPr>
          <w:trHeight w:val="315"/>
          <w:jc w:val="center"/>
        </w:trPr>
        <w:tc>
          <w:tcPr>
            <w:tcW w:w="216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2DDA878F" w14:textId="77777777" w:rsidR="00DB4FA2" w:rsidRPr="003A0645" w:rsidRDefault="00DB4FA2" w:rsidP="00B73A1B">
            <w:r>
              <w:t>Not eligible for services</w:t>
            </w:r>
          </w:p>
        </w:tc>
        <w:tc>
          <w:tcPr>
            <w:tcW w:w="45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338F4441" w14:textId="77777777" w:rsidR="00DB4FA2" w:rsidRPr="003A0645" w:rsidRDefault="00DB4FA2" w:rsidP="00B73A1B">
            <w:r>
              <w:t>5</w:t>
            </w:r>
          </w:p>
        </w:tc>
        <w:tc>
          <w:tcPr>
            <w:tcW w:w="1089"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1A3A3A26" w14:textId="77777777" w:rsidR="00DB4FA2" w:rsidRPr="003A0645" w:rsidRDefault="00DB4FA2" w:rsidP="00B73A1B">
            <w:r>
              <w:t>62.5%</w:t>
            </w:r>
          </w:p>
        </w:tc>
      </w:tr>
      <w:tr w:rsidR="00DB4FA2" w:rsidRPr="003A0645" w14:paraId="5D4EA002"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hideMark/>
          </w:tcPr>
          <w:p w14:paraId="0550E236" w14:textId="77777777" w:rsidR="00DB4FA2" w:rsidRPr="003A0645" w:rsidRDefault="00DB4FA2" w:rsidP="00B73A1B">
            <w:r>
              <w:t>Time/Day requested not available</w:t>
            </w:r>
          </w:p>
        </w:tc>
        <w:tc>
          <w:tcPr>
            <w:tcW w:w="450" w:type="dxa"/>
            <w:tcBorders>
              <w:top w:val="nil"/>
              <w:left w:val="nil"/>
              <w:bottom w:val="nil"/>
              <w:right w:val="nil"/>
            </w:tcBorders>
            <w:shd w:val="clear" w:color="auto" w:fill="808080" w:themeFill="background1" w:themeFillShade="80"/>
            <w:noWrap/>
            <w:vAlign w:val="bottom"/>
            <w:hideMark/>
          </w:tcPr>
          <w:p w14:paraId="0B02F608" w14:textId="77777777" w:rsidR="00DB4FA2" w:rsidRPr="003A0645" w:rsidRDefault="00DB4FA2" w:rsidP="00B73A1B">
            <w:r>
              <w:t>4</w:t>
            </w:r>
          </w:p>
        </w:tc>
        <w:tc>
          <w:tcPr>
            <w:tcW w:w="1089" w:type="dxa"/>
            <w:tcBorders>
              <w:top w:val="nil"/>
              <w:left w:val="nil"/>
              <w:bottom w:val="nil"/>
              <w:right w:val="nil"/>
            </w:tcBorders>
            <w:shd w:val="clear" w:color="auto" w:fill="808080" w:themeFill="background1" w:themeFillShade="80"/>
            <w:noWrap/>
            <w:vAlign w:val="bottom"/>
            <w:hideMark/>
          </w:tcPr>
          <w:p w14:paraId="0BA53E2B" w14:textId="77777777" w:rsidR="00DB4FA2" w:rsidRPr="003A0645" w:rsidRDefault="00DB4FA2" w:rsidP="00B73A1B">
            <w:r>
              <w:t>50%</w:t>
            </w:r>
          </w:p>
        </w:tc>
      </w:tr>
      <w:tr w:rsidR="00DB4FA2" w:rsidRPr="003A0645" w14:paraId="67088A7F"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2C5D42E5" w14:textId="77777777" w:rsidR="00DB4FA2" w:rsidRPr="003A0645" w:rsidRDefault="00DB4FA2" w:rsidP="00B73A1B">
            <w:r>
              <w:t>Outside service area</w:t>
            </w:r>
          </w:p>
        </w:tc>
        <w:tc>
          <w:tcPr>
            <w:tcW w:w="450" w:type="dxa"/>
            <w:tcBorders>
              <w:top w:val="nil"/>
              <w:left w:val="nil"/>
              <w:bottom w:val="nil"/>
              <w:right w:val="nil"/>
            </w:tcBorders>
            <w:shd w:val="clear" w:color="auto" w:fill="808080" w:themeFill="background1" w:themeFillShade="80"/>
            <w:noWrap/>
            <w:vAlign w:val="bottom"/>
          </w:tcPr>
          <w:p w14:paraId="10DC20B0" w14:textId="77777777" w:rsidR="00DB4FA2" w:rsidRPr="003A0645" w:rsidRDefault="00DB4FA2" w:rsidP="00B73A1B">
            <w:r>
              <w:t>2</w:t>
            </w:r>
          </w:p>
        </w:tc>
        <w:tc>
          <w:tcPr>
            <w:tcW w:w="1089" w:type="dxa"/>
            <w:tcBorders>
              <w:top w:val="nil"/>
              <w:left w:val="nil"/>
              <w:bottom w:val="nil"/>
              <w:right w:val="nil"/>
            </w:tcBorders>
            <w:shd w:val="clear" w:color="auto" w:fill="808080" w:themeFill="background1" w:themeFillShade="80"/>
            <w:noWrap/>
            <w:vAlign w:val="bottom"/>
          </w:tcPr>
          <w:p w14:paraId="67DEBD14" w14:textId="77777777" w:rsidR="00DB4FA2" w:rsidRPr="003A0645" w:rsidRDefault="00DB4FA2" w:rsidP="00B73A1B">
            <w:r>
              <w:t>25.0%</w:t>
            </w:r>
          </w:p>
        </w:tc>
      </w:tr>
      <w:tr w:rsidR="00DB4FA2" w:rsidRPr="003A0645" w14:paraId="69DD9D11"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4DB608FF" w14:textId="77777777" w:rsidR="00DB4FA2" w:rsidRDefault="00DB4FA2" w:rsidP="00B73A1B">
            <w:r>
              <w:t>Outside day/hours of service</w:t>
            </w:r>
          </w:p>
        </w:tc>
        <w:tc>
          <w:tcPr>
            <w:tcW w:w="450" w:type="dxa"/>
            <w:tcBorders>
              <w:top w:val="nil"/>
              <w:left w:val="nil"/>
              <w:bottom w:val="nil"/>
              <w:right w:val="nil"/>
            </w:tcBorders>
            <w:shd w:val="clear" w:color="auto" w:fill="808080" w:themeFill="background1" w:themeFillShade="80"/>
            <w:noWrap/>
            <w:vAlign w:val="bottom"/>
          </w:tcPr>
          <w:p w14:paraId="5B83F6D3" w14:textId="77777777" w:rsidR="00DB4FA2" w:rsidRPr="003A0645" w:rsidRDefault="00DB4FA2" w:rsidP="00B73A1B">
            <w:r>
              <w:t>2</w:t>
            </w:r>
          </w:p>
        </w:tc>
        <w:tc>
          <w:tcPr>
            <w:tcW w:w="1089" w:type="dxa"/>
            <w:tcBorders>
              <w:top w:val="nil"/>
              <w:left w:val="nil"/>
              <w:bottom w:val="nil"/>
              <w:right w:val="nil"/>
            </w:tcBorders>
            <w:shd w:val="clear" w:color="auto" w:fill="808080" w:themeFill="background1" w:themeFillShade="80"/>
            <w:noWrap/>
            <w:vAlign w:val="bottom"/>
          </w:tcPr>
          <w:p w14:paraId="70A0F4D6" w14:textId="77777777" w:rsidR="00DB4FA2" w:rsidRPr="003A0645" w:rsidRDefault="00DB4FA2" w:rsidP="00B73A1B">
            <w:r>
              <w:t>25.0%</w:t>
            </w:r>
          </w:p>
        </w:tc>
      </w:tr>
      <w:tr w:rsidR="00DB4FA2" w:rsidRPr="003A0645" w14:paraId="1484F8B5"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75DF8198" w14:textId="77777777" w:rsidR="00DB4FA2" w:rsidRDefault="00DB4FA2" w:rsidP="00B73A1B">
            <w:r>
              <w:t>Do not have accessible vehicle</w:t>
            </w:r>
          </w:p>
        </w:tc>
        <w:tc>
          <w:tcPr>
            <w:tcW w:w="450" w:type="dxa"/>
            <w:tcBorders>
              <w:top w:val="nil"/>
              <w:left w:val="nil"/>
              <w:bottom w:val="nil"/>
              <w:right w:val="nil"/>
            </w:tcBorders>
            <w:shd w:val="clear" w:color="auto" w:fill="808080" w:themeFill="background1" w:themeFillShade="80"/>
            <w:noWrap/>
            <w:vAlign w:val="bottom"/>
          </w:tcPr>
          <w:p w14:paraId="1A7B9E0E" w14:textId="77777777" w:rsidR="00DB4FA2" w:rsidRPr="003A0645" w:rsidRDefault="00DB4FA2" w:rsidP="00B73A1B">
            <w:r>
              <w:t>1</w:t>
            </w:r>
          </w:p>
        </w:tc>
        <w:tc>
          <w:tcPr>
            <w:tcW w:w="1089" w:type="dxa"/>
            <w:tcBorders>
              <w:top w:val="nil"/>
              <w:left w:val="nil"/>
              <w:bottom w:val="nil"/>
              <w:right w:val="nil"/>
            </w:tcBorders>
            <w:shd w:val="clear" w:color="auto" w:fill="808080" w:themeFill="background1" w:themeFillShade="80"/>
            <w:noWrap/>
            <w:vAlign w:val="bottom"/>
          </w:tcPr>
          <w:p w14:paraId="136B400D" w14:textId="77777777" w:rsidR="00DB4FA2" w:rsidRPr="003A0645" w:rsidRDefault="00DB4FA2" w:rsidP="00B73A1B">
            <w:r>
              <w:t>12.5%</w:t>
            </w:r>
          </w:p>
        </w:tc>
      </w:tr>
      <w:tr w:rsidR="00DB4FA2" w:rsidRPr="003A0645" w14:paraId="66828F79"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4C460441" w14:textId="77777777" w:rsidR="00DB4FA2" w:rsidRDefault="00DB4FA2" w:rsidP="00B73A1B">
            <w:r>
              <w:t>Rider can’t afford service</w:t>
            </w:r>
          </w:p>
        </w:tc>
        <w:tc>
          <w:tcPr>
            <w:tcW w:w="450" w:type="dxa"/>
            <w:tcBorders>
              <w:top w:val="nil"/>
              <w:left w:val="nil"/>
              <w:bottom w:val="nil"/>
              <w:right w:val="nil"/>
            </w:tcBorders>
            <w:shd w:val="clear" w:color="auto" w:fill="808080" w:themeFill="background1" w:themeFillShade="80"/>
            <w:noWrap/>
            <w:vAlign w:val="bottom"/>
          </w:tcPr>
          <w:p w14:paraId="351E1CE9" w14:textId="77777777" w:rsidR="00DB4FA2" w:rsidRPr="003A0645" w:rsidRDefault="00DB4FA2" w:rsidP="00B73A1B">
            <w:r>
              <w:t>0</w:t>
            </w:r>
          </w:p>
        </w:tc>
        <w:tc>
          <w:tcPr>
            <w:tcW w:w="1089" w:type="dxa"/>
            <w:tcBorders>
              <w:top w:val="nil"/>
              <w:left w:val="nil"/>
              <w:bottom w:val="nil"/>
              <w:right w:val="nil"/>
            </w:tcBorders>
            <w:shd w:val="clear" w:color="auto" w:fill="808080" w:themeFill="background1" w:themeFillShade="80"/>
            <w:noWrap/>
            <w:vAlign w:val="bottom"/>
          </w:tcPr>
          <w:p w14:paraId="5F47F4AE" w14:textId="77777777" w:rsidR="00DB4FA2" w:rsidRPr="003A0645" w:rsidRDefault="00DB4FA2" w:rsidP="00B73A1B">
            <w:r>
              <w:t>0.0%</w:t>
            </w:r>
          </w:p>
        </w:tc>
      </w:tr>
      <w:tr w:rsidR="00DB4FA2" w:rsidRPr="003A0645" w14:paraId="2E374A90" w14:textId="77777777" w:rsidTr="00B73A1B">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39C7141C" w14:textId="77777777" w:rsidR="00DB4FA2" w:rsidRDefault="00DB4FA2" w:rsidP="00B73A1B">
            <w:r>
              <w:t>Other</w:t>
            </w:r>
          </w:p>
        </w:tc>
        <w:tc>
          <w:tcPr>
            <w:tcW w:w="450" w:type="dxa"/>
            <w:tcBorders>
              <w:top w:val="nil"/>
              <w:left w:val="nil"/>
              <w:bottom w:val="nil"/>
              <w:right w:val="nil"/>
            </w:tcBorders>
            <w:shd w:val="clear" w:color="auto" w:fill="808080" w:themeFill="background1" w:themeFillShade="80"/>
            <w:noWrap/>
            <w:vAlign w:val="bottom"/>
          </w:tcPr>
          <w:p w14:paraId="255B5961" w14:textId="77777777" w:rsidR="00DB4FA2" w:rsidRDefault="00DB4FA2" w:rsidP="00B73A1B">
            <w:r>
              <w:t>2</w:t>
            </w:r>
          </w:p>
        </w:tc>
        <w:tc>
          <w:tcPr>
            <w:tcW w:w="1089" w:type="dxa"/>
            <w:tcBorders>
              <w:top w:val="nil"/>
              <w:left w:val="nil"/>
              <w:bottom w:val="nil"/>
              <w:right w:val="nil"/>
            </w:tcBorders>
            <w:shd w:val="clear" w:color="auto" w:fill="808080" w:themeFill="background1" w:themeFillShade="80"/>
            <w:noWrap/>
            <w:vAlign w:val="bottom"/>
          </w:tcPr>
          <w:p w14:paraId="3C80A499" w14:textId="77777777" w:rsidR="00DB4FA2" w:rsidRDefault="00DB4FA2" w:rsidP="00B73A1B">
            <w:r>
              <w:t>25.0%</w:t>
            </w:r>
          </w:p>
        </w:tc>
      </w:tr>
    </w:tbl>
    <w:p w14:paraId="1A344D02" w14:textId="77777777" w:rsidR="00DB4FA2" w:rsidRPr="003A0645" w:rsidRDefault="00DB4FA2" w:rsidP="00DB4FA2"/>
    <w:p w14:paraId="3B461A0B" w14:textId="7D8E2EF9" w:rsidR="00DB4FA2" w:rsidRPr="00615900" w:rsidRDefault="00AF4180" w:rsidP="00DB4FA2">
      <w:r>
        <w:t>Table 47</w:t>
      </w:r>
      <w:r w:rsidR="00DB4FA2">
        <w:t xml:space="preserve"> illustrated the reason respondents have to deny ridership. Of those who responded, not being eligible for services is the main reason for denial. </w:t>
      </w:r>
    </w:p>
    <w:p w14:paraId="0B61DE8B" w14:textId="77777777" w:rsidR="00DB4FA2" w:rsidRPr="00E56D46" w:rsidRDefault="00DB4FA2" w:rsidP="00DB4FA2">
      <w:pPr>
        <w:jc w:val="center"/>
        <w:rPr>
          <w:b/>
          <w:sz w:val="16"/>
          <w:szCs w:val="16"/>
        </w:rPr>
      </w:pPr>
    </w:p>
    <w:p w14:paraId="44A341AE" w14:textId="68D1BD90" w:rsidR="00DB4FA2" w:rsidRPr="003A0645" w:rsidRDefault="00AF4180" w:rsidP="00DB4FA2">
      <w:pPr>
        <w:rPr>
          <w:b/>
        </w:rPr>
      </w:pPr>
      <w:r>
        <w:rPr>
          <w:b/>
        </w:rPr>
        <w:t>Table 48</w:t>
      </w:r>
      <w:r w:rsidR="00DB4FA2" w:rsidRPr="003A0645">
        <w:rPr>
          <w:b/>
        </w:rPr>
        <w:t>: Key Insights</w:t>
      </w:r>
    </w:p>
    <w:p w14:paraId="461B791E" w14:textId="77777777" w:rsidR="00DB4FA2" w:rsidRPr="003A0645" w:rsidRDefault="00DB4FA2" w:rsidP="00DB4FA2">
      <w:r w:rsidRPr="003A0645">
        <w:t>The respondents answered to the question:</w:t>
      </w:r>
      <w:r>
        <w:t xml:space="preserve"> “What issues or barriers does your company face when trying to provide transportation to folks in Athens County?” The most common responses were:</w:t>
      </w:r>
    </w:p>
    <w:p w14:paraId="270243A0" w14:textId="77777777" w:rsidR="00DB4FA2" w:rsidRDefault="00DB4FA2" w:rsidP="00DB4FA2">
      <w:pPr>
        <w:numPr>
          <w:ilvl w:val="0"/>
          <w:numId w:val="64"/>
        </w:numPr>
        <w:spacing w:after="0"/>
      </w:pPr>
      <w:r>
        <w:t>Driver Shortage</w:t>
      </w:r>
    </w:p>
    <w:p w14:paraId="1CE90ECB" w14:textId="77777777" w:rsidR="00DB4FA2" w:rsidRDefault="00DB4FA2" w:rsidP="00DB4FA2">
      <w:pPr>
        <w:numPr>
          <w:ilvl w:val="0"/>
          <w:numId w:val="64"/>
        </w:numPr>
        <w:spacing w:after="0"/>
      </w:pPr>
      <w:r>
        <w:t>Rising Costs</w:t>
      </w:r>
    </w:p>
    <w:p w14:paraId="33E94808" w14:textId="77777777" w:rsidR="00DB4FA2" w:rsidRPr="003A0645" w:rsidRDefault="00DB4FA2" w:rsidP="00DB4FA2">
      <w:pPr>
        <w:numPr>
          <w:ilvl w:val="0"/>
          <w:numId w:val="64"/>
        </w:numPr>
        <w:spacing w:after="0"/>
      </w:pPr>
      <w:r>
        <w:lastRenderedPageBreak/>
        <w:t>Coordination of services</w:t>
      </w:r>
    </w:p>
    <w:p w14:paraId="177D1CEC" w14:textId="77777777" w:rsidR="00DB4FA2" w:rsidRPr="003A0645" w:rsidRDefault="00DB4FA2" w:rsidP="00DB4FA2"/>
    <w:tbl>
      <w:tblPr>
        <w:tblW w:w="9540" w:type="dxa"/>
        <w:tblLook w:val="04A0" w:firstRow="1" w:lastRow="0" w:firstColumn="1" w:lastColumn="0" w:noHBand="0" w:noVBand="1"/>
      </w:tblPr>
      <w:tblGrid>
        <w:gridCol w:w="9540"/>
      </w:tblGrid>
      <w:tr w:rsidR="00DB4FA2" w:rsidRPr="003A0645" w14:paraId="511D709B" w14:textId="77777777" w:rsidTr="00B73A1B">
        <w:trPr>
          <w:trHeight w:val="330"/>
        </w:trPr>
        <w:tc>
          <w:tcPr>
            <w:tcW w:w="9540" w:type="dxa"/>
            <w:tcBorders>
              <w:top w:val="nil"/>
              <w:left w:val="nil"/>
              <w:bottom w:val="single" w:sz="4" w:space="0" w:color="auto"/>
              <w:right w:val="nil"/>
            </w:tcBorders>
            <w:shd w:val="clear" w:color="auto" w:fill="auto"/>
            <w:noWrap/>
            <w:vAlign w:val="bottom"/>
            <w:hideMark/>
          </w:tcPr>
          <w:p w14:paraId="35CB3E2F" w14:textId="77777777" w:rsidR="00DB4FA2" w:rsidRPr="00E911E5" w:rsidRDefault="00DB4FA2" w:rsidP="00E911E5">
            <w:pPr>
              <w:pStyle w:val="Heading2"/>
              <w:rPr>
                <w:b/>
                <w:sz w:val="24"/>
                <w:szCs w:val="24"/>
              </w:rPr>
            </w:pPr>
            <w:bookmarkStart w:id="1989" w:name="_Toc93923427"/>
            <w:r w:rsidRPr="00E911E5">
              <w:rPr>
                <w:b/>
                <w:sz w:val="24"/>
                <w:szCs w:val="24"/>
              </w:rPr>
              <w:t>Notable Comments:</w:t>
            </w:r>
            <w:bookmarkEnd w:id="1989"/>
          </w:p>
        </w:tc>
      </w:tr>
      <w:tr w:rsidR="00DB4FA2" w:rsidRPr="003A0645" w14:paraId="5159B04A"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175DAD9" w14:textId="77777777" w:rsidR="00DB4FA2" w:rsidRPr="003A0645" w:rsidRDefault="00DB4FA2" w:rsidP="00B73A1B">
            <w:r>
              <w:t>“</w:t>
            </w:r>
            <w:r w:rsidRPr="00061BEC">
              <w:t>Driver shortages</w:t>
            </w:r>
            <w:r>
              <w:t>.”</w:t>
            </w:r>
          </w:p>
        </w:tc>
      </w:tr>
      <w:tr w:rsidR="00DB4FA2" w:rsidRPr="003A0645" w14:paraId="695F8DA6"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78CCF1A7" w14:textId="77777777" w:rsidR="00DB4FA2" w:rsidRDefault="00DB4FA2" w:rsidP="00B73A1B">
            <w:r>
              <w:t>“</w:t>
            </w:r>
            <w:r w:rsidRPr="00061BEC">
              <w:t>We have a staff shortage to provide certain shifts.</w:t>
            </w:r>
            <w:r>
              <w:t>”</w:t>
            </w:r>
          </w:p>
        </w:tc>
      </w:tr>
      <w:tr w:rsidR="00DB4FA2" w:rsidRPr="003A0645" w14:paraId="0F97F50B"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11CA0E6C" w14:textId="77777777" w:rsidR="00DB4FA2" w:rsidRDefault="00DB4FA2" w:rsidP="00B73A1B">
            <w:r>
              <w:t>“</w:t>
            </w:r>
            <w:r w:rsidRPr="001C05EA">
              <w:t>Right now it seems to be the system that ACJFS put into place with this grant that all calls go through them first. It makes it hard when these clients are calling 6-10 times to only to get the voice mail. So that leaves that client concerned wondering if they are going to have a ride for their medical appointment the following day!! Such a crazy way to deal with this and poor customer service to top it off.</w:t>
            </w:r>
            <w:r>
              <w:t>”</w:t>
            </w:r>
          </w:p>
        </w:tc>
      </w:tr>
      <w:tr w:rsidR="00DB4FA2" w:rsidRPr="003A0645" w14:paraId="4914ED21"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3A05620" w14:textId="77777777" w:rsidR="00DB4FA2" w:rsidRDefault="00DB4FA2" w:rsidP="00B73A1B">
            <w:r>
              <w:t>“</w:t>
            </w:r>
            <w:r w:rsidRPr="001C05EA">
              <w:t>Staffing concerns and funding to support additional drivers</w:t>
            </w:r>
            <w:r>
              <w:t>.”</w:t>
            </w:r>
          </w:p>
        </w:tc>
      </w:tr>
      <w:tr w:rsidR="00DB4FA2" w:rsidRPr="003A0645" w14:paraId="3D6E5C34"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2D9ED38" w14:textId="77777777" w:rsidR="00DB4FA2" w:rsidRDefault="00DB4FA2" w:rsidP="00B73A1B">
            <w:r>
              <w:t>“</w:t>
            </w:r>
            <w:r w:rsidRPr="001C05EA">
              <w:t>WE ARE BASED OUT OF COOLVILLE AND OUR DRIVERS WAIT WITH THEIR CLIENTS. THIS RESULTS IN OUR RATES BEING HIGHER TO COVER COST OF TRAVEL TO ATHENS AND DRIVERS' WAGES WHILE THEY WAIT WITH CLIIENTS.</w:t>
            </w:r>
            <w:r>
              <w:t>”</w:t>
            </w:r>
          </w:p>
        </w:tc>
      </w:tr>
    </w:tbl>
    <w:p w14:paraId="4DD40F15" w14:textId="77777777" w:rsidR="00DB4FA2" w:rsidRPr="003A0645" w:rsidRDefault="00DB4FA2" w:rsidP="00DB4FA2"/>
    <w:p w14:paraId="5B536A73" w14:textId="77777777" w:rsidR="00DB4FA2" w:rsidRDefault="00DB4FA2" w:rsidP="00DB4FA2"/>
    <w:p w14:paraId="2A27A51B" w14:textId="7F405739" w:rsidR="00DB4FA2" w:rsidRDefault="00AF4180" w:rsidP="00DB4FA2">
      <w:pPr>
        <w:rPr>
          <w:b/>
        </w:rPr>
      </w:pPr>
      <w:r>
        <w:rPr>
          <w:b/>
        </w:rPr>
        <w:t>Table 49:</w:t>
      </w:r>
      <w:r w:rsidR="00DB4FA2" w:rsidRPr="001C05EA">
        <w:rPr>
          <w:b/>
        </w:rPr>
        <w:t xml:space="preserve"> Key Insights 2</w:t>
      </w:r>
    </w:p>
    <w:p w14:paraId="4DF5C2CB" w14:textId="77777777" w:rsidR="00DB4FA2" w:rsidRDefault="00DB4FA2" w:rsidP="00DB4FA2">
      <w:r w:rsidRPr="003A0645">
        <w:t>The respondents answered to the question:</w:t>
      </w:r>
      <w:r>
        <w:rPr>
          <w:rFonts w:ascii="Helvetica" w:eastAsia="Times New Roman" w:hAnsi="Helvetica" w:cs="Times New Roman"/>
          <w:color w:val="333E48"/>
          <w:kern w:val="36"/>
          <w:sz w:val="39"/>
          <w:szCs w:val="39"/>
        </w:rPr>
        <w:t xml:space="preserve"> </w:t>
      </w:r>
      <w:r>
        <w:rPr>
          <w:rFonts w:eastAsia="Times New Roman" w:cstheme="minorHAnsi"/>
          <w:color w:val="333E48"/>
          <w:kern w:val="36"/>
        </w:rPr>
        <w:t>“</w:t>
      </w:r>
      <w:r w:rsidRPr="001C05EA">
        <w:rPr>
          <w:rFonts w:ascii="Calibri" w:eastAsia="Times New Roman" w:hAnsi="Calibri" w:cs="Calibri"/>
          <w:color w:val="333E48"/>
          <w:kern w:val="36"/>
        </w:rPr>
        <w:t>W</w:t>
      </w:r>
      <w:r w:rsidRPr="001C05EA">
        <w:rPr>
          <w:rFonts w:ascii="Calibri" w:eastAsiaTheme="minorHAnsi" w:hAnsi="Calibri" w:cs="Calibri"/>
        </w:rPr>
        <w:t>hat</w:t>
      </w:r>
      <w:r w:rsidRPr="001C05EA">
        <w:rPr>
          <w:rFonts w:eastAsiaTheme="minorHAnsi"/>
        </w:rPr>
        <w:t xml:space="preserve"> are some suggestions or needs that your agency has regarding providing transportation to folks in Athens County? What would help your agency provide more or better transportation options to community members?</w:t>
      </w:r>
      <w:r>
        <w:t>” The most common responses were:</w:t>
      </w:r>
    </w:p>
    <w:p w14:paraId="683EB23F" w14:textId="77777777" w:rsidR="00DB4FA2" w:rsidRDefault="00DB4FA2" w:rsidP="00DB4FA2">
      <w:pPr>
        <w:pStyle w:val="ListParagraph"/>
        <w:numPr>
          <w:ilvl w:val="0"/>
          <w:numId w:val="108"/>
        </w:numPr>
      </w:pPr>
      <w:r>
        <w:t xml:space="preserve">Increase funding </w:t>
      </w:r>
    </w:p>
    <w:p w14:paraId="4849062F" w14:textId="77777777" w:rsidR="00DB4FA2" w:rsidRDefault="00DB4FA2" w:rsidP="00DB4FA2">
      <w:pPr>
        <w:pStyle w:val="ListParagraph"/>
        <w:numPr>
          <w:ilvl w:val="0"/>
          <w:numId w:val="108"/>
        </w:numPr>
      </w:pPr>
      <w:r>
        <w:t>Coordination of services between providers</w:t>
      </w:r>
    </w:p>
    <w:p w14:paraId="347F171C" w14:textId="77777777" w:rsidR="00DB4FA2" w:rsidRDefault="00DB4FA2" w:rsidP="00DB4FA2">
      <w:pPr>
        <w:pStyle w:val="ListParagraph"/>
        <w:numPr>
          <w:ilvl w:val="0"/>
          <w:numId w:val="108"/>
        </w:numPr>
      </w:pPr>
      <w:r>
        <w:t>Education and awareness of transportation options</w:t>
      </w:r>
    </w:p>
    <w:p w14:paraId="0AA66571" w14:textId="77777777" w:rsidR="00DB4FA2" w:rsidRDefault="00DB4FA2" w:rsidP="00DB4FA2"/>
    <w:tbl>
      <w:tblPr>
        <w:tblW w:w="9540" w:type="dxa"/>
        <w:tblLook w:val="04A0" w:firstRow="1" w:lastRow="0" w:firstColumn="1" w:lastColumn="0" w:noHBand="0" w:noVBand="1"/>
      </w:tblPr>
      <w:tblGrid>
        <w:gridCol w:w="9540"/>
      </w:tblGrid>
      <w:tr w:rsidR="00DB4FA2" w:rsidRPr="001C05EA" w14:paraId="6AFEF586" w14:textId="77777777" w:rsidTr="00B73A1B">
        <w:trPr>
          <w:trHeight w:val="330"/>
        </w:trPr>
        <w:tc>
          <w:tcPr>
            <w:tcW w:w="9540" w:type="dxa"/>
            <w:tcBorders>
              <w:top w:val="nil"/>
              <w:left w:val="nil"/>
              <w:bottom w:val="single" w:sz="4" w:space="0" w:color="auto"/>
              <w:right w:val="nil"/>
            </w:tcBorders>
            <w:shd w:val="clear" w:color="auto" w:fill="auto"/>
            <w:noWrap/>
            <w:vAlign w:val="bottom"/>
            <w:hideMark/>
          </w:tcPr>
          <w:p w14:paraId="2C8E527B" w14:textId="77777777" w:rsidR="00DB4FA2" w:rsidRPr="00E911E5" w:rsidRDefault="00DB4FA2" w:rsidP="00E911E5">
            <w:pPr>
              <w:pStyle w:val="Heading2"/>
              <w:rPr>
                <w:b/>
                <w:sz w:val="24"/>
                <w:szCs w:val="24"/>
              </w:rPr>
            </w:pPr>
            <w:bookmarkStart w:id="1990" w:name="_Toc93923428"/>
            <w:r w:rsidRPr="00E911E5">
              <w:rPr>
                <w:b/>
                <w:sz w:val="24"/>
                <w:szCs w:val="24"/>
              </w:rPr>
              <w:t>Notable Comments:</w:t>
            </w:r>
            <w:bookmarkEnd w:id="1990"/>
          </w:p>
        </w:tc>
      </w:tr>
      <w:tr w:rsidR="00DB4FA2" w:rsidRPr="001C05EA" w14:paraId="644EF279"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21E0266" w14:textId="77777777" w:rsidR="00DB4FA2" w:rsidRPr="001C05EA" w:rsidRDefault="00DB4FA2" w:rsidP="00B73A1B">
            <w:r>
              <w:t>“</w:t>
            </w:r>
            <w:r w:rsidRPr="001C05EA">
              <w:t>Coordinating efforts with other providers, we have made headway but stronger communication will help. Substantial funding to increase availability.</w:t>
            </w:r>
            <w:r>
              <w:t>”</w:t>
            </w:r>
          </w:p>
        </w:tc>
      </w:tr>
      <w:tr w:rsidR="00DB4FA2" w:rsidRPr="001C05EA" w14:paraId="27E72E30"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3B8E99E" w14:textId="77777777" w:rsidR="00DB4FA2" w:rsidRPr="001C05EA" w:rsidRDefault="00DB4FA2" w:rsidP="00B73A1B">
            <w:r>
              <w:t>“</w:t>
            </w:r>
            <w:r w:rsidRPr="001C05EA">
              <w:t>More funding to transport those client's that fall through the cracks, not eligible for current programs we serve.</w:t>
            </w:r>
            <w:r>
              <w:t>”</w:t>
            </w:r>
          </w:p>
        </w:tc>
      </w:tr>
      <w:tr w:rsidR="00DB4FA2" w:rsidRPr="001C05EA" w14:paraId="3BA912ED"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AE3AE78" w14:textId="77777777" w:rsidR="00DB4FA2" w:rsidRPr="001C05EA" w:rsidRDefault="00DB4FA2" w:rsidP="00B73A1B">
            <w:r>
              <w:t>“</w:t>
            </w:r>
            <w:r w:rsidRPr="001C05EA">
              <w:t>I would like to work closer in creating more opportunities and education for low income individuals the ability to ride our intercity service. Overall Athens does a great job with the bi monthly meeting to share ideas and create seamless travel around Athens</w:t>
            </w:r>
            <w:r>
              <w:t>.”</w:t>
            </w:r>
          </w:p>
        </w:tc>
      </w:tr>
      <w:tr w:rsidR="00DB4FA2" w:rsidRPr="001C05EA" w14:paraId="4154B6F7"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047E623" w14:textId="77777777" w:rsidR="00DB4FA2" w:rsidRPr="001C05EA" w:rsidRDefault="00DB4FA2" w:rsidP="00B73A1B">
            <w:r>
              <w:t>“</w:t>
            </w:r>
            <w:r w:rsidRPr="001C05EA">
              <w:t>More service</w:t>
            </w:r>
            <w:r>
              <w:t>.”</w:t>
            </w:r>
          </w:p>
        </w:tc>
      </w:tr>
      <w:tr w:rsidR="00DB4FA2" w:rsidRPr="001C05EA" w14:paraId="0070BE6D"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9FBEAEF" w14:textId="77777777" w:rsidR="00DB4FA2" w:rsidRPr="001C05EA" w:rsidRDefault="00DB4FA2" w:rsidP="00B73A1B">
            <w:r>
              <w:lastRenderedPageBreak/>
              <w:t>“</w:t>
            </w:r>
            <w:r w:rsidRPr="001C05EA">
              <w:t>If APT could potentially have an on-call system early in the AM or PM to align with some of our clients work schedules. I understand this would be a hard task - but not all of our clients work during typical business hours</w:t>
            </w:r>
            <w:r>
              <w:t>.”</w:t>
            </w:r>
          </w:p>
        </w:tc>
      </w:tr>
      <w:tr w:rsidR="00DB4FA2" w:rsidRPr="001C05EA" w14:paraId="19CBA871" w14:textId="77777777" w:rsidTr="00B73A1B">
        <w:trPr>
          <w:trHeight w:val="315"/>
        </w:trPr>
        <w:tc>
          <w:tcPr>
            <w:tcW w:w="9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004608C9" w14:textId="77777777" w:rsidR="00DB4FA2" w:rsidRPr="001C05EA" w:rsidRDefault="00DB4FA2" w:rsidP="00B73A1B">
            <w:r>
              <w:t>“</w:t>
            </w:r>
            <w:r w:rsidRPr="00960EDC">
              <w:t>An increase in Medicaid reimbursement, which you folks don't decide (: Right now, Medicaid reimbursement does not make it profitable for us. That is why we don't bill Medicaid at this time.</w:t>
            </w:r>
            <w:r>
              <w:t>”</w:t>
            </w:r>
          </w:p>
        </w:tc>
      </w:tr>
    </w:tbl>
    <w:p w14:paraId="3509B67A" w14:textId="77777777" w:rsidR="00DB4FA2" w:rsidRDefault="00DB4FA2" w:rsidP="00DB4FA2"/>
    <w:p w14:paraId="50AA35F8" w14:textId="77777777" w:rsidR="00DB4FA2" w:rsidRPr="000E523B" w:rsidRDefault="00DB4FA2" w:rsidP="00AF4180">
      <w:pPr>
        <w:pStyle w:val="Heading2"/>
      </w:pPr>
      <w:bookmarkStart w:id="1991" w:name="_Toc93923429"/>
      <w:r w:rsidRPr="000E523B">
        <w:t>Final Insights and Analysis of Data: Transportation Providers</w:t>
      </w:r>
      <w:bookmarkEnd w:id="1991"/>
    </w:p>
    <w:p w14:paraId="2CE54828" w14:textId="77777777" w:rsidR="00DB4FA2" w:rsidRPr="003A0645" w:rsidRDefault="00DB4FA2" w:rsidP="00AF4180">
      <w:pPr>
        <w:pStyle w:val="Heading2"/>
      </w:pPr>
    </w:p>
    <w:p w14:paraId="730DF0EF" w14:textId="77777777" w:rsidR="00DB4FA2" w:rsidRDefault="00DB4FA2" w:rsidP="00DB4FA2">
      <w:r>
        <w:t xml:space="preserve">Transportation providers in Athens County offer a wide array of services both in and out of the county. Most services appear to be provided to a targeted population that must meet certain eligibility criteria. The majority of services are available Monday through Friday from 8:00am to 4:30pm. Driver shortage and funding are major barriers identified by transportation providers. </w:t>
      </w:r>
    </w:p>
    <w:p w14:paraId="78E0E8D2" w14:textId="77777777" w:rsidR="00DB4FA2" w:rsidRDefault="00DB4FA2" w:rsidP="00DB4FA2">
      <w:r>
        <w:t>Many respondents stated they were unsure of expanding to EV services. Cost, maintenance, charger location, and distance EV vehicles can travel were all mentioned as areas of concern. More education and information about EV services would be beneficial to transportation providers.</w:t>
      </w:r>
    </w:p>
    <w:p w14:paraId="6750C4FC" w14:textId="77777777" w:rsidR="00DB4FA2" w:rsidRPr="000B092D" w:rsidRDefault="00DB4FA2" w:rsidP="00DB4FA2">
      <w:r w:rsidRPr="000B092D">
        <w:t>Coordination to provide transportation to riders does occur but there is room for improvement.</w:t>
      </w:r>
      <w:r>
        <w:t xml:space="preserve"> Continuing the bi-monthly meets will help facilitate conversations with providers throughout Athens County.</w:t>
      </w:r>
    </w:p>
    <w:p w14:paraId="7EDE671C" w14:textId="2F7EF106" w:rsidR="00DB4FA2" w:rsidRPr="00AF4180" w:rsidRDefault="00DB4FA2" w:rsidP="00DB4FA2">
      <w:pPr>
        <w:rPr>
          <w:b/>
        </w:rPr>
      </w:pPr>
      <w:r w:rsidRPr="00AF4180">
        <w:rPr>
          <w:b/>
        </w:rPr>
        <w:t>Strategies and Goals:</w:t>
      </w:r>
    </w:p>
    <w:p w14:paraId="3526A41E" w14:textId="093A90C7" w:rsidR="00DB4FA2" w:rsidRPr="00AF4180" w:rsidRDefault="00AF4180" w:rsidP="00AF4180">
      <w:pPr>
        <w:numPr>
          <w:ilvl w:val="0"/>
          <w:numId w:val="64"/>
        </w:numPr>
        <w:spacing w:after="0"/>
      </w:pPr>
      <w:r w:rsidRPr="00AF4180">
        <w:t>Expand services out of county</w:t>
      </w:r>
    </w:p>
    <w:p w14:paraId="26D0D027" w14:textId="327B9FB4" w:rsidR="00AF4180" w:rsidRPr="00AF4180" w:rsidRDefault="00AF4180" w:rsidP="00AF4180">
      <w:pPr>
        <w:numPr>
          <w:ilvl w:val="0"/>
          <w:numId w:val="64"/>
        </w:numPr>
        <w:spacing w:after="0"/>
      </w:pPr>
      <w:r w:rsidRPr="00AF4180">
        <w:t>Improved coordination of services</w:t>
      </w:r>
    </w:p>
    <w:p w14:paraId="4BAA81A0" w14:textId="766CD42C" w:rsidR="00AF4180" w:rsidRPr="00AF4180" w:rsidRDefault="00AF4180" w:rsidP="00AF4180">
      <w:pPr>
        <w:numPr>
          <w:ilvl w:val="0"/>
          <w:numId w:val="64"/>
        </w:numPr>
        <w:spacing w:after="0"/>
      </w:pPr>
      <w:r w:rsidRPr="00AF4180">
        <w:t>Exploration of EV options</w:t>
      </w:r>
    </w:p>
    <w:p w14:paraId="48148449" w14:textId="014CD4FA" w:rsidR="00AF4180" w:rsidRPr="00AF4180" w:rsidRDefault="00AF4180" w:rsidP="00AF4180">
      <w:pPr>
        <w:numPr>
          <w:ilvl w:val="0"/>
          <w:numId w:val="64"/>
        </w:numPr>
        <w:spacing w:after="0"/>
      </w:pPr>
      <w:r w:rsidRPr="00AF4180">
        <w:t xml:space="preserve">Exploration of funding resources </w:t>
      </w:r>
    </w:p>
    <w:p w14:paraId="7B932274" w14:textId="722EE81A" w:rsidR="00AF4180" w:rsidRPr="00AF4180" w:rsidRDefault="00AF4180" w:rsidP="00AF4180">
      <w:pPr>
        <w:numPr>
          <w:ilvl w:val="0"/>
          <w:numId w:val="64"/>
        </w:numPr>
        <w:spacing w:after="0"/>
      </w:pPr>
      <w:r w:rsidRPr="00AF4180">
        <w:t>Recruitment of additional drivers</w:t>
      </w:r>
    </w:p>
    <w:p w14:paraId="07944780" w14:textId="3C72E07C" w:rsidR="00ED2E27" w:rsidRDefault="00ED2E27" w:rsidP="001D535D">
      <w:pPr>
        <w:rPr>
          <w:color w:val="FF0000"/>
        </w:rPr>
      </w:pPr>
    </w:p>
    <w:p w14:paraId="1E1CE455" w14:textId="77777777" w:rsidR="00ED2E27" w:rsidRPr="008520F3" w:rsidRDefault="00ED2E27" w:rsidP="00ED2E27">
      <w:pPr>
        <w:pStyle w:val="Heading2"/>
      </w:pPr>
      <w:bookmarkStart w:id="1992" w:name="_Toc93923430"/>
      <w:r>
        <w:t>Athens County Transportation Survey for Businesses</w:t>
      </w:r>
      <w:bookmarkEnd w:id="1992"/>
    </w:p>
    <w:p w14:paraId="55704314" w14:textId="1D869907" w:rsidR="00ED2E27" w:rsidRPr="009F09A6" w:rsidRDefault="00AF4180" w:rsidP="00ED2E27">
      <w:pPr>
        <w:rPr>
          <w:b/>
        </w:rPr>
      </w:pPr>
      <w:r>
        <w:rPr>
          <w:b/>
        </w:rPr>
        <w:t>Table 5</w:t>
      </w:r>
      <w:r w:rsidR="00ED2E27">
        <w:rPr>
          <w:b/>
        </w:rPr>
        <w:t>0:  Business Sector</w:t>
      </w:r>
    </w:p>
    <w:tbl>
      <w:tblPr>
        <w:tblW w:w="5101" w:type="dxa"/>
        <w:jc w:val="center"/>
        <w:tblLook w:val="04A0" w:firstRow="1" w:lastRow="0" w:firstColumn="1" w:lastColumn="0" w:noHBand="0" w:noVBand="1"/>
      </w:tblPr>
      <w:tblGrid>
        <w:gridCol w:w="2740"/>
        <w:gridCol w:w="480"/>
        <w:gridCol w:w="236"/>
        <w:gridCol w:w="440"/>
        <w:gridCol w:w="1205"/>
      </w:tblGrid>
      <w:tr w:rsidR="00ED2E27" w:rsidRPr="00740158" w14:paraId="5CAE6CB7" w14:textId="77777777" w:rsidTr="00ED2E27">
        <w:trPr>
          <w:trHeight w:val="390"/>
          <w:jc w:val="center"/>
        </w:trPr>
        <w:tc>
          <w:tcPr>
            <w:tcW w:w="2740" w:type="dxa"/>
            <w:tcBorders>
              <w:top w:val="nil"/>
              <w:left w:val="nil"/>
              <w:bottom w:val="single" w:sz="12" w:space="0" w:color="00724E" w:themeColor="accent1" w:themeShade="BF"/>
              <w:right w:val="nil"/>
            </w:tcBorders>
            <w:shd w:val="clear" w:color="auto" w:fill="auto"/>
            <w:noWrap/>
            <w:vAlign w:val="bottom"/>
            <w:hideMark/>
          </w:tcPr>
          <w:p w14:paraId="4ECA4AEE"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Business Sector</w:t>
            </w:r>
          </w:p>
        </w:tc>
        <w:tc>
          <w:tcPr>
            <w:tcW w:w="1156" w:type="dxa"/>
            <w:gridSpan w:val="3"/>
            <w:tcBorders>
              <w:top w:val="nil"/>
              <w:left w:val="nil"/>
              <w:bottom w:val="single" w:sz="12" w:space="0" w:color="00724E" w:themeColor="accent1" w:themeShade="BF"/>
            </w:tcBorders>
            <w:shd w:val="clear" w:color="auto" w:fill="auto"/>
            <w:noWrap/>
            <w:vAlign w:val="bottom"/>
            <w:hideMark/>
          </w:tcPr>
          <w:p w14:paraId="41A95F2F"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205" w:type="dxa"/>
            <w:tcBorders>
              <w:top w:val="nil"/>
              <w:bottom w:val="single" w:sz="12" w:space="0" w:color="00724E" w:themeColor="accent1" w:themeShade="BF"/>
              <w:right w:val="nil"/>
            </w:tcBorders>
            <w:shd w:val="clear" w:color="auto" w:fill="auto"/>
            <w:noWrap/>
            <w:vAlign w:val="bottom"/>
            <w:hideMark/>
          </w:tcPr>
          <w:p w14:paraId="19B555EF" w14:textId="77777777" w:rsidR="00ED2E27" w:rsidRPr="00C65C59" w:rsidRDefault="00ED2E27" w:rsidP="00ED2E27">
            <w:pPr>
              <w:spacing w:after="0" w:line="240" w:lineRule="auto"/>
              <w:jc w:val="right"/>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ED2E27" w:rsidRPr="00740158" w14:paraId="24162908" w14:textId="77777777" w:rsidTr="00ED2E27">
        <w:trPr>
          <w:trHeight w:val="315"/>
          <w:jc w:val="center"/>
        </w:trPr>
        <w:tc>
          <w:tcPr>
            <w:tcW w:w="3220" w:type="dxa"/>
            <w:gridSpan w:val="2"/>
            <w:tcBorders>
              <w:top w:val="single" w:sz="12" w:space="0" w:color="00724E" w:themeColor="accent1" w:themeShade="BF"/>
              <w:left w:val="nil"/>
              <w:bottom w:val="nil"/>
              <w:right w:val="nil"/>
            </w:tcBorders>
            <w:shd w:val="clear" w:color="auto" w:fill="D9D9D9" w:themeFill="background1" w:themeFillShade="D9"/>
            <w:noWrap/>
            <w:vAlign w:val="bottom"/>
            <w:hideMark/>
          </w:tcPr>
          <w:p w14:paraId="2A8D9FD8"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Restaurant</w:t>
            </w:r>
          </w:p>
        </w:tc>
        <w:tc>
          <w:tcPr>
            <w:tcW w:w="236" w:type="dxa"/>
            <w:tcBorders>
              <w:top w:val="single" w:sz="12" w:space="0" w:color="00724E" w:themeColor="accent1" w:themeShade="BF"/>
              <w:left w:val="nil"/>
              <w:bottom w:val="nil"/>
              <w:right w:val="nil"/>
            </w:tcBorders>
            <w:shd w:val="clear" w:color="auto" w:fill="D9D9D9" w:themeFill="background1" w:themeFillShade="D9"/>
            <w:noWrap/>
            <w:vAlign w:val="bottom"/>
            <w:hideMark/>
          </w:tcPr>
          <w:p w14:paraId="1639E282"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single" w:sz="12" w:space="0" w:color="00724E" w:themeColor="accent1" w:themeShade="BF"/>
              <w:left w:val="nil"/>
              <w:bottom w:val="nil"/>
            </w:tcBorders>
            <w:shd w:val="clear" w:color="auto" w:fill="D9D9D9" w:themeFill="background1" w:themeFillShade="D9"/>
            <w:noWrap/>
            <w:vAlign w:val="bottom"/>
            <w:hideMark/>
          </w:tcPr>
          <w:p w14:paraId="45B3622E"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single" w:sz="12" w:space="0" w:color="00724E" w:themeColor="accent1" w:themeShade="BF"/>
              <w:right w:val="nil"/>
            </w:tcBorders>
            <w:shd w:val="clear" w:color="auto" w:fill="D9D9D9" w:themeFill="background1" w:themeFillShade="D9"/>
            <w:noWrap/>
            <w:vAlign w:val="bottom"/>
            <w:hideMark/>
          </w:tcPr>
          <w:p w14:paraId="0DCA4718"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459E263D" w14:textId="77777777" w:rsidTr="00ED2E27">
        <w:trPr>
          <w:trHeight w:val="300"/>
          <w:jc w:val="center"/>
        </w:trPr>
        <w:tc>
          <w:tcPr>
            <w:tcW w:w="3220" w:type="dxa"/>
            <w:gridSpan w:val="2"/>
            <w:tcBorders>
              <w:top w:val="nil"/>
              <w:left w:val="nil"/>
              <w:bottom w:val="nil"/>
              <w:right w:val="nil"/>
            </w:tcBorders>
            <w:shd w:val="clear" w:color="auto" w:fill="808080" w:themeFill="background1" w:themeFillShade="80"/>
            <w:noWrap/>
            <w:vAlign w:val="bottom"/>
            <w:hideMark/>
          </w:tcPr>
          <w:p w14:paraId="0130CC0F"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Manufacturing</w:t>
            </w:r>
          </w:p>
        </w:tc>
        <w:tc>
          <w:tcPr>
            <w:tcW w:w="236" w:type="dxa"/>
            <w:tcBorders>
              <w:top w:val="nil"/>
              <w:left w:val="nil"/>
              <w:bottom w:val="nil"/>
              <w:right w:val="nil"/>
            </w:tcBorders>
            <w:shd w:val="clear" w:color="auto" w:fill="808080" w:themeFill="background1" w:themeFillShade="80"/>
            <w:noWrap/>
            <w:vAlign w:val="bottom"/>
            <w:hideMark/>
          </w:tcPr>
          <w:p w14:paraId="48111F1C"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left w:val="nil"/>
              <w:bottom w:val="nil"/>
            </w:tcBorders>
            <w:shd w:val="clear" w:color="auto" w:fill="808080" w:themeFill="background1" w:themeFillShade="80"/>
            <w:noWrap/>
            <w:vAlign w:val="bottom"/>
            <w:hideMark/>
          </w:tcPr>
          <w:p w14:paraId="53E34FD6" w14:textId="77777777" w:rsidR="00ED2E27" w:rsidRPr="00740158" w:rsidRDefault="00ED2E27" w:rsidP="00ED2E27">
            <w:pPr>
              <w:spacing w:after="0" w:line="240" w:lineRule="auto"/>
              <w:jc w:val="center"/>
              <w:rPr>
                <w:rFonts w:ascii="Calibri Light" w:eastAsia="Times New Roman" w:hAnsi="Calibri Light" w:cs="Calibri Light"/>
                <w:color w:val="000000"/>
              </w:rPr>
            </w:pPr>
            <w:r>
              <w:rPr>
                <w:rFonts w:ascii="Calibri Light" w:eastAsia="Times New Roman" w:hAnsi="Calibri Light" w:cs="Calibri Light"/>
                <w:color w:val="000000"/>
              </w:rPr>
              <w:t xml:space="preserve">  0</w:t>
            </w:r>
          </w:p>
        </w:tc>
        <w:tc>
          <w:tcPr>
            <w:tcW w:w="1205" w:type="dxa"/>
            <w:tcBorders>
              <w:bottom w:val="nil"/>
              <w:right w:val="nil"/>
            </w:tcBorders>
            <w:shd w:val="clear" w:color="auto" w:fill="808080" w:themeFill="background1" w:themeFillShade="80"/>
            <w:noWrap/>
            <w:vAlign w:val="bottom"/>
            <w:hideMark/>
          </w:tcPr>
          <w:p w14:paraId="527AA1CD"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0CC96E14" w14:textId="77777777" w:rsidTr="00ED2E27">
        <w:trPr>
          <w:trHeight w:val="300"/>
          <w:jc w:val="center"/>
        </w:trPr>
        <w:tc>
          <w:tcPr>
            <w:tcW w:w="2740" w:type="dxa"/>
            <w:tcBorders>
              <w:top w:val="nil"/>
              <w:left w:val="nil"/>
              <w:bottom w:val="nil"/>
              <w:right w:val="nil"/>
            </w:tcBorders>
            <w:shd w:val="clear" w:color="auto" w:fill="BFBFBF" w:themeFill="background1" w:themeFillShade="BF"/>
            <w:noWrap/>
            <w:vAlign w:val="bottom"/>
            <w:hideMark/>
          </w:tcPr>
          <w:p w14:paraId="5F2DDA29"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Laboratory</w:t>
            </w:r>
          </w:p>
        </w:tc>
        <w:tc>
          <w:tcPr>
            <w:tcW w:w="1156" w:type="dxa"/>
            <w:gridSpan w:val="3"/>
            <w:tcBorders>
              <w:top w:val="nil"/>
              <w:left w:val="nil"/>
              <w:bottom w:val="nil"/>
              <w:right w:val="nil"/>
            </w:tcBorders>
            <w:shd w:val="clear" w:color="auto" w:fill="BFBFBF" w:themeFill="background1" w:themeFillShade="BF"/>
            <w:noWrap/>
            <w:vAlign w:val="bottom"/>
            <w:hideMark/>
          </w:tcPr>
          <w:p w14:paraId="7D17353A"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BFBFBF" w:themeFill="background1" w:themeFillShade="BF"/>
            <w:noWrap/>
            <w:vAlign w:val="bottom"/>
            <w:hideMark/>
          </w:tcPr>
          <w:p w14:paraId="7E61E635"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45C692D0" w14:textId="77777777" w:rsidTr="00ED2E27">
        <w:trPr>
          <w:trHeight w:val="300"/>
          <w:jc w:val="center"/>
        </w:trPr>
        <w:tc>
          <w:tcPr>
            <w:tcW w:w="2740" w:type="dxa"/>
            <w:tcBorders>
              <w:top w:val="nil"/>
              <w:left w:val="nil"/>
              <w:bottom w:val="nil"/>
              <w:right w:val="nil"/>
            </w:tcBorders>
            <w:shd w:val="clear" w:color="auto" w:fill="BFBFBF" w:themeFill="background1" w:themeFillShade="BF"/>
            <w:noWrap/>
            <w:vAlign w:val="bottom"/>
            <w:hideMark/>
          </w:tcPr>
          <w:p w14:paraId="26909B42"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Retail</w:t>
            </w:r>
          </w:p>
        </w:tc>
        <w:tc>
          <w:tcPr>
            <w:tcW w:w="1156" w:type="dxa"/>
            <w:gridSpan w:val="3"/>
            <w:tcBorders>
              <w:top w:val="nil"/>
              <w:left w:val="nil"/>
              <w:bottom w:val="nil"/>
              <w:right w:val="nil"/>
            </w:tcBorders>
            <w:shd w:val="clear" w:color="auto" w:fill="BFBFBF" w:themeFill="background1" w:themeFillShade="BF"/>
            <w:noWrap/>
            <w:vAlign w:val="bottom"/>
            <w:hideMark/>
          </w:tcPr>
          <w:p w14:paraId="14A0E9FA"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BFBFBF" w:themeFill="background1" w:themeFillShade="BF"/>
            <w:noWrap/>
            <w:vAlign w:val="bottom"/>
            <w:hideMark/>
          </w:tcPr>
          <w:p w14:paraId="7C3CDBBB"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24AE7418" w14:textId="77777777" w:rsidTr="00ED2E27">
        <w:trPr>
          <w:trHeight w:val="300"/>
          <w:jc w:val="center"/>
        </w:trPr>
        <w:tc>
          <w:tcPr>
            <w:tcW w:w="3220" w:type="dxa"/>
            <w:gridSpan w:val="2"/>
            <w:tcBorders>
              <w:top w:val="nil"/>
              <w:left w:val="nil"/>
              <w:bottom w:val="nil"/>
              <w:right w:val="nil"/>
            </w:tcBorders>
            <w:shd w:val="clear" w:color="auto" w:fill="A6A6A6" w:themeFill="background1" w:themeFillShade="A6"/>
            <w:noWrap/>
            <w:vAlign w:val="bottom"/>
            <w:hideMark/>
          </w:tcPr>
          <w:p w14:paraId="6DFB1565"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Medical</w:t>
            </w:r>
          </w:p>
        </w:tc>
        <w:tc>
          <w:tcPr>
            <w:tcW w:w="236" w:type="dxa"/>
            <w:tcBorders>
              <w:top w:val="nil"/>
              <w:left w:val="nil"/>
              <w:bottom w:val="nil"/>
              <w:right w:val="nil"/>
            </w:tcBorders>
            <w:shd w:val="clear" w:color="auto" w:fill="A6A6A6" w:themeFill="background1" w:themeFillShade="A6"/>
            <w:noWrap/>
            <w:vAlign w:val="bottom"/>
            <w:hideMark/>
          </w:tcPr>
          <w:p w14:paraId="5470A9BE"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A6A6A6" w:themeFill="background1" w:themeFillShade="A6"/>
            <w:noWrap/>
            <w:vAlign w:val="bottom"/>
            <w:hideMark/>
          </w:tcPr>
          <w:p w14:paraId="012CC727"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A6A6A6" w:themeFill="background1" w:themeFillShade="A6"/>
            <w:noWrap/>
            <w:vAlign w:val="bottom"/>
            <w:hideMark/>
          </w:tcPr>
          <w:p w14:paraId="2DE0D093"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13EA99F0"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hideMark/>
          </w:tcPr>
          <w:p w14:paraId="53A86FC8"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Home Improvement</w:t>
            </w:r>
          </w:p>
        </w:tc>
        <w:tc>
          <w:tcPr>
            <w:tcW w:w="236" w:type="dxa"/>
            <w:tcBorders>
              <w:top w:val="nil"/>
              <w:left w:val="nil"/>
              <w:bottom w:val="nil"/>
              <w:right w:val="nil"/>
            </w:tcBorders>
            <w:shd w:val="clear" w:color="auto" w:fill="D9D9D9" w:themeFill="background1" w:themeFillShade="D9"/>
            <w:noWrap/>
            <w:vAlign w:val="bottom"/>
            <w:hideMark/>
          </w:tcPr>
          <w:p w14:paraId="7FD5308B"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hideMark/>
          </w:tcPr>
          <w:p w14:paraId="30B447C6"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D9D9D9" w:themeFill="background1" w:themeFillShade="D9"/>
            <w:noWrap/>
            <w:vAlign w:val="bottom"/>
            <w:hideMark/>
          </w:tcPr>
          <w:p w14:paraId="0F323366"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03EFBEF1"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hideMark/>
          </w:tcPr>
          <w:p w14:paraId="2A204369" w14:textId="77777777" w:rsidR="00ED2E27" w:rsidRPr="00740158"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Technology</w:t>
            </w:r>
          </w:p>
        </w:tc>
        <w:tc>
          <w:tcPr>
            <w:tcW w:w="236" w:type="dxa"/>
            <w:tcBorders>
              <w:top w:val="nil"/>
              <w:left w:val="nil"/>
              <w:bottom w:val="nil"/>
              <w:right w:val="nil"/>
            </w:tcBorders>
            <w:shd w:val="clear" w:color="auto" w:fill="D9D9D9" w:themeFill="background1" w:themeFillShade="D9"/>
            <w:noWrap/>
            <w:vAlign w:val="bottom"/>
            <w:hideMark/>
          </w:tcPr>
          <w:p w14:paraId="32C6E7F7"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hideMark/>
          </w:tcPr>
          <w:p w14:paraId="13BDB9E3"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D9D9D9" w:themeFill="background1" w:themeFillShade="D9"/>
            <w:noWrap/>
            <w:vAlign w:val="bottom"/>
            <w:hideMark/>
          </w:tcPr>
          <w:p w14:paraId="7090F40E" w14:textId="77777777" w:rsidR="00ED2E27" w:rsidRPr="00740158"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430721D3"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1F7CCEC9" w14:textId="77777777" w:rsidR="00ED2E27"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Research</w:t>
            </w:r>
          </w:p>
        </w:tc>
        <w:tc>
          <w:tcPr>
            <w:tcW w:w="236" w:type="dxa"/>
            <w:tcBorders>
              <w:top w:val="nil"/>
              <w:left w:val="nil"/>
              <w:bottom w:val="nil"/>
              <w:right w:val="nil"/>
            </w:tcBorders>
            <w:shd w:val="clear" w:color="auto" w:fill="D9D9D9" w:themeFill="background1" w:themeFillShade="D9"/>
            <w:noWrap/>
            <w:vAlign w:val="bottom"/>
          </w:tcPr>
          <w:p w14:paraId="1215C772"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68910C65"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D9D9D9" w:themeFill="background1" w:themeFillShade="D9"/>
            <w:noWrap/>
            <w:vAlign w:val="bottom"/>
          </w:tcPr>
          <w:p w14:paraId="1F95706F"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56DA9ECC"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03A96AC8" w14:textId="77777777" w:rsidR="00ED2E27"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Financial</w:t>
            </w:r>
          </w:p>
        </w:tc>
        <w:tc>
          <w:tcPr>
            <w:tcW w:w="236" w:type="dxa"/>
            <w:tcBorders>
              <w:top w:val="nil"/>
              <w:left w:val="nil"/>
              <w:bottom w:val="nil"/>
              <w:right w:val="nil"/>
            </w:tcBorders>
            <w:shd w:val="clear" w:color="auto" w:fill="D9D9D9" w:themeFill="background1" w:themeFillShade="D9"/>
            <w:noWrap/>
            <w:vAlign w:val="bottom"/>
          </w:tcPr>
          <w:p w14:paraId="157226F1"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574CAC70"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D9D9D9" w:themeFill="background1" w:themeFillShade="D9"/>
            <w:noWrap/>
            <w:vAlign w:val="bottom"/>
          </w:tcPr>
          <w:p w14:paraId="33802A11"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46C24B37"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1C0AE309" w14:textId="77777777" w:rsidR="00ED2E27"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lastRenderedPageBreak/>
              <w:t>Real Estate</w:t>
            </w:r>
          </w:p>
        </w:tc>
        <w:tc>
          <w:tcPr>
            <w:tcW w:w="236" w:type="dxa"/>
            <w:tcBorders>
              <w:top w:val="nil"/>
              <w:left w:val="nil"/>
              <w:bottom w:val="nil"/>
              <w:right w:val="nil"/>
            </w:tcBorders>
            <w:shd w:val="clear" w:color="auto" w:fill="D9D9D9" w:themeFill="background1" w:themeFillShade="D9"/>
            <w:noWrap/>
            <w:vAlign w:val="bottom"/>
          </w:tcPr>
          <w:p w14:paraId="68B48B76"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71571ABC"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205" w:type="dxa"/>
            <w:tcBorders>
              <w:top w:val="nil"/>
              <w:left w:val="nil"/>
              <w:bottom w:val="nil"/>
              <w:right w:val="nil"/>
            </w:tcBorders>
            <w:shd w:val="clear" w:color="auto" w:fill="D9D9D9" w:themeFill="background1" w:themeFillShade="D9"/>
            <w:noWrap/>
            <w:vAlign w:val="bottom"/>
          </w:tcPr>
          <w:p w14:paraId="35A99B94"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740158" w14:paraId="52823CB9" w14:textId="77777777" w:rsidTr="00ED2E27">
        <w:trPr>
          <w:trHeight w:val="300"/>
          <w:jc w:val="center"/>
        </w:trPr>
        <w:tc>
          <w:tcPr>
            <w:tcW w:w="3220" w:type="dxa"/>
            <w:gridSpan w:val="2"/>
            <w:tcBorders>
              <w:top w:val="nil"/>
              <w:left w:val="nil"/>
              <w:bottom w:val="nil"/>
              <w:right w:val="nil"/>
            </w:tcBorders>
            <w:shd w:val="clear" w:color="auto" w:fill="D9D9D9" w:themeFill="background1" w:themeFillShade="D9"/>
            <w:noWrap/>
            <w:vAlign w:val="bottom"/>
          </w:tcPr>
          <w:p w14:paraId="26CC5DA4" w14:textId="77777777" w:rsidR="00ED2E27"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Other</w:t>
            </w:r>
          </w:p>
        </w:tc>
        <w:tc>
          <w:tcPr>
            <w:tcW w:w="236" w:type="dxa"/>
            <w:tcBorders>
              <w:top w:val="nil"/>
              <w:left w:val="nil"/>
              <w:bottom w:val="nil"/>
              <w:right w:val="nil"/>
            </w:tcBorders>
            <w:shd w:val="clear" w:color="auto" w:fill="D9D9D9" w:themeFill="background1" w:themeFillShade="D9"/>
            <w:noWrap/>
            <w:vAlign w:val="bottom"/>
          </w:tcPr>
          <w:p w14:paraId="09311C32" w14:textId="77777777" w:rsidR="00ED2E27" w:rsidRPr="00740158" w:rsidRDefault="00ED2E27" w:rsidP="00ED2E27">
            <w:pPr>
              <w:spacing w:after="0" w:line="240" w:lineRule="auto"/>
              <w:rPr>
                <w:rFonts w:ascii="Calibri Light" w:eastAsia="Times New Roman" w:hAnsi="Calibri Light" w:cs="Calibri Light"/>
                <w:color w:val="000000"/>
              </w:rPr>
            </w:pPr>
          </w:p>
        </w:tc>
        <w:tc>
          <w:tcPr>
            <w:tcW w:w="440" w:type="dxa"/>
            <w:tcBorders>
              <w:top w:val="nil"/>
              <w:left w:val="nil"/>
              <w:bottom w:val="nil"/>
              <w:right w:val="nil"/>
            </w:tcBorders>
            <w:shd w:val="clear" w:color="auto" w:fill="D9D9D9" w:themeFill="background1" w:themeFillShade="D9"/>
            <w:noWrap/>
            <w:vAlign w:val="bottom"/>
          </w:tcPr>
          <w:p w14:paraId="3C1365CF"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205" w:type="dxa"/>
            <w:tcBorders>
              <w:top w:val="nil"/>
              <w:left w:val="nil"/>
              <w:bottom w:val="nil"/>
              <w:right w:val="nil"/>
            </w:tcBorders>
            <w:shd w:val="clear" w:color="auto" w:fill="D9D9D9" w:themeFill="background1" w:themeFillShade="D9"/>
            <w:noWrap/>
            <w:vAlign w:val="bottom"/>
          </w:tcPr>
          <w:p w14:paraId="4F358027"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100.0%</w:t>
            </w:r>
          </w:p>
        </w:tc>
      </w:tr>
    </w:tbl>
    <w:p w14:paraId="696055E7" w14:textId="77777777" w:rsidR="00ED2E27" w:rsidRPr="008B5A9B" w:rsidRDefault="00ED2E27" w:rsidP="00ED2E27">
      <w:pPr>
        <w:jc w:val="center"/>
        <w:rPr>
          <w:sz w:val="18"/>
          <w:szCs w:val="18"/>
        </w:rPr>
      </w:pPr>
      <w:r>
        <w:rPr>
          <w:sz w:val="18"/>
          <w:szCs w:val="18"/>
        </w:rPr>
        <w:t>*Other respondents represented the hospitality, higher education, and non-profit business sectors</w:t>
      </w:r>
    </w:p>
    <w:p w14:paraId="2FCC70CF" w14:textId="47313F55" w:rsidR="00ED2E27" w:rsidRPr="009F09A6" w:rsidRDefault="00AF4180" w:rsidP="00ED2E27">
      <w:pPr>
        <w:jc w:val="center"/>
      </w:pPr>
      <w:r>
        <w:t>Table 5</w:t>
      </w:r>
      <w:r w:rsidR="00ED2E27" w:rsidRPr="009F09A6">
        <w:t>0 demonstrates that respondents provide</w:t>
      </w:r>
      <w:r w:rsidR="00ED2E27">
        <w:t xml:space="preserve"> a variety of business sectors surveyed</w:t>
      </w:r>
      <w:r w:rsidR="00ED2E27" w:rsidRPr="009F09A6">
        <w:t>.</w:t>
      </w:r>
    </w:p>
    <w:p w14:paraId="6FD887C3" w14:textId="77777777" w:rsidR="002267AC" w:rsidRDefault="002267AC" w:rsidP="00ED2E27">
      <w:pPr>
        <w:rPr>
          <w:b/>
        </w:rPr>
      </w:pPr>
    </w:p>
    <w:p w14:paraId="58307F4E" w14:textId="77777777" w:rsidR="002267AC" w:rsidRDefault="002267AC" w:rsidP="00ED2E27">
      <w:pPr>
        <w:rPr>
          <w:b/>
        </w:rPr>
      </w:pPr>
    </w:p>
    <w:p w14:paraId="511092A2" w14:textId="5859172A" w:rsidR="00ED2E27" w:rsidRPr="009F09A6" w:rsidRDefault="00AF4180" w:rsidP="00ED2E27">
      <w:pPr>
        <w:rPr>
          <w:b/>
        </w:rPr>
      </w:pPr>
      <w:r>
        <w:rPr>
          <w:b/>
        </w:rPr>
        <w:t>Table 5</w:t>
      </w:r>
      <w:r w:rsidR="00ED2E27" w:rsidRPr="009F09A6">
        <w:rPr>
          <w:b/>
        </w:rPr>
        <w:t>1: Location of Organizations</w:t>
      </w:r>
    </w:p>
    <w:tbl>
      <w:tblPr>
        <w:tblW w:w="4300" w:type="dxa"/>
        <w:jc w:val="center"/>
        <w:tblLook w:val="04A0" w:firstRow="1" w:lastRow="0" w:firstColumn="1" w:lastColumn="0" w:noHBand="0" w:noVBand="1"/>
      </w:tblPr>
      <w:tblGrid>
        <w:gridCol w:w="2600"/>
        <w:gridCol w:w="550"/>
        <w:gridCol w:w="1150"/>
      </w:tblGrid>
      <w:tr w:rsidR="00ED2E27" w:rsidRPr="0009048A" w14:paraId="56CCE087" w14:textId="77777777" w:rsidTr="00ED2E27">
        <w:trPr>
          <w:trHeight w:val="390"/>
          <w:jc w:val="center"/>
        </w:trPr>
        <w:tc>
          <w:tcPr>
            <w:tcW w:w="3150" w:type="dxa"/>
            <w:gridSpan w:val="2"/>
            <w:tcBorders>
              <w:top w:val="nil"/>
              <w:left w:val="nil"/>
              <w:bottom w:val="single" w:sz="12" w:space="0" w:color="00724E" w:themeColor="accent1" w:themeShade="BF"/>
              <w:right w:val="nil"/>
            </w:tcBorders>
            <w:shd w:val="clear" w:color="auto" w:fill="auto"/>
            <w:noWrap/>
            <w:vAlign w:val="bottom"/>
            <w:hideMark/>
          </w:tcPr>
          <w:p w14:paraId="03D63E1A"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xml:space="preserve">Location </w:t>
            </w:r>
          </w:p>
        </w:tc>
        <w:tc>
          <w:tcPr>
            <w:tcW w:w="1150" w:type="dxa"/>
            <w:tcBorders>
              <w:top w:val="nil"/>
              <w:left w:val="nil"/>
              <w:bottom w:val="single" w:sz="12" w:space="0" w:color="00724E" w:themeColor="accent1" w:themeShade="BF"/>
              <w:right w:val="nil"/>
            </w:tcBorders>
            <w:shd w:val="clear" w:color="auto" w:fill="auto"/>
            <w:noWrap/>
            <w:vAlign w:val="bottom"/>
            <w:hideMark/>
          </w:tcPr>
          <w:p w14:paraId="4D19187A"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ED2E27" w:rsidRPr="0009048A" w14:paraId="4E606B89" w14:textId="77777777" w:rsidTr="00ED2E27">
        <w:trPr>
          <w:trHeight w:val="315"/>
          <w:jc w:val="center"/>
        </w:trPr>
        <w:tc>
          <w:tcPr>
            <w:tcW w:w="26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CCE7D94" w14:textId="77777777" w:rsidR="00ED2E27" w:rsidRPr="0009048A"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Athens City</w:t>
            </w:r>
          </w:p>
        </w:tc>
        <w:tc>
          <w:tcPr>
            <w:tcW w:w="5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8B444C5"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2</w:t>
            </w:r>
          </w:p>
        </w:tc>
        <w:tc>
          <w:tcPr>
            <w:tcW w:w="115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6BF27A2"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66.7%</w:t>
            </w:r>
          </w:p>
        </w:tc>
      </w:tr>
      <w:tr w:rsidR="00ED2E27" w:rsidRPr="0009048A" w14:paraId="430BDD1A" w14:textId="77777777" w:rsidTr="00ED2E27">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640A4002" w14:textId="77777777" w:rsidR="00ED2E27" w:rsidRPr="0009048A"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Nelsonville City</w:t>
            </w:r>
          </w:p>
        </w:tc>
        <w:tc>
          <w:tcPr>
            <w:tcW w:w="550" w:type="dxa"/>
            <w:tcBorders>
              <w:top w:val="nil"/>
              <w:left w:val="nil"/>
              <w:bottom w:val="nil"/>
              <w:right w:val="nil"/>
            </w:tcBorders>
            <w:shd w:val="clear" w:color="auto" w:fill="A6A6A6" w:themeFill="background1" w:themeFillShade="A6"/>
            <w:noWrap/>
            <w:vAlign w:val="bottom"/>
            <w:hideMark/>
          </w:tcPr>
          <w:p w14:paraId="78467360"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150" w:type="dxa"/>
            <w:tcBorders>
              <w:top w:val="nil"/>
              <w:left w:val="nil"/>
              <w:bottom w:val="nil"/>
              <w:right w:val="nil"/>
            </w:tcBorders>
            <w:shd w:val="clear" w:color="auto" w:fill="A6A6A6" w:themeFill="background1" w:themeFillShade="A6"/>
            <w:noWrap/>
            <w:vAlign w:val="bottom"/>
            <w:hideMark/>
          </w:tcPr>
          <w:p w14:paraId="41C5243C"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r w:rsidRPr="0009048A">
              <w:rPr>
                <w:rFonts w:ascii="Calibri Light" w:eastAsia="Times New Roman" w:hAnsi="Calibri Light" w:cs="Calibri Light"/>
                <w:color w:val="000000"/>
              </w:rPr>
              <w:t>%</w:t>
            </w:r>
          </w:p>
        </w:tc>
      </w:tr>
      <w:tr w:rsidR="00ED2E27" w:rsidRPr="0009048A" w14:paraId="30DB0E30" w14:textId="77777777" w:rsidTr="00ED2E27">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392DF6FA" w14:textId="77777777" w:rsidR="00ED2E27" w:rsidRPr="0009048A"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The Plains</w:t>
            </w:r>
          </w:p>
        </w:tc>
        <w:tc>
          <w:tcPr>
            <w:tcW w:w="550" w:type="dxa"/>
            <w:tcBorders>
              <w:top w:val="nil"/>
              <w:left w:val="nil"/>
              <w:bottom w:val="nil"/>
              <w:right w:val="nil"/>
            </w:tcBorders>
            <w:shd w:val="clear" w:color="auto" w:fill="A6A6A6" w:themeFill="background1" w:themeFillShade="A6"/>
            <w:noWrap/>
            <w:vAlign w:val="bottom"/>
            <w:hideMark/>
          </w:tcPr>
          <w:p w14:paraId="3368A811"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A6A6A6" w:themeFill="background1" w:themeFillShade="A6"/>
            <w:noWrap/>
            <w:vAlign w:val="bottom"/>
            <w:hideMark/>
          </w:tcPr>
          <w:p w14:paraId="51046672"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09048A">
              <w:rPr>
                <w:rFonts w:ascii="Calibri Light" w:eastAsia="Times New Roman" w:hAnsi="Calibri Light" w:cs="Calibri Light"/>
                <w:color w:val="000000"/>
              </w:rPr>
              <w:t>%</w:t>
            </w:r>
          </w:p>
        </w:tc>
      </w:tr>
      <w:tr w:rsidR="00ED2E27" w:rsidRPr="0009048A" w14:paraId="59A0594E" w14:textId="77777777" w:rsidTr="00ED2E27">
        <w:trPr>
          <w:trHeight w:val="300"/>
          <w:jc w:val="center"/>
        </w:trPr>
        <w:tc>
          <w:tcPr>
            <w:tcW w:w="2600" w:type="dxa"/>
            <w:tcBorders>
              <w:top w:val="nil"/>
              <w:left w:val="nil"/>
              <w:bottom w:val="nil"/>
              <w:right w:val="nil"/>
            </w:tcBorders>
            <w:shd w:val="clear" w:color="auto" w:fill="A6A6A6" w:themeFill="background1" w:themeFillShade="A6"/>
            <w:noWrap/>
            <w:vAlign w:val="bottom"/>
            <w:hideMark/>
          </w:tcPr>
          <w:p w14:paraId="5EBC1B0E" w14:textId="77777777" w:rsidR="00ED2E27" w:rsidRPr="0009048A"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Chauncey</w:t>
            </w:r>
          </w:p>
        </w:tc>
        <w:tc>
          <w:tcPr>
            <w:tcW w:w="550" w:type="dxa"/>
            <w:tcBorders>
              <w:top w:val="nil"/>
              <w:left w:val="nil"/>
              <w:bottom w:val="nil"/>
              <w:right w:val="nil"/>
            </w:tcBorders>
            <w:shd w:val="clear" w:color="auto" w:fill="A6A6A6" w:themeFill="background1" w:themeFillShade="A6"/>
            <w:noWrap/>
            <w:vAlign w:val="bottom"/>
            <w:hideMark/>
          </w:tcPr>
          <w:p w14:paraId="7166DD32"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A6A6A6" w:themeFill="background1" w:themeFillShade="A6"/>
            <w:noWrap/>
            <w:vAlign w:val="bottom"/>
            <w:hideMark/>
          </w:tcPr>
          <w:p w14:paraId="1240C3B3"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09048A">
              <w:rPr>
                <w:rFonts w:ascii="Calibri Light" w:eastAsia="Times New Roman" w:hAnsi="Calibri Light" w:cs="Calibri Light"/>
                <w:color w:val="000000"/>
              </w:rPr>
              <w:t>%</w:t>
            </w:r>
          </w:p>
        </w:tc>
      </w:tr>
      <w:tr w:rsidR="00ED2E27" w:rsidRPr="0009048A" w14:paraId="67534F38" w14:textId="77777777" w:rsidTr="00ED2E27">
        <w:trPr>
          <w:trHeight w:val="300"/>
          <w:jc w:val="center"/>
        </w:trPr>
        <w:tc>
          <w:tcPr>
            <w:tcW w:w="2600" w:type="dxa"/>
            <w:tcBorders>
              <w:top w:val="nil"/>
              <w:left w:val="nil"/>
              <w:bottom w:val="nil"/>
              <w:right w:val="nil"/>
            </w:tcBorders>
            <w:shd w:val="clear" w:color="auto" w:fill="D9D9D9" w:themeFill="background1" w:themeFillShade="D9"/>
            <w:noWrap/>
            <w:vAlign w:val="bottom"/>
            <w:hideMark/>
          </w:tcPr>
          <w:p w14:paraId="778EF6C6" w14:textId="77777777" w:rsidR="00ED2E27" w:rsidRPr="0009048A" w:rsidRDefault="00ED2E27" w:rsidP="00ED2E27">
            <w:pPr>
              <w:spacing w:after="0" w:line="240" w:lineRule="auto"/>
              <w:rPr>
                <w:rFonts w:ascii="Calibri Light" w:eastAsia="Times New Roman" w:hAnsi="Calibri Light" w:cs="Calibri Light"/>
                <w:color w:val="000000"/>
              </w:rPr>
            </w:pPr>
            <w:proofErr w:type="spellStart"/>
            <w:r>
              <w:rPr>
                <w:rFonts w:ascii="Calibri Light" w:eastAsia="Times New Roman" w:hAnsi="Calibri Light" w:cs="Calibri Light"/>
                <w:color w:val="000000"/>
              </w:rPr>
              <w:t>Glouster</w:t>
            </w:r>
            <w:proofErr w:type="spellEnd"/>
          </w:p>
        </w:tc>
        <w:tc>
          <w:tcPr>
            <w:tcW w:w="550" w:type="dxa"/>
            <w:tcBorders>
              <w:top w:val="nil"/>
              <w:left w:val="nil"/>
              <w:bottom w:val="nil"/>
              <w:right w:val="nil"/>
            </w:tcBorders>
            <w:shd w:val="clear" w:color="auto" w:fill="D9D9D9" w:themeFill="background1" w:themeFillShade="D9"/>
            <w:noWrap/>
            <w:vAlign w:val="bottom"/>
            <w:hideMark/>
          </w:tcPr>
          <w:p w14:paraId="429E0A48"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D9D9D9" w:themeFill="background1" w:themeFillShade="D9"/>
            <w:noWrap/>
            <w:vAlign w:val="bottom"/>
            <w:hideMark/>
          </w:tcPr>
          <w:p w14:paraId="43FD4BD7"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09048A">
              <w:rPr>
                <w:rFonts w:ascii="Calibri Light" w:eastAsia="Times New Roman" w:hAnsi="Calibri Light" w:cs="Calibri Light"/>
                <w:color w:val="000000"/>
              </w:rPr>
              <w:t>%</w:t>
            </w:r>
          </w:p>
        </w:tc>
      </w:tr>
      <w:tr w:rsidR="00ED2E27" w:rsidRPr="0009048A" w14:paraId="2FB77FC9" w14:textId="77777777" w:rsidTr="00ED2E27">
        <w:trPr>
          <w:trHeight w:val="300"/>
          <w:jc w:val="center"/>
        </w:trPr>
        <w:tc>
          <w:tcPr>
            <w:tcW w:w="2600" w:type="dxa"/>
            <w:tcBorders>
              <w:top w:val="nil"/>
              <w:left w:val="nil"/>
              <w:bottom w:val="nil"/>
              <w:right w:val="nil"/>
            </w:tcBorders>
            <w:shd w:val="clear" w:color="auto" w:fill="D9D9D9" w:themeFill="background1" w:themeFillShade="D9"/>
            <w:noWrap/>
            <w:vAlign w:val="bottom"/>
            <w:hideMark/>
          </w:tcPr>
          <w:p w14:paraId="02130891" w14:textId="77777777" w:rsidR="00ED2E27" w:rsidRPr="0009048A"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Other</w:t>
            </w:r>
          </w:p>
        </w:tc>
        <w:tc>
          <w:tcPr>
            <w:tcW w:w="550" w:type="dxa"/>
            <w:tcBorders>
              <w:top w:val="nil"/>
              <w:left w:val="nil"/>
              <w:bottom w:val="nil"/>
              <w:right w:val="nil"/>
            </w:tcBorders>
            <w:shd w:val="clear" w:color="auto" w:fill="D9D9D9" w:themeFill="background1" w:themeFillShade="D9"/>
            <w:noWrap/>
            <w:vAlign w:val="bottom"/>
            <w:hideMark/>
          </w:tcPr>
          <w:p w14:paraId="2F3C4166"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50" w:type="dxa"/>
            <w:tcBorders>
              <w:top w:val="nil"/>
              <w:left w:val="nil"/>
              <w:bottom w:val="nil"/>
              <w:right w:val="nil"/>
            </w:tcBorders>
            <w:shd w:val="clear" w:color="auto" w:fill="D9D9D9" w:themeFill="background1" w:themeFillShade="D9"/>
            <w:noWrap/>
            <w:vAlign w:val="bottom"/>
            <w:hideMark/>
          </w:tcPr>
          <w:p w14:paraId="35A5ABAB" w14:textId="77777777" w:rsidR="00ED2E27" w:rsidRPr="0009048A"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09048A">
              <w:rPr>
                <w:rFonts w:ascii="Calibri Light" w:eastAsia="Times New Roman" w:hAnsi="Calibri Light" w:cs="Calibri Light"/>
                <w:color w:val="000000"/>
              </w:rPr>
              <w:t>%</w:t>
            </w:r>
          </w:p>
        </w:tc>
      </w:tr>
    </w:tbl>
    <w:p w14:paraId="2DAE127E" w14:textId="77777777" w:rsidR="00ED2E27" w:rsidRDefault="00ED2E27" w:rsidP="00ED2E27">
      <w:pPr>
        <w:jc w:val="center"/>
      </w:pPr>
    </w:p>
    <w:p w14:paraId="0A0848C3" w14:textId="7BA3BB0E" w:rsidR="00ED2E27" w:rsidRPr="009F09A6" w:rsidRDefault="00ED2E27" w:rsidP="00ED2E27">
      <w:pPr>
        <w:jc w:val="center"/>
      </w:pPr>
      <w:r w:rsidRPr="009F09A6">
        <w:t xml:space="preserve">Table </w:t>
      </w:r>
      <w:r w:rsidR="00AF4180">
        <w:t>5</w:t>
      </w:r>
      <w:r w:rsidRPr="009F09A6">
        <w:t>1 illustrates the location of</w:t>
      </w:r>
      <w:r>
        <w:t xml:space="preserve"> businesses who responded. The table shows that businesses within Athens and Nelsonville city replied.</w:t>
      </w:r>
    </w:p>
    <w:p w14:paraId="7ADC2446" w14:textId="1CB2D96D" w:rsidR="00ED2E27" w:rsidRPr="009F09A6" w:rsidRDefault="00AF4180" w:rsidP="00ED2E27">
      <w:pPr>
        <w:rPr>
          <w:b/>
        </w:rPr>
      </w:pPr>
      <w:r>
        <w:rPr>
          <w:b/>
        </w:rPr>
        <w:t>Table 5</w:t>
      </w:r>
      <w:r w:rsidR="00ED2E27">
        <w:rPr>
          <w:b/>
        </w:rPr>
        <w:t>2: Driver License Required for Employment</w:t>
      </w:r>
    </w:p>
    <w:tbl>
      <w:tblPr>
        <w:tblW w:w="4160" w:type="dxa"/>
        <w:jc w:val="center"/>
        <w:tblLook w:val="04A0" w:firstRow="1" w:lastRow="0" w:firstColumn="1" w:lastColumn="0" w:noHBand="0" w:noVBand="1"/>
      </w:tblPr>
      <w:tblGrid>
        <w:gridCol w:w="2100"/>
        <w:gridCol w:w="960"/>
        <w:gridCol w:w="1100"/>
      </w:tblGrid>
      <w:tr w:rsidR="00ED2E27" w:rsidRPr="00537DB5" w14:paraId="36E71750" w14:textId="77777777" w:rsidTr="00ED2E27">
        <w:trPr>
          <w:trHeight w:val="375"/>
          <w:jc w:val="center"/>
        </w:trPr>
        <w:tc>
          <w:tcPr>
            <w:tcW w:w="2100" w:type="dxa"/>
            <w:tcBorders>
              <w:top w:val="nil"/>
              <w:left w:val="nil"/>
              <w:bottom w:val="nil"/>
              <w:right w:val="nil"/>
            </w:tcBorders>
            <w:shd w:val="clear" w:color="auto" w:fill="auto"/>
            <w:noWrap/>
            <w:vAlign w:val="bottom"/>
            <w:hideMark/>
          </w:tcPr>
          <w:p w14:paraId="6A687D8D"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Require Driver</w:t>
            </w:r>
          </w:p>
        </w:tc>
        <w:tc>
          <w:tcPr>
            <w:tcW w:w="960" w:type="dxa"/>
            <w:tcBorders>
              <w:top w:val="nil"/>
              <w:left w:val="nil"/>
              <w:bottom w:val="nil"/>
              <w:right w:val="nil"/>
            </w:tcBorders>
            <w:shd w:val="clear" w:color="auto" w:fill="auto"/>
            <w:noWrap/>
            <w:vAlign w:val="bottom"/>
            <w:hideMark/>
          </w:tcPr>
          <w:p w14:paraId="45A56842"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p>
        </w:tc>
        <w:tc>
          <w:tcPr>
            <w:tcW w:w="1100" w:type="dxa"/>
            <w:tcBorders>
              <w:top w:val="nil"/>
              <w:left w:val="nil"/>
              <w:bottom w:val="nil"/>
              <w:right w:val="nil"/>
            </w:tcBorders>
            <w:shd w:val="clear" w:color="auto" w:fill="auto"/>
            <w:noWrap/>
            <w:vAlign w:val="bottom"/>
            <w:hideMark/>
          </w:tcPr>
          <w:p w14:paraId="759D843D" w14:textId="77777777" w:rsidR="00ED2E27" w:rsidRPr="00C65C59" w:rsidRDefault="00ED2E27" w:rsidP="00ED2E27">
            <w:pPr>
              <w:spacing w:after="0" w:line="240" w:lineRule="auto"/>
              <w:rPr>
                <w:rFonts w:ascii="Times New Roman" w:eastAsia="Times New Roman" w:hAnsi="Times New Roman" w:cs="Times New Roman"/>
                <w:color w:val="00724E" w:themeColor="accent1" w:themeShade="BF"/>
                <w:sz w:val="20"/>
                <w:szCs w:val="20"/>
              </w:rPr>
            </w:pPr>
          </w:p>
        </w:tc>
      </w:tr>
      <w:tr w:rsidR="00ED2E27" w:rsidRPr="00537DB5" w14:paraId="066D26AA" w14:textId="77777777" w:rsidTr="00ED2E27">
        <w:trPr>
          <w:trHeight w:val="390"/>
          <w:jc w:val="center"/>
        </w:trPr>
        <w:tc>
          <w:tcPr>
            <w:tcW w:w="2100" w:type="dxa"/>
            <w:tcBorders>
              <w:top w:val="nil"/>
              <w:left w:val="nil"/>
              <w:bottom w:val="single" w:sz="12" w:space="0" w:color="00724E" w:themeColor="accent1" w:themeShade="BF"/>
              <w:right w:val="nil"/>
            </w:tcBorders>
            <w:shd w:val="clear" w:color="auto" w:fill="auto"/>
            <w:noWrap/>
            <w:vAlign w:val="bottom"/>
            <w:hideMark/>
          </w:tcPr>
          <w:p w14:paraId="5A763B57"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License</w:t>
            </w:r>
          </w:p>
        </w:tc>
        <w:tc>
          <w:tcPr>
            <w:tcW w:w="960" w:type="dxa"/>
            <w:tcBorders>
              <w:top w:val="nil"/>
              <w:left w:val="nil"/>
              <w:bottom w:val="single" w:sz="12" w:space="0" w:color="00724E" w:themeColor="accent1" w:themeShade="BF"/>
              <w:right w:val="nil"/>
            </w:tcBorders>
            <w:shd w:val="clear" w:color="auto" w:fill="auto"/>
            <w:noWrap/>
            <w:vAlign w:val="bottom"/>
            <w:hideMark/>
          </w:tcPr>
          <w:p w14:paraId="04CF6C4C"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100" w:type="dxa"/>
            <w:tcBorders>
              <w:top w:val="nil"/>
              <w:left w:val="nil"/>
              <w:bottom w:val="single" w:sz="12" w:space="0" w:color="00724E" w:themeColor="accent1" w:themeShade="BF"/>
              <w:right w:val="nil"/>
            </w:tcBorders>
            <w:shd w:val="clear" w:color="auto" w:fill="auto"/>
            <w:noWrap/>
            <w:vAlign w:val="bottom"/>
            <w:hideMark/>
          </w:tcPr>
          <w:p w14:paraId="247A6478" w14:textId="77777777" w:rsidR="00ED2E27" w:rsidRPr="00C65C59" w:rsidRDefault="00ED2E27" w:rsidP="00ED2E27">
            <w:pPr>
              <w:spacing w:after="0" w:line="240" w:lineRule="auto"/>
              <w:jc w:val="right"/>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ED2E27" w:rsidRPr="00537DB5" w14:paraId="233FAAAB" w14:textId="77777777" w:rsidTr="00ED2E27">
        <w:trPr>
          <w:trHeight w:val="315"/>
          <w:jc w:val="center"/>
        </w:trPr>
        <w:tc>
          <w:tcPr>
            <w:tcW w:w="2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2470FDC8" w14:textId="77777777" w:rsidR="00ED2E27" w:rsidRPr="00537DB5" w:rsidRDefault="00ED2E27"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Yes</w:t>
            </w:r>
          </w:p>
        </w:tc>
        <w:tc>
          <w:tcPr>
            <w:tcW w:w="96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DC4BA13"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F232B45"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r w:rsidRPr="00537DB5">
              <w:rPr>
                <w:rFonts w:ascii="Calibri Light" w:eastAsia="Times New Roman" w:hAnsi="Calibri Light" w:cs="Calibri Light"/>
                <w:color w:val="000000"/>
              </w:rPr>
              <w:t>%</w:t>
            </w:r>
          </w:p>
        </w:tc>
      </w:tr>
      <w:tr w:rsidR="00ED2E27" w:rsidRPr="00537DB5" w14:paraId="66D144B6"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hideMark/>
          </w:tcPr>
          <w:p w14:paraId="5C83293A" w14:textId="77777777" w:rsidR="00ED2E27" w:rsidRPr="00537DB5" w:rsidRDefault="00ED2E27"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No</w:t>
            </w:r>
          </w:p>
        </w:tc>
        <w:tc>
          <w:tcPr>
            <w:tcW w:w="960" w:type="dxa"/>
            <w:tcBorders>
              <w:top w:val="nil"/>
              <w:left w:val="nil"/>
              <w:bottom w:val="nil"/>
              <w:right w:val="nil"/>
            </w:tcBorders>
            <w:shd w:val="clear" w:color="auto" w:fill="A6A6A6" w:themeFill="background1" w:themeFillShade="A6"/>
            <w:noWrap/>
            <w:vAlign w:val="bottom"/>
            <w:hideMark/>
          </w:tcPr>
          <w:p w14:paraId="2ED17E5F"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100" w:type="dxa"/>
            <w:tcBorders>
              <w:top w:val="nil"/>
              <w:left w:val="nil"/>
              <w:bottom w:val="nil"/>
              <w:right w:val="nil"/>
            </w:tcBorders>
            <w:shd w:val="clear" w:color="auto" w:fill="A6A6A6" w:themeFill="background1" w:themeFillShade="A6"/>
            <w:noWrap/>
            <w:vAlign w:val="bottom"/>
            <w:hideMark/>
          </w:tcPr>
          <w:p w14:paraId="35E9D65B"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r w:rsidRPr="00537DB5">
              <w:rPr>
                <w:rFonts w:ascii="Calibri Light" w:eastAsia="Times New Roman" w:hAnsi="Calibri Light" w:cs="Calibri Light"/>
                <w:color w:val="000000"/>
              </w:rPr>
              <w:t>%</w:t>
            </w:r>
          </w:p>
        </w:tc>
      </w:tr>
      <w:tr w:rsidR="00ED2E27" w:rsidRPr="00537DB5" w14:paraId="03E623D0"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0545EA4A" w14:textId="77777777" w:rsidR="00ED2E27" w:rsidRPr="00537DB5"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Certain positions</w:t>
            </w:r>
          </w:p>
        </w:tc>
        <w:tc>
          <w:tcPr>
            <w:tcW w:w="960" w:type="dxa"/>
            <w:tcBorders>
              <w:top w:val="nil"/>
              <w:left w:val="nil"/>
              <w:bottom w:val="nil"/>
              <w:right w:val="nil"/>
            </w:tcBorders>
            <w:shd w:val="clear" w:color="auto" w:fill="A6A6A6" w:themeFill="background1" w:themeFillShade="A6"/>
            <w:noWrap/>
            <w:vAlign w:val="bottom"/>
          </w:tcPr>
          <w:p w14:paraId="6639C922"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100" w:type="dxa"/>
            <w:tcBorders>
              <w:top w:val="nil"/>
              <w:left w:val="nil"/>
              <w:bottom w:val="nil"/>
              <w:right w:val="nil"/>
            </w:tcBorders>
            <w:shd w:val="clear" w:color="auto" w:fill="A6A6A6" w:themeFill="background1" w:themeFillShade="A6"/>
            <w:noWrap/>
            <w:vAlign w:val="bottom"/>
          </w:tcPr>
          <w:p w14:paraId="51E61CA7"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p>
        </w:tc>
      </w:tr>
      <w:tr w:rsidR="00ED2E27" w:rsidRPr="00537DB5" w14:paraId="6CD27696"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2EF8A0AE" w14:textId="77777777" w:rsidR="00ED2E27" w:rsidRPr="00537DB5"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Prefer not to disclose</w:t>
            </w:r>
          </w:p>
        </w:tc>
        <w:tc>
          <w:tcPr>
            <w:tcW w:w="960" w:type="dxa"/>
            <w:tcBorders>
              <w:top w:val="nil"/>
              <w:left w:val="nil"/>
              <w:bottom w:val="nil"/>
              <w:right w:val="nil"/>
            </w:tcBorders>
            <w:shd w:val="clear" w:color="auto" w:fill="A6A6A6" w:themeFill="background1" w:themeFillShade="A6"/>
            <w:noWrap/>
            <w:vAlign w:val="bottom"/>
          </w:tcPr>
          <w:p w14:paraId="1338FCF2"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00" w:type="dxa"/>
            <w:tcBorders>
              <w:top w:val="nil"/>
              <w:left w:val="nil"/>
              <w:bottom w:val="nil"/>
              <w:right w:val="nil"/>
            </w:tcBorders>
            <w:shd w:val="clear" w:color="auto" w:fill="A6A6A6" w:themeFill="background1" w:themeFillShade="A6"/>
            <w:noWrap/>
            <w:vAlign w:val="bottom"/>
          </w:tcPr>
          <w:p w14:paraId="0C4C7934"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bl>
    <w:p w14:paraId="611C4942" w14:textId="6C063AB0" w:rsidR="00ED2E27" w:rsidRPr="009F09A6" w:rsidRDefault="00AF4180" w:rsidP="00ED2E27">
      <w:pPr>
        <w:jc w:val="center"/>
      </w:pPr>
      <w:r>
        <w:t>Table 5</w:t>
      </w:r>
      <w:r w:rsidR="00ED2E27">
        <w:t>2 demonstrates how respondents require driver license for employment</w:t>
      </w:r>
      <w:r w:rsidR="00ED2E27" w:rsidRPr="009F09A6">
        <w:t>.</w:t>
      </w:r>
    </w:p>
    <w:p w14:paraId="6CB94506" w14:textId="0BA7E3DF" w:rsidR="00ED2E27" w:rsidRPr="00CB71AD" w:rsidRDefault="00ED2E27" w:rsidP="00AF4180">
      <w:pPr>
        <w:rPr>
          <w:b/>
          <w:color w:val="FF0000"/>
        </w:rPr>
      </w:pPr>
    </w:p>
    <w:p w14:paraId="1A99E733" w14:textId="07EC6C1D" w:rsidR="00ED2E27" w:rsidRPr="009F09A6" w:rsidRDefault="00AF4180" w:rsidP="00ED2E27">
      <w:pPr>
        <w:rPr>
          <w:b/>
        </w:rPr>
      </w:pPr>
      <w:r>
        <w:rPr>
          <w:b/>
        </w:rPr>
        <w:t>Table 5</w:t>
      </w:r>
      <w:r w:rsidR="00ED2E27">
        <w:rPr>
          <w:b/>
        </w:rPr>
        <w:t>3:  Need for Reliable Transportation</w:t>
      </w:r>
    </w:p>
    <w:tbl>
      <w:tblPr>
        <w:tblW w:w="4160" w:type="dxa"/>
        <w:jc w:val="center"/>
        <w:tblLook w:val="04A0" w:firstRow="1" w:lastRow="0" w:firstColumn="1" w:lastColumn="0" w:noHBand="0" w:noVBand="1"/>
      </w:tblPr>
      <w:tblGrid>
        <w:gridCol w:w="2100"/>
        <w:gridCol w:w="960"/>
        <w:gridCol w:w="1100"/>
      </w:tblGrid>
      <w:tr w:rsidR="00ED2E27" w:rsidRPr="00537DB5" w14:paraId="06865650" w14:textId="77777777" w:rsidTr="00ED2E27">
        <w:trPr>
          <w:trHeight w:val="375"/>
          <w:jc w:val="center"/>
        </w:trPr>
        <w:tc>
          <w:tcPr>
            <w:tcW w:w="2100" w:type="dxa"/>
            <w:vMerge w:val="restart"/>
            <w:tcBorders>
              <w:top w:val="nil"/>
              <w:left w:val="nil"/>
              <w:right w:val="nil"/>
            </w:tcBorders>
            <w:shd w:val="clear" w:color="auto" w:fill="auto"/>
            <w:noWrap/>
            <w:vAlign w:val="bottom"/>
            <w:hideMark/>
          </w:tcPr>
          <w:p w14:paraId="1D475849"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 xml:space="preserve">Need for </w:t>
            </w:r>
          </w:p>
          <w:p w14:paraId="5512AA4E"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Reliable Transportation</w:t>
            </w:r>
          </w:p>
        </w:tc>
        <w:tc>
          <w:tcPr>
            <w:tcW w:w="960" w:type="dxa"/>
            <w:tcBorders>
              <w:top w:val="nil"/>
              <w:left w:val="nil"/>
              <w:bottom w:val="nil"/>
              <w:right w:val="nil"/>
            </w:tcBorders>
            <w:shd w:val="clear" w:color="auto" w:fill="auto"/>
            <w:noWrap/>
            <w:vAlign w:val="bottom"/>
            <w:hideMark/>
          </w:tcPr>
          <w:p w14:paraId="481C5E9B"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p>
        </w:tc>
        <w:tc>
          <w:tcPr>
            <w:tcW w:w="1100" w:type="dxa"/>
            <w:tcBorders>
              <w:top w:val="nil"/>
              <w:left w:val="nil"/>
              <w:bottom w:val="nil"/>
              <w:right w:val="nil"/>
            </w:tcBorders>
            <w:shd w:val="clear" w:color="auto" w:fill="auto"/>
            <w:noWrap/>
            <w:vAlign w:val="bottom"/>
            <w:hideMark/>
          </w:tcPr>
          <w:p w14:paraId="03664C36" w14:textId="77777777" w:rsidR="00ED2E27" w:rsidRPr="00C65C59" w:rsidRDefault="00ED2E27" w:rsidP="00ED2E27">
            <w:pPr>
              <w:spacing w:after="0" w:line="240" w:lineRule="auto"/>
              <w:rPr>
                <w:rFonts w:ascii="Times New Roman" w:eastAsia="Times New Roman" w:hAnsi="Times New Roman" w:cs="Times New Roman"/>
                <w:color w:val="00724E" w:themeColor="accent1" w:themeShade="BF"/>
                <w:sz w:val="20"/>
                <w:szCs w:val="20"/>
              </w:rPr>
            </w:pPr>
          </w:p>
        </w:tc>
      </w:tr>
      <w:tr w:rsidR="00ED2E27" w:rsidRPr="00537DB5" w14:paraId="69CCAEA2" w14:textId="77777777" w:rsidTr="00ED2E27">
        <w:trPr>
          <w:trHeight w:val="390"/>
          <w:jc w:val="center"/>
        </w:trPr>
        <w:tc>
          <w:tcPr>
            <w:tcW w:w="2100" w:type="dxa"/>
            <w:vMerge/>
            <w:tcBorders>
              <w:left w:val="nil"/>
              <w:bottom w:val="single" w:sz="12" w:space="0" w:color="00724E" w:themeColor="accent1" w:themeShade="BF"/>
              <w:right w:val="nil"/>
            </w:tcBorders>
            <w:shd w:val="clear" w:color="auto" w:fill="auto"/>
            <w:noWrap/>
            <w:vAlign w:val="bottom"/>
            <w:hideMark/>
          </w:tcPr>
          <w:p w14:paraId="6AA9F25B"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p>
        </w:tc>
        <w:tc>
          <w:tcPr>
            <w:tcW w:w="960" w:type="dxa"/>
            <w:tcBorders>
              <w:top w:val="nil"/>
              <w:left w:val="nil"/>
              <w:bottom w:val="single" w:sz="12" w:space="0" w:color="00724E" w:themeColor="accent1" w:themeShade="BF"/>
              <w:right w:val="nil"/>
            </w:tcBorders>
            <w:shd w:val="clear" w:color="auto" w:fill="auto"/>
            <w:noWrap/>
            <w:vAlign w:val="bottom"/>
            <w:hideMark/>
          </w:tcPr>
          <w:p w14:paraId="14C38F36"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100" w:type="dxa"/>
            <w:tcBorders>
              <w:top w:val="nil"/>
              <w:left w:val="nil"/>
              <w:bottom w:val="single" w:sz="12" w:space="0" w:color="00724E" w:themeColor="accent1" w:themeShade="BF"/>
              <w:right w:val="nil"/>
            </w:tcBorders>
            <w:shd w:val="clear" w:color="auto" w:fill="auto"/>
            <w:noWrap/>
            <w:vAlign w:val="bottom"/>
            <w:hideMark/>
          </w:tcPr>
          <w:p w14:paraId="2D59D1A7" w14:textId="77777777" w:rsidR="00ED2E27" w:rsidRPr="00C65C59" w:rsidRDefault="00ED2E27" w:rsidP="00ED2E27">
            <w:pPr>
              <w:spacing w:after="0" w:line="240" w:lineRule="auto"/>
              <w:jc w:val="right"/>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ED2E27" w:rsidRPr="00537DB5" w14:paraId="5D9FA7AD" w14:textId="77777777" w:rsidTr="00ED2E27">
        <w:trPr>
          <w:trHeight w:val="315"/>
          <w:jc w:val="center"/>
        </w:trPr>
        <w:tc>
          <w:tcPr>
            <w:tcW w:w="2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6C547B2E" w14:textId="77777777" w:rsidR="00ED2E27" w:rsidRPr="00537DB5" w:rsidRDefault="00ED2E27"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Yes</w:t>
            </w:r>
          </w:p>
        </w:tc>
        <w:tc>
          <w:tcPr>
            <w:tcW w:w="96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000676FF"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w:t>
            </w:r>
          </w:p>
        </w:tc>
        <w:tc>
          <w:tcPr>
            <w:tcW w:w="1100" w:type="dxa"/>
            <w:tcBorders>
              <w:top w:val="single" w:sz="12" w:space="0" w:color="00724E" w:themeColor="accent1" w:themeShade="BF"/>
              <w:left w:val="nil"/>
              <w:bottom w:val="nil"/>
              <w:right w:val="nil"/>
            </w:tcBorders>
            <w:shd w:val="clear" w:color="auto" w:fill="808080" w:themeFill="background1" w:themeFillShade="80"/>
            <w:noWrap/>
            <w:vAlign w:val="bottom"/>
            <w:hideMark/>
          </w:tcPr>
          <w:p w14:paraId="130FBBAD"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100.0</w:t>
            </w:r>
            <w:r w:rsidRPr="00537DB5">
              <w:rPr>
                <w:rFonts w:ascii="Calibri Light" w:eastAsia="Times New Roman" w:hAnsi="Calibri Light" w:cs="Calibri Light"/>
                <w:color w:val="000000"/>
              </w:rPr>
              <w:t>%</w:t>
            </w:r>
          </w:p>
        </w:tc>
      </w:tr>
      <w:tr w:rsidR="00ED2E27" w:rsidRPr="00537DB5" w14:paraId="65D69FDD"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hideMark/>
          </w:tcPr>
          <w:p w14:paraId="50F07873" w14:textId="77777777" w:rsidR="00ED2E27" w:rsidRPr="00537DB5" w:rsidRDefault="00ED2E27"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No</w:t>
            </w:r>
          </w:p>
        </w:tc>
        <w:tc>
          <w:tcPr>
            <w:tcW w:w="960" w:type="dxa"/>
            <w:tcBorders>
              <w:top w:val="nil"/>
              <w:left w:val="nil"/>
              <w:bottom w:val="nil"/>
              <w:right w:val="nil"/>
            </w:tcBorders>
            <w:shd w:val="clear" w:color="auto" w:fill="A6A6A6" w:themeFill="background1" w:themeFillShade="A6"/>
            <w:noWrap/>
            <w:vAlign w:val="bottom"/>
            <w:hideMark/>
          </w:tcPr>
          <w:p w14:paraId="3449AAEC"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00" w:type="dxa"/>
            <w:tcBorders>
              <w:top w:val="nil"/>
              <w:left w:val="nil"/>
              <w:bottom w:val="nil"/>
              <w:right w:val="nil"/>
            </w:tcBorders>
            <w:shd w:val="clear" w:color="auto" w:fill="A6A6A6" w:themeFill="background1" w:themeFillShade="A6"/>
            <w:noWrap/>
            <w:vAlign w:val="bottom"/>
            <w:hideMark/>
          </w:tcPr>
          <w:p w14:paraId="092EDCBB"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r w:rsidRPr="00537DB5">
              <w:rPr>
                <w:rFonts w:ascii="Calibri Light" w:eastAsia="Times New Roman" w:hAnsi="Calibri Light" w:cs="Calibri Light"/>
                <w:color w:val="000000"/>
              </w:rPr>
              <w:t>%</w:t>
            </w:r>
          </w:p>
        </w:tc>
      </w:tr>
      <w:tr w:rsidR="00ED2E27" w:rsidRPr="00537DB5" w14:paraId="704336FC"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75BFC862" w14:textId="77777777" w:rsidR="00ED2E27" w:rsidRPr="00537DB5"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Certain positions</w:t>
            </w:r>
          </w:p>
        </w:tc>
        <w:tc>
          <w:tcPr>
            <w:tcW w:w="960" w:type="dxa"/>
            <w:tcBorders>
              <w:top w:val="nil"/>
              <w:left w:val="nil"/>
              <w:bottom w:val="nil"/>
              <w:right w:val="nil"/>
            </w:tcBorders>
            <w:shd w:val="clear" w:color="auto" w:fill="A6A6A6" w:themeFill="background1" w:themeFillShade="A6"/>
            <w:noWrap/>
            <w:vAlign w:val="bottom"/>
          </w:tcPr>
          <w:p w14:paraId="59775568"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00" w:type="dxa"/>
            <w:tcBorders>
              <w:top w:val="nil"/>
              <w:left w:val="nil"/>
              <w:bottom w:val="nil"/>
              <w:right w:val="nil"/>
            </w:tcBorders>
            <w:shd w:val="clear" w:color="auto" w:fill="A6A6A6" w:themeFill="background1" w:themeFillShade="A6"/>
            <w:noWrap/>
            <w:vAlign w:val="bottom"/>
          </w:tcPr>
          <w:p w14:paraId="52144FB8"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r w:rsidR="00ED2E27" w:rsidRPr="00537DB5" w14:paraId="79ECA337" w14:textId="77777777" w:rsidTr="00ED2E27">
        <w:trPr>
          <w:trHeight w:val="300"/>
          <w:jc w:val="center"/>
        </w:trPr>
        <w:tc>
          <w:tcPr>
            <w:tcW w:w="2100" w:type="dxa"/>
            <w:tcBorders>
              <w:top w:val="nil"/>
              <w:left w:val="nil"/>
              <w:bottom w:val="nil"/>
              <w:right w:val="nil"/>
            </w:tcBorders>
            <w:shd w:val="clear" w:color="auto" w:fill="A6A6A6" w:themeFill="background1" w:themeFillShade="A6"/>
            <w:noWrap/>
            <w:vAlign w:val="bottom"/>
          </w:tcPr>
          <w:p w14:paraId="5DA14606" w14:textId="77777777" w:rsidR="00ED2E27" w:rsidRPr="00537DB5"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Prefer not to disclose</w:t>
            </w:r>
          </w:p>
        </w:tc>
        <w:tc>
          <w:tcPr>
            <w:tcW w:w="960" w:type="dxa"/>
            <w:tcBorders>
              <w:top w:val="nil"/>
              <w:left w:val="nil"/>
              <w:bottom w:val="nil"/>
              <w:right w:val="nil"/>
            </w:tcBorders>
            <w:shd w:val="clear" w:color="auto" w:fill="A6A6A6" w:themeFill="background1" w:themeFillShade="A6"/>
            <w:noWrap/>
            <w:vAlign w:val="bottom"/>
          </w:tcPr>
          <w:p w14:paraId="0F08445A"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w:t>
            </w:r>
          </w:p>
        </w:tc>
        <w:tc>
          <w:tcPr>
            <w:tcW w:w="1100" w:type="dxa"/>
            <w:tcBorders>
              <w:top w:val="nil"/>
              <w:left w:val="nil"/>
              <w:bottom w:val="nil"/>
              <w:right w:val="nil"/>
            </w:tcBorders>
            <w:shd w:val="clear" w:color="auto" w:fill="A6A6A6" w:themeFill="background1" w:themeFillShade="A6"/>
            <w:noWrap/>
            <w:vAlign w:val="bottom"/>
          </w:tcPr>
          <w:p w14:paraId="4B32E0F3"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0.0%</w:t>
            </w:r>
          </w:p>
        </w:tc>
      </w:tr>
    </w:tbl>
    <w:p w14:paraId="063E6620" w14:textId="77777777" w:rsidR="00ED2E27" w:rsidRDefault="00ED2E27" w:rsidP="00ED2E27"/>
    <w:p w14:paraId="5C0AF4CB" w14:textId="22BA8447" w:rsidR="002267AC" w:rsidRPr="00AF4180" w:rsidRDefault="00AF4180" w:rsidP="00AF4180">
      <w:pPr>
        <w:jc w:val="center"/>
      </w:pPr>
      <w:r>
        <w:lastRenderedPageBreak/>
        <w:t>Table 5</w:t>
      </w:r>
      <w:r w:rsidR="00ED2E27" w:rsidRPr="009F09A6">
        <w:t xml:space="preserve">3 demonstrates the importance </w:t>
      </w:r>
      <w:r w:rsidR="00ED2E27">
        <w:t>of businesses requirement for employees to have reliable</w:t>
      </w:r>
      <w:r w:rsidR="00ED2E27" w:rsidRPr="009F09A6">
        <w:t>.</w:t>
      </w:r>
    </w:p>
    <w:p w14:paraId="604B6871" w14:textId="77777777" w:rsidR="002267AC" w:rsidRDefault="002267AC" w:rsidP="00ED2E27">
      <w:pPr>
        <w:rPr>
          <w:b/>
        </w:rPr>
      </w:pPr>
    </w:p>
    <w:p w14:paraId="5051188B" w14:textId="45266247" w:rsidR="00ED2E27" w:rsidRPr="009F09A6" w:rsidRDefault="00AF4180" w:rsidP="00ED2E27">
      <w:pPr>
        <w:rPr>
          <w:b/>
        </w:rPr>
      </w:pPr>
      <w:r>
        <w:rPr>
          <w:b/>
        </w:rPr>
        <w:t>Table 5</w:t>
      </w:r>
      <w:r w:rsidR="00ED2E27">
        <w:rPr>
          <w:b/>
        </w:rPr>
        <w:t>4: Employee Let Go Due to Lack of</w:t>
      </w:r>
      <w:r w:rsidR="00ED2E27" w:rsidRPr="009F09A6">
        <w:rPr>
          <w:b/>
        </w:rPr>
        <w:t xml:space="preserve"> Transportation</w:t>
      </w:r>
    </w:p>
    <w:tbl>
      <w:tblPr>
        <w:tblW w:w="3699" w:type="dxa"/>
        <w:jc w:val="center"/>
        <w:tblLook w:val="04A0" w:firstRow="1" w:lastRow="0" w:firstColumn="1" w:lastColumn="0" w:noHBand="0" w:noVBand="1"/>
      </w:tblPr>
      <w:tblGrid>
        <w:gridCol w:w="2160"/>
        <w:gridCol w:w="450"/>
        <w:gridCol w:w="1089"/>
      </w:tblGrid>
      <w:tr w:rsidR="00ED2E27" w:rsidRPr="00537DB5" w14:paraId="48940607" w14:textId="77777777" w:rsidTr="00ED2E27">
        <w:trPr>
          <w:trHeight w:val="375"/>
          <w:jc w:val="center"/>
        </w:trPr>
        <w:tc>
          <w:tcPr>
            <w:tcW w:w="2160" w:type="dxa"/>
            <w:vMerge w:val="restart"/>
            <w:tcBorders>
              <w:top w:val="nil"/>
              <w:left w:val="nil"/>
              <w:right w:val="nil"/>
            </w:tcBorders>
            <w:shd w:val="clear" w:color="auto" w:fill="auto"/>
            <w:noWrap/>
            <w:vAlign w:val="bottom"/>
            <w:hideMark/>
          </w:tcPr>
          <w:p w14:paraId="52276A4E"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Pr>
                <w:rFonts w:ascii="Calibri Light" w:eastAsia="Times New Roman" w:hAnsi="Calibri Light" w:cs="Calibri Light"/>
                <w:b/>
                <w:bCs/>
                <w:color w:val="00724E" w:themeColor="accent1" w:themeShade="BF"/>
                <w:sz w:val="28"/>
                <w:szCs w:val="28"/>
              </w:rPr>
              <w:t>Employee Let Go due to No Transportation</w:t>
            </w:r>
          </w:p>
        </w:tc>
        <w:tc>
          <w:tcPr>
            <w:tcW w:w="450" w:type="dxa"/>
            <w:tcBorders>
              <w:top w:val="nil"/>
              <w:left w:val="nil"/>
              <w:bottom w:val="nil"/>
              <w:right w:val="nil"/>
            </w:tcBorders>
            <w:shd w:val="clear" w:color="auto" w:fill="auto"/>
            <w:noWrap/>
            <w:vAlign w:val="bottom"/>
            <w:hideMark/>
          </w:tcPr>
          <w:p w14:paraId="4D261C0F"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p>
        </w:tc>
        <w:tc>
          <w:tcPr>
            <w:tcW w:w="1089" w:type="dxa"/>
            <w:tcBorders>
              <w:top w:val="nil"/>
              <w:left w:val="nil"/>
              <w:bottom w:val="nil"/>
              <w:right w:val="nil"/>
            </w:tcBorders>
            <w:shd w:val="clear" w:color="auto" w:fill="auto"/>
            <w:noWrap/>
            <w:vAlign w:val="bottom"/>
            <w:hideMark/>
          </w:tcPr>
          <w:p w14:paraId="4A0F509A" w14:textId="77777777" w:rsidR="00ED2E27" w:rsidRPr="00C65C59" w:rsidRDefault="00ED2E27" w:rsidP="00ED2E27">
            <w:pPr>
              <w:spacing w:after="0" w:line="240" w:lineRule="auto"/>
              <w:rPr>
                <w:rFonts w:ascii="Times New Roman" w:eastAsia="Times New Roman" w:hAnsi="Times New Roman" w:cs="Times New Roman"/>
                <w:color w:val="00724E" w:themeColor="accent1" w:themeShade="BF"/>
                <w:sz w:val="20"/>
                <w:szCs w:val="20"/>
              </w:rPr>
            </w:pPr>
          </w:p>
        </w:tc>
      </w:tr>
      <w:tr w:rsidR="00ED2E27" w:rsidRPr="00537DB5" w14:paraId="3B01C942" w14:textId="77777777" w:rsidTr="00ED2E27">
        <w:trPr>
          <w:trHeight w:val="390"/>
          <w:jc w:val="center"/>
        </w:trPr>
        <w:tc>
          <w:tcPr>
            <w:tcW w:w="2160" w:type="dxa"/>
            <w:vMerge/>
            <w:tcBorders>
              <w:left w:val="nil"/>
              <w:bottom w:val="single" w:sz="12" w:space="0" w:color="00724E" w:themeColor="accent1" w:themeShade="BF"/>
              <w:right w:val="nil"/>
            </w:tcBorders>
            <w:shd w:val="clear" w:color="auto" w:fill="auto"/>
            <w:noWrap/>
            <w:vAlign w:val="bottom"/>
            <w:hideMark/>
          </w:tcPr>
          <w:p w14:paraId="71B80B76"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p>
        </w:tc>
        <w:tc>
          <w:tcPr>
            <w:tcW w:w="450" w:type="dxa"/>
            <w:tcBorders>
              <w:top w:val="nil"/>
              <w:left w:val="nil"/>
              <w:bottom w:val="single" w:sz="12" w:space="0" w:color="00724E" w:themeColor="accent1" w:themeShade="BF"/>
              <w:right w:val="nil"/>
            </w:tcBorders>
            <w:shd w:val="clear" w:color="auto" w:fill="auto"/>
            <w:noWrap/>
            <w:vAlign w:val="bottom"/>
            <w:hideMark/>
          </w:tcPr>
          <w:p w14:paraId="3C9CB4AA"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 </w:t>
            </w:r>
          </w:p>
        </w:tc>
        <w:tc>
          <w:tcPr>
            <w:tcW w:w="1089" w:type="dxa"/>
            <w:tcBorders>
              <w:top w:val="nil"/>
              <w:left w:val="nil"/>
              <w:bottom w:val="single" w:sz="12" w:space="0" w:color="00724E" w:themeColor="accent1" w:themeShade="BF"/>
              <w:right w:val="nil"/>
            </w:tcBorders>
            <w:shd w:val="clear" w:color="auto" w:fill="auto"/>
            <w:noWrap/>
            <w:vAlign w:val="bottom"/>
            <w:hideMark/>
          </w:tcPr>
          <w:p w14:paraId="62CBAEE7" w14:textId="77777777" w:rsidR="00ED2E27" w:rsidRPr="00C65C59" w:rsidRDefault="00ED2E27" w:rsidP="00ED2E27">
            <w:pPr>
              <w:spacing w:after="0" w:line="240" w:lineRule="auto"/>
              <w:rPr>
                <w:rFonts w:ascii="Calibri Light" w:eastAsia="Times New Roman" w:hAnsi="Calibri Light" w:cs="Calibri Light"/>
                <w:b/>
                <w:bCs/>
                <w:color w:val="00724E" w:themeColor="accent1" w:themeShade="BF"/>
                <w:sz w:val="28"/>
                <w:szCs w:val="28"/>
              </w:rPr>
            </w:pPr>
            <w:r w:rsidRPr="00C65C59">
              <w:rPr>
                <w:rFonts w:ascii="Calibri Light" w:eastAsia="Times New Roman" w:hAnsi="Calibri Light" w:cs="Calibri Light"/>
                <w:b/>
                <w:bCs/>
                <w:color w:val="00724E" w:themeColor="accent1" w:themeShade="BF"/>
                <w:sz w:val="28"/>
                <w:szCs w:val="28"/>
              </w:rPr>
              <w:t>Percent</w:t>
            </w:r>
          </w:p>
        </w:tc>
      </w:tr>
      <w:tr w:rsidR="00ED2E27" w:rsidRPr="00537DB5" w14:paraId="4370F894" w14:textId="77777777" w:rsidTr="00ED2E27">
        <w:trPr>
          <w:trHeight w:val="315"/>
          <w:jc w:val="center"/>
        </w:trPr>
        <w:tc>
          <w:tcPr>
            <w:tcW w:w="216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4E92ADAF" w14:textId="77777777" w:rsidR="00ED2E27" w:rsidRPr="00537DB5" w:rsidRDefault="00ED2E27"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Yes</w:t>
            </w:r>
          </w:p>
        </w:tc>
        <w:tc>
          <w:tcPr>
            <w:tcW w:w="450"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6C1E0211"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single" w:sz="12" w:space="0" w:color="00724E" w:themeColor="accent1" w:themeShade="BF"/>
              <w:left w:val="nil"/>
              <w:bottom w:val="nil"/>
              <w:right w:val="nil"/>
            </w:tcBorders>
            <w:shd w:val="clear" w:color="auto" w:fill="A6A6A6" w:themeFill="background1" w:themeFillShade="A6"/>
            <w:noWrap/>
            <w:vAlign w:val="bottom"/>
            <w:hideMark/>
          </w:tcPr>
          <w:p w14:paraId="56422ACE"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p>
        </w:tc>
      </w:tr>
      <w:tr w:rsidR="00ED2E27" w:rsidRPr="00537DB5" w14:paraId="4EF5029B" w14:textId="77777777" w:rsidTr="00ED2E27">
        <w:trPr>
          <w:trHeight w:val="300"/>
          <w:jc w:val="center"/>
        </w:trPr>
        <w:tc>
          <w:tcPr>
            <w:tcW w:w="2160" w:type="dxa"/>
            <w:tcBorders>
              <w:top w:val="nil"/>
              <w:left w:val="nil"/>
              <w:bottom w:val="nil"/>
              <w:right w:val="nil"/>
            </w:tcBorders>
            <w:shd w:val="clear" w:color="auto" w:fill="808080" w:themeFill="background1" w:themeFillShade="80"/>
            <w:noWrap/>
            <w:vAlign w:val="bottom"/>
            <w:hideMark/>
          </w:tcPr>
          <w:p w14:paraId="5FFD1424" w14:textId="77777777" w:rsidR="00ED2E27" w:rsidRPr="00537DB5" w:rsidRDefault="00ED2E27" w:rsidP="00ED2E27">
            <w:pPr>
              <w:spacing w:after="0" w:line="240" w:lineRule="auto"/>
              <w:rPr>
                <w:rFonts w:ascii="Calibri Light" w:eastAsia="Times New Roman" w:hAnsi="Calibri Light" w:cs="Calibri Light"/>
                <w:color w:val="000000"/>
              </w:rPr>
            </w:pPr>
            <w:r w:rsidRPr="00537DB5">
              <w:rPr>
                <w:rFonts w:ascii="Calibri Light" w:eastAsia="Times New Roman" w:hAnsi="Calibri Light" w:cs="Calibri Light"/>
                <w:color w:val="000000"/>
              </w:rPr>
              <w:t>No</w:t>
            </w:r>
          </w:p>
        </w:tc>
        <w:tc>
          <w:tcPr>
            <w:tcW w:w="450" w:type="dxa"/>
            <w:tcBorders>
              <w:top w:val="nil"/>
              <w:left w:val="nil"/>
              <w:bottom w:val="nil"/>
              <w:right w:val="nil"/>
            </w:tcBorders>
            <w:shd w:val="clear" w:color="auto" w:fill="808080" w:themeFill="background1" w:themeFillShade="80"/>
            <w:noWrap/>
            <w:vAlign w:val="bottom"/>
            <w:hideMark/>
          </w:tcPr>
          <w:p w14:paraId="0AFA82C5"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auto" w:fill="808080" w:themeFill="background1" w:themeFillShade="80"/>
            <w:noWrap/>
            <w:vAlign w:val="bottom"/>
            <w:hideMark/>
          </w:tcPr>
          <w:p w14:paraId="4777834D" w14:textId="77777777" w:rsidR="00ED2E27" w:rsidRPr="00537DB5"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p>
        </w:tc>
      </w:tr>
      <w:tr w:rsidR="00ED2E27" w:rsidRPr="00537DB5" w14:paraId="1A9640E3" w14:textId="77777777" w:rsidTr="00ED2E27">
        <w:trPr>
          <w:trHeight w:val="300"/>
          <w:jc w:val="center"/>
        </w:trPr>
        <w:tc>
          <w:tcPr>
            <w:tcW w:w="2160" w:type="dxa"/>
            <w:tcBorders>
              <w:top w:val="nil"/>
              <w:left w:val="nil"/>
              <w:bottom w:val="nil"/>
              <w:right w:val="nil"/>
            </w:tcBorders>
            <w:shd w:val="clear" w:color="auto" w:fill="808080" w:themeFill="background1" w:themeFillShade="80"/>
            <w:noWrap/>
            <w:vAlign w:val="bottom"/>
          </w:tcPr>
          <w:p w14:paraId="2871C1C9" w14:textId="77777777" w:rsidR="00ED2E27" w:rsidRPr="00537DB5" w:rsidRDefault="00ED2E27" w:rsidP="00ED2E27">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Unsure</w:t>
            </w:r>
          </w:p>
        </w:tc>
        <w:tc>
          <w:tcPr>
            <w:tcW w:w="450" w:type="dxa"/>
            <w:tcBorders>
              <w:top w:val="nil"/>
              <w:left w:val="nil"/>
              <w:bottom w:val="nil"/>
              <w:right w:val="nil"/>
            </w:tcBorders>
            <w:shd w:val="clear" w:color="auto" w:fill="808080" w:themeFill="background1" w:themeFillShade="80"/>
            <w:noWrap/>
            <w:vAlign w:val="bottom"/>
          </w:tcPr>
          <w:p w14:paraId="2F240ED1"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1</w:t>
            </w:r>
          </w:p>
        </w:tc>
        <w:tc>
          <w:tcPr>
            <w:tcW w:w="1089" w:type="dxa"/>
            <w:tcBorders>
              <w:top w:val="nil"/>
              <w:left w:val="nil"/>
              <w:bottom w:val="nil"/>
              <w:right w:val="nil"/>
            </w:tcBorders>
            <w:shd w:val="clear" w:color="auto" w:fill="808080" w:themeFill="background1" w:themeFillShade="80"/>
            <w:noWrap/>
            <w:vAlign w:val="bottom"/>
          </w:tcPr>
          <w:p w14:paraId="155936C1" w14:textId="77777777" w:rsidR="00ED2E27" w:rsidRDefault="00ED2E27" w:rsidP="00ED2E27">
            <w:pPr>
              <w:spacing w:after="0" w:line="240" w:lineRule="auto"/>
              <w:jc w:val="right"/>
              <w:rPr>
                <w:rFonts w:ascii="Calibri Light" w:eastAsia="Times New Roman" w:hAnsi="Calibri Light" w:cs="Calibri Light"/>
                <w:color w:val="000000"/>
              </w:rPr>
            </w:pPr>
            <w:r>
              <w:rPr>
                <w:rFonts w:ascii="Calibri Light" w:eastAsia="Times New Roman" w:hAnsi="Calibri Light" w:cs="Calibri Light"/>
                <w:color w:val="000000"/>
              </w:rPr>
              <w:t>33.3%</w:t>
            </w:r>
          </w:p>
        </w:tc>
      </w:tr>
    </w:tbl>
    <w:p w14:paraId="23CD3079" w14:textId="34F02E71" w:rsidR="00ED2E27" w:rsidRPr="002267AC" w:rsidRDefault="00AF4180" w:rsidP="002267AC">
      <w:pPr>
        <w:jc w:val="center"/>
      </w:pPr>
      <w:r>
        <w:t>Table 5</w:t>
      </w:r>
      <w:r w:rsidR="00ED2E27">
        <w:t>4 illustrates businesses need for additional transportation options for employees</w:t>
      </w:r>
      <w:r w:rsidR="00ED2E27" w:rsidRPr="009F09A6">
        <w:t>.</w:t>
      </w:r>
    </w:p>
    <w:p w14:paraId="11C95C37" w14:textId="77777777" w:rsidR="00ED2E27" w:rsidRDefault="00ED2E27" w:rsidP="00ED2E27">
      <w:pPr>
        <w:rPr>
          <w:b/>
        </w:rPr>
      </w:pPr>
    </w:p>
    <w:p w14:paraId="74E35DAE" w14:textId="55DB5A06" w:rsidR="00ED2E27" w:rsidRPr="009F09A6" w:rsidRDefault="00AF4180" w:rsidP="00ED2E27">
      <w:pPr>
        <w:rPr>
          <w:b/>
        </w:rPr>
      </w:pPr>
      <w:r>
        <w:rPr>
          <w:b/>
        </w:rPr>
        <w:t>Table 5</w:t>
      </w:r>
      <w:r w:rsidR="00ED2E27">
        <w:rPr>
          <w:b/>
        </w:rPr>
        <w:t>5</w:t>
      </w:r>
      <w:r w:rsidR="00ED2E27" w:rsidRPr="009F09A6">
        <w:rPr>
          <w:b/>
        </w:rPr>
        <w:t>: Key Insights</w:t>
      </w:r>
    </w:p>
    <w:p w14:paraId="518DC2C9" w14:textId="77777777" w:rsidR="00ED2E27" w:rsidRPr="009F09A6" w:rsidRDefault="00ED2E27" w:rsidP="00ED2E27">
      <w:pPr>
        <w:jc w:val="center"/>
      </w:pPr>
      <w:r w:rsidRPr="009F09A6">
        <w:t>The responde</w:t>
      </w:r>
      <w:r>
        <w:t xml:space="preserve">nts answered to the question: </w:t>
      </w:r>
      <w:r w:rsidRPr="00601CBE">
        <w:t>What would you, as a business owner/manager, like to see with transportation in the future?</w:t>
      </w:r>
      <w:r>
        <w:t>”</w:t>
      </w:r>
    </w:p>
    <w:p w14:paraId="46768C7C" w14:textId="77777777" w:rsidR="00ED2E27" w:rsidRDefault="00ED2E27" w:rsidP="00ED2E27">
      <w:pPr>
        <w:pStyle w:val="ListParagraph"/>
        <w:numPr>
          <w:ilvl w:val="0"/>
          <w:numId w:val="64"/>
        </w:numPr>
      </w:pPr>
      <w:r>
        <w:t>The only response received was regarding adding bus stops.</w:t>
      </w:r>
    </w:p>
    <w:p w14:paraId="4CF8475D" w14:textId="77777777" w:rsidR="00ED2E27" w:rsidRPr="009F09A6" w:rsidRDefault="00ED2E27" w:rsidP="00ED2E27">
      <w:pPr>
        <w:pStyle w:val="ListParagraph"/>
      </w:pPr>
    </w:p>
    <w:tbl>
      <w:tblPr>
        <w:tblW w:w="9540" w:type="dxa"/>
        <w:tblLook w:val="04A0" w:firstRow="1" w:lastRow="0" w:firstColumn="1" w:lastColumn="0" w:noHBand="0" w:noVBand="1"/>
      </w:tblPr>
      <w:tblGrid>
        <w:gridCol w:w="9540"/>
      </w:tblGrid>
      <w:tr w:rsidR="00ED2E27" w:rsidRPr="00CB71AD" w14:paraId="23807F3F" w14:textId="77777777" w:rsidTr="00ED2E27">
        <w:trPr>
          <w:trHeight w:val="330"/>
        </w:trPr>
        <w:tc>
          <w:tcPr>
            <w:tcW w:w="9540" w:type="dxa"/>
            <w:tcBorders>
              <w:top w:val="nil"/>
              <w:left w:val="nil"/>
              <w:bottom w:val="single" w:sz="12" w:space="0" w:color="00724E" w:themeColor="accent1" w:themeShade="BF"/>
              <w:right w:val="nil"/>
            </w:tcBorders>
            <w:shd w:val="clear" w:color="auto" w:fill="auto"/>
            <w:noWrap/>
            <w:vAlign w:val="bottom"/>
            <w:hideMark/>
          </w:tcPr>
          <w:p w14:paraId="6BD69E36" w14:textId="77777777" w:rsidR="00ED2E27" w:rsidRPr="00E911E5" w:rsidRDefault="00ED2E27" w:rsidP="00E911E5">
            <w:pPr>
              <w:pStyle w:val="Heading2"/>
              <w:rPr>
                <w:rFonts w:eastAsia="Times New Roman"/>
                <w:b/>
                <w:sz w:val="24"/>
                <w:szCs w:val="24"/>
              </w:rPr>
            </w:pPr>
            <w:bookmarkStart w:id="1993" w:name="_Toc93572623"/>
            <w:bookmarkStart w:id="1994" w:name="_Toc93923431"/>
            <w:r w:rsidRPr="00E911E5">
              <w:rPr>
                <w:rFonts w:eastAsia="Times New Roman"/>
                <w:b/>
                <w:sz w:val="24"/>
                <w:szCs w:val="24"/>
              </w:rPr>
              <w:t>Notable Comments:</w:t>
            </w:r>
            <w:bookmarkEnd w:id="1993"/>
            <w:bookmarkEnd w:id="1994"/>
          </w:p>
        </w:tc>
      </w:tr>
      <w:tr w:rsidR="00ED2E27" w:rsidRPr="00CB71AD" w14:paraId="3B88FC6C" w14:textId="77777777" w:rsidTr="00ED2E27">
        <w:trPr>
          <w:trHeight w:val="315"/>
        </w:trPr>
        <w:tc>
          <w:tcPr>
            <w:tcW w:w="954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139E50A8" w14:textId="77777777" w:rsidR="00ED2E27" w:rsidRPr="00CB71AD" w:rsidRDefault="00ED2E27" w:rsidP="00ED2E27">
            <w:pPr>
              <w:spacing w:after="0" w:line="240" w:lineRule="auto"/>
              <w:rPr>
                <w:rFonts w:ascii="Calibri Light" w:eastAsia="Times New Roman" w:hAnsi="Calibri Light" w:cs="Calibri Light"/>
                <w:color w:val="000000"/>
                <w:sz w:val="24"/>
                <w:szCs w:val="24"/>
              </w:rPr>
            </w:pPr>
            <w:r>
              <w:rPr>
                <w:rFonts w:ascii="Calibri Light" w:eastAsia="Times New Roman" w:hAnsi="Calibri Light" w:cs="Calibri Light"/>
                <w:color w:val="000000"/>
                <w:sz w:val="24"/>
                <w:szCs w:val="24"/>
              </w:rPr>
              <w:t>“Bus stop”</w:t>
            </w:r>
          </w:p>
        </w:tc>
      </w:tr>
    </w:tbl>
    <w:p w14:paraId="11488857" w14:textId="77777777" w:rsidR="00ED2E27" w:rsidRDefault="00ED2E27" w:rsidP="00ED2E27">
      <w:pPr>
        <w:pStyle w:val="Heading2"/>
      </w:pPr>
    </w:p>
    <w:p w14:paraId="26A32190" w14:textId="77777777" w:rsidR="00ED2E27" w:rsidRPr="00AF4180" w:rsidRDefault="00ED2E27" w:rsidP="00AF4180">
      <w:pPr>
        <w:pStyle w:val="Heading2"/>
      </w:pPr>
      <w:bookmarkStart w:id="1995" w:name="_Toc93572624"/>
      <w:bookmarkStart w:id="1996" w:name="_Toc93923432"/>
      <w:r w:rsidRPr="00AF4180">
        <w:t>Final Insights and Analysis of Data: Businesses</w:t>
      </w:r>
      <w:bookmarkEnd w:id="1995"/>
      <w:bookmarkEnd w:id="1996"/>
    </w:p>
    <w:p w14:paraId="5B4B4E61" w14:textId="77777777" w:rsidR="00ED2E27" w:rsidRPr="00AF4180" w:rsidRDefault="00ED2E27" w:rsidP="00ED2E27"/>
    <w:p w14:paraId="730ABA80" w14:textId="77777777" w:rsidR="00ED2E27" w:rsidRPr="00AF4180" w:rsidRDefault="00ED2E27" w:rsidP="00ED2E27">
      <w:r w:rsidRPr="00AF4180">
        <w:t>Although a low number of businesses responded to the survey, businesses are typically located within the City of Athens and Nelsonville. The majority of zero vehicle home are located outside of the cities of Athens and Nelsonville creating potential employees with a barrier to employment.</w:t>
      </w:r>
    </w:p>
    <w:p w14:paraId="7DA1A37A" w14:textId="77777777" w:rsidR="00ED2E27" w:rsidRPr="00AF4180" w:rsidRDefault="00ED2E27" w:rsidP="00ED2E27">
      <w:r w:rsidRPr="00AF4180">
        <w:t xml:space="preserve">The limited capacity in relations to service days and times of public transportation makes it difficult for potential employees to maintain reliable transportation. This is even more difficult for businesses looking to hire weekend and second shift staff. </w:t>
      </w:r>
    </w:p>
    <w:p w14:paraId="3D097D93" w14:textId="77777777" w:rsidR="00ED2E27" w:rsidRPr="00AF4180" w:rsidRDefault="00ED2E27" w:rsidP="00ED2E27">
      <w:r w:rsidRPr="00AF4180">
        <w:t>Financial barriers also make it difficult for potential employees to access and use private or public transportation. Programs that support gas vouchers or free and reduced fares for low-income individuals would be beneficial to employees.</w:t>
      </w:r>
    </w:p>
    <w:p w14:paraId="30234CCA" w14:textId="77777777" w:rsidR="00ED2E27" w:rsidRPr="00AF4180" w:rsidRDefault="00ED2E27" w:rsidP="00ED2E27">
      <w:r w:rsidRPr="00AF4180">
        <w:t xml:space="preserve">Many businesses are unaware of how to tackle the problem of employee transportation and could benefit from additional information about available transportation resources and options in Athens County. </w:t>
      </w:r>
    </w:p>
    <w:p w14:paraId="5545B9CC" w14:textId="77777777" w:rsidR="00ED2E27" w:rsidRPr="00AF4180" w:rsidRDefault="00ED2E27" w:rsidP="00ED2E27">
      <w:r w:rsidRPr="00AF4180">
        <w:lastRenderedPageBreak/>
        <w:t xml:space="preserve">Expansion of transportation services is needed to ensure that potential employees living in high poverty rural settings have reliable means of transportation in order to gain employment. Exploration of partnerships and gaps in services is needed. </w:t>
      </w:r>
    </w:p>
    <w:p w14:paraId="6EF5ADD5" w14:textId="77777777" w:rsidR="00ED2E27" w:rsidRPr="00AF4180" w:rsidRDefault="00ED2E27" w:rsidP="00ED2E27"/>
    <w:p w14:paraId="621AC5B4" w14:textId="77777777" w:rsidR="00ED2E27" w:rsidRPr="00AF4180" w:rsidRDefault="00ED2E27" w:rsidP="00ED2E27">
      <w:pPr>
        <w:rPr>
          <w:b/>
        </w:rPr>
      </w:pPr>
      <w:r w:rsidRPr="00AF4180">
        <w:rPr>
          <w:b/>
        </w:rPr>
        <w:t>Strategies and Goals:</w:t>
      </w:r>
    </w:p>
    <w:p w14:paraId="381F7803" w14:textId="77777777" w:rsidR="00ED2E27" w:rsidRPr="00AF4180" w:rsidRDefault="00ED2E27" w:rsidP="00ED2E27">
      <w:pPr>
        <w:pStyle w:val="ListParagraph"/>
        <w:numPr>
          <w:ilvl w:val="0"/>
          <w:numId w:val="64"/>
        </w:numPr>
      </w:pPr>
      <w:r w:rsidRPr="00AF4180">
        <w:t>Expansion of services on weekends, late nights, and coverage area</w:t>
      </w:r>
    </w:p>
    <w:p w14:paraId="2A4BDAF7" w14:textId="77777777" w:rsidR="00ED2E27" w:rsidRPr="00AF4180" w:rsidRDefault="00ED2E27" w:rsidP="00ED2E27">
      <w:pPr>
        <w:pStyle w:val="ListParagraph"/>
        <w:numPr>
          <w:ilvl w:val="0"/>
          <w:numId w:val="64"/>
        </w:numPr>
      </w:pPr>
      <w:r w:rsidRPr="00AF4180">
        <w:t>Further education to area businesses regarding transportation options</w:t>
      </w:r>
    </w:p>
    <w:p w14:paraId="3B1C0155" w14:textId="77777777" w:rsidR="00ED2E27" w:rsidRPr="00AF4180" w:rsidRDefault="00ED2E27" w:rsidP="00ED2E27">
      <w:pPr>
        <w:pStyle w:val="ListParagraph"/>
        <w:numPr>
          <w:ilvl w:val="0"/>
          <w:numId w:val="64"/>
        </w:numPr>
      </w:pPr>
      <w:r w:rsidRPr="00AF4180">
        <w:t>Exploration of available partnerships with social service organizations</w:t>
      </w:r>
    </w:p>
    <w:p w14:paraId="5062F742" w14:textId="77777777" w:rsidR="00ED2E27" w:rsidRPr="00332295" w:rsidRDefault="00ED2E27" w:rsidP="001D535D">
      <w:pPr>
        <w:rPr>
          <w:color w:val="FF0000"/>
        </w:rPr>
      </w:pPr>
    </w:p>
    <w:p w14:paraId="12CEF76E" w14:textId="77777777" w:rsidR="00B44E87" w:rsidRPr="008520F3" w:rsidRDefault="00B44E87" w:rsidP="00B44E87">
      <w:pPr>
        <w:pStyle w:val="Heading2"/>
      </w:pPr>
      <w:bookmarkStart w:id="1997" w:name="_Toc93923433"/>
      <w:r>
        <w:t>Athens County Express Transportation Survey</w:t>
      </w:r>
      <w:bookmarkEnd w:id="1997"/>
      <w:r>
        <w:t xml:space="preserve"> </w:t>
      </w:r>
    </w:p>
    <w:p w14:paraId="28F6F18E" w14:textId="77777777" w:rsidR="00B44E87" w:rsidRDefault="00B44E87" w:rsidP="00B44E87"/>
    <w:p w14:paraId="249DB013" w14:textId="77777777" w:rsidR="00B44E87" w:rsidRDefault="00B44E87" w:rsidP="00B44E87">
      <w:r>
        <w:t>For respondents who did not want to complete the entire survey the following open-ended question was posed to them, “</w:t>
      </w:r>
      <w:r w:rsidRPr="006E4BFF">
        <w:t>Tell us about public/private transportation, complete streets ideas, bike path/lanes, EV chargers, electric scooters, anything you want! What barriers do you have with transportation? What do you want to see in the future with transportation?</w:t>
      </w:r>
      <w:r>
        <w:t>”</w:t>
      </w:r>
    </w:p>
    <w:p w14:paraId="50789A6C" w14:textId="77777777" w:rsidR="00B44E87" w:rsidRDefault="00B44E87" w:rsidP="00B44E87"/>
    <w:p w14:paraId="3DC9130D" w14:textId="77777777" w:rsidR="00B44E87" w:rsidRDefault="00B44E87" w:rsidP="00B44E87"/>
    <w:tbl>
      <w:tblPr>
        <w:tblW w:w="9360" w:type="dxa"/>
        <w:tblLook w:val="04A0" w:firstRow="1" w:lastRow="0" w:firstColumn="1" w:lastColumn="0" w:noHBand="0" w:noVBand="1"/>
      </w:tblPr>
      <w:tblGrid>
        <w:gridCol w:w="9360"/>
      </w:tblGrid>
      <w:tr w:rsidR="00B44E87" w:rsidRPr="00C65C59" w14:paraId="443012CE" w14:textId="77777777" w:rsidTr="00E12168">
        <w:trPr>
          <w:trHeight w:val="405"/>
        </w:trPr>
        <w:tc>
          <w:tcPr>
            <w:tcW w:w="9360" w:type="dxa"/>
            <w:tcBorders>
              <w:top w:val="nil"/>
              <w:left w:val="nil"/>
              <w:bottom w:val="single" w:sz="12" w:space="0" w:color="00724E" w:themeColor="accent1" w:themeShade="BF"/>
              <w:right w:val="nil"/>
            </w:tcBorders>
            <w:shd w:val="clear" w:color="auto" w:fill="auto"/>
            <w:noWrap/>
            <w:vAlign w:val="bottom"/>
            <w:hideMark/>
          </w:tcPr>
          <w:p w14:paraId="65ECB030" w14:textId="77777777" w:rsidR="00B44E87" w:rsidRPr="00E911E5" w:rsidRDefault="00B44E87" w:rsidP="00E911E5">
            <w:pPr>
              <w:pStyle w:val="Heading2"/>
              <w:rPr>
                <w:rFonts w:eastAsia="Times New Roman"/>
                <w:b/>
                <w:sz w:val="24"/>
                <w:szCs w:val="24"/>
              </w:rPr>
            </w:pPr>
            <w:bookmarkStart w:id="1998" w:name="_Toc93572626"/>
            <w:bookmarkStart w:id="1999" w:name="_Toc93923434"/>
            <w:r w:rsidRPr="00E911E5">
              <w:rPr>
                <w:rFonts w:eastAsia="Times New Roman"/>
                <w:b/>
                <w:sz w:val="24"/>
                <w:szCs w:val="24"/>
              </w:rPr>
              <w:t>Notable Comments</w:t>
            </w:r>
            <w:bookmarkEnd w:id="1998"/>
            <w:bookmarkEnd w:id="1999"/>
          </w:p>
        </w:tc>
      </w:tr>
      <w:tr w:rsidR="00B44E87" w:rsidRPr="007E1619" w14:paraId="6B5B2449" w14:textId="77777777" w:rsidTr="00E12168">
        <w:trPr>
          <w:trHeight w:val="315"/>
        </w:trPr>
        <w:tc>
          <w:tcPr>
            <w:tcW w:w="9360" w:type="dxa"/>
            <w:tcBorders>
              <w:top w:val="single" w:sz="12" w:space="0" w:color="00724E" w:themeColor="accent1" w:themeShade="BF"/>
              <w:left w:val="nil"/>
              <w:bottom w:val="single" w:sz="6" w:space="0" w:color="00724E" w:themeColor="accent1" w:themeShade="BF"/>
              <w:right w:val="nil"/>
            </w:tcBorders>
            <w:shd w:val="clear" w:color="auto" w:fill="A6A6A6" w:themeFill="background1" w:themeFillShade="A6"/>
            <w:noWrap/>
            <w:vAlign w:val="bottom"/>
            <w:hideMark/>
          </w:tcPr>
          <w:p w14:paraId="034E3BDC" w14:textId="77777777" w:rsidR="00B44E87" w:rsidRPr="007E1619" w:rsidRDefault="00B44E87" w:rsidP="00E12168">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6E4BFF">
              <w:rPr>
                <w:rFonts w:ascii="Calibri Light" w:eastAsia="Times New Roman" w:hAnsi="Calibri Light" w:cs="Calibri Light"/>
                <w:color w:val="000000"/>
              </w:rPr>
              <w:t xml:space="preserve">I would like to see Athens Transit bus provide a service route from Athens to/from Trimble, </w:t>
            </w:r>
            <w:proofErr w:type="spellStart"/>
            <w:r w:rsidRPr="006E4BFF">
              <w:rPr>
                <w:rFonts w:ascii="Calibri Light" w:eastAsia="Times New Roman" w:hAnsi="Calibri Light" w:cs="Calibri Light"/>
                <w:color w:val="000000"/>
              </w:rPr>
              <w:t>Glouster</w:t>
            </w:r>
            <w:proofErr w:type="spellEnd"/>
            <w:r w:rsidRPr="006E4BFF">
              <w:rPr>
                <w:rFonts w:ascii="Calibri Light" w:eastAsia="Times New Roman" w:hAnsi="Calibri Light" w:cs="Calibri Light"/>
                <w:color w:val="000000"/>
              </w:rPr>
              <w:t xml:space="preserve"> and Jacksonville. I would like to see the Tomcat Trail in Trimble Township revitalized, paved, maintained and promoted with professional signage. I would like to see the bridge across from Kroger in Trimble to be opened again to provide a route of transportation to the Trimble Park so that the community can utilize this space.</w:t>
            </w:r>
            <w:r>
              <w:rPr>
                <w:rFonts w:ascii="Calibri Light" w:eastAsia="Times New Roman" w:hAnsi="Calibri Light" w:cs="Calibri Light"/>
                <w:color w:val="000000"/>
              </w:rPr>
              <w:t>”</w:t>
            </w:r>
          </w:p>
        </w:tc>
      </w:tr>
      <w:tr w:rsidR="00B44E87" w:rsidRPr="007E1619" w14:paraId="6F42459A" w14:textId="77777777" w:rsidTr="00E12168">
        <w:trPr>
          <w:trHeight w:val="300"/>
        </w:trPr>
        <w:tc>
          <w:tcPr>
            <w:tcW w:w="9360" w:type="dxa"/>
            <w:tcBorders>
              <w:top w:val="single" w:sz="6" w:space="0" w:color="00724E" w:themeColor="accent1" w:themeShade="BF"/>
              <w:left w:val="nil"/>
              <w:bottom w:val="single" w:sz="6" w:space="0" w:color="00724E" w:themeColor="accent1" w:themeShade="BF"/>
              <w:right w:val="nil"/>
            </w:tcBorders>
            <w:shd w:val="clear" w:color="auto" w:fill="BFBFBF" w:themeFill="background1" w:themeFillShade="BF"/>
            <w:noWrap/>
            <w:vAlign w:val="bottom"/>
            <w:hideMark/>
          </w:tcPr>
          <w:p w14:paraId="228BFBA9" w14:textId="77777777" w:rsidR="00B44E87" w:rsidRPr="007E1619" w:rsidRDefault="00B44E87" w:rsidP="00E12168">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w:t>
            </w:r>
            <w:r w:rsidRPr="006E4BFF">
              <w:rPr>
                <w:rFonts w:ascii="Calibri Light" w:eastAsia="Times New Roman" w:hAnsi="Calibri Light" w:cs="Calibri Light"/>
                <w:color w:val="000000"/>
              </w:rPr>
              <w:t xml:space="preserve">Keep all APT lines running. Add </w:t>
            </w:r>
            <w:proofErr w:type="spellStart"/>
            <w:r w:rsidRPr="006E4BFF">
              <w:rPr>
                <w:rFonts w:ascii="Calibri Light" w:eastAsia="Times New Roman" w:hAnsi="Calibri Light" w:cs="Calibri Light"/>
                <w:color w:val="000000"/>
              </w:rPr>
              <w:t>Glo</w:t>
            </w:r>
            <w:r>
              <w:rPr>
                <w:rFonts w:ascii="Calibri Light" w:eastAsia="Times New Roman" w:hAnsi="Calibri Light" w:cs="Calibri Light"/>
                <w:color w:val="000000"/>
              </w:rPr>
              <w:t>u</w:t>
            </w:r>
            <w:r w:rsidRPr="006E4BFF">
              <w:rPr>
                <w:rFonts w:ascii="Calibri Light" w:eastAsia="Times New Roman" w:hAnsi="Calibri Light" w:cs="Calibri Light"/>
                <w:color w:val="000000"/>
              </w:rPr>
              <w:t>ster</w:t>
            </w:r>
            <w:proofErr w:type="spellEnd"/>
            <w:r w:rsidRPr="006E4BFF">
              <w:rPr>
                <w:rFonts w:ascii="Calibri Light" w:eastAsia="Times New Roman" w:hAnsi="Calibri Light" w:cs="Calibri Light"/>
                <w:color w:val="000000"/>
              </w:rPr>
              <w:t>. Run some hours on Sunday.</w:t>
            </w:r>
            <w:r w:rsidRPr="007E1619">
              <w:rPr>
                <w:rFonts w:ascii="Calibri Light" w:eastAsia="Times New Roman" w:hAnsi="Calibri Light" w:cs="Calibri Light"/>
                <w:color w:val="000000"/>
              </w:rPr>
              <w:t>"</w:t>
            </w:r>
          </w:p>
        </w:tc>
      </w:tr>
    </w:tbl>
    <w:p w14:paraId="5C752286" w14:textId="77777777" w:rsidR="00B44E87" w:rsidRDefault="00B44E87" w:rsidP="00B44E87"/>
    <w:p w14:paraId="14BA5902" w14:textId="68CB842F" w:rsidR="00B44E87" w:rsidRDefault="00B44E87" w:rsidP="00AF4180">
      <w:pPr>
        <w:pStyle w:val="Heading2"/>
      </w:pPr>
      <w:bookmarkStart w:id="2000" w:name="_Toc93923435"/>
      <w:r w:rsidRPr="00666DD1">
        <w:t>Final Insights and Analysis of Data: Express</w:t>
      </w:r>
      <w:bookmarkEnd w:id="2000"/>
      <w:r w:rsidRPr="00666DD1">
        <w:t xml:space="preserve"> </w:t>
      </w:r>
    </w:p>
    <w:p w14:paraId="629AE0B5" w14:textId="77777777" w:rsidR="00AF4180" w:rsidRPr="00AF4180" w:rsidRDefault="00AF4180" w:rsidP="00AF4180"/>
    <w:p w14:paraId="4BF54B89" w14:textId="77777777" w:rsidR="00B44E87" w:rsidRPr="00AF4180" w:rsidRDefault="00B44E87" w:rsidP="00B44E87">
      <w:r w:rsidRPr="00AF4180">
        <w:t>Despite low response to the express survey, the results appear consistent with the majority of Athens County. Respondents mentioned expanding transportation hours and services routes, expanding and improving outdoor areas, and increasing/improving transportation signage.</w:t>
      </w:r>
    </w:p>
    <w:p w14:paraId="1C5FAE3F" w14:textId="77777777" w:rsidR="00B44E87" w:rsidRPr="00AF4180" w:rsidRDefault="00B44E87" w:rsidP="00B44E87">
      <w:pPr>
        <w:rPr>
          <w:b/>
        </w:rPr>
      </w:pPr>
    </w:p>
    <w:p w14:paraId="1DAC7ACF" w14:textId="77777777" w:rsidR="00B44E87" w:rsidRPr="00AF4180" w:rsidRDefault="00B44E87" w:rsidP="00B44E87">
      <w:pPr>
        <w:rPr>
          <w:b/>
        </w:rPr>
      </w:pPr>
      <w:r w:rsidRPr="00AF4180">
        <w:rPr>
          <w:b/>
        </w:rPr>
        <w:t>Strategies and Goals:</w:t>
      </w:r>
    </w:p>
    <w:p w14:paraId="7CF01B75" w14:textId="77777777" w:rsidR="00B44E87" w:rsidRPr="00AF4180" w:rsidRDefault="00B44E87" w:rsidP="00B44E87">
      <w:pPr>
        <w:pStyle w:val="ListParagraph"/>
        <w:numPr>
          <w:ilvl w:val="0"/>
          <w:numId w:val="65"/>
        </w:numPr>
      </w:pPr>
      <w:r w:rsidRPr="00AF4180">
        <w:t xml:space="preserve">Expand service routes up State Route 13 toward the </w:t>
      </w:r>
      <w:proofErr w:type="spellStart"/>
      <w:r w:rsidRPr="00AF4180">
        <w:t>Glouster</w:t>
      </w:r>
      <w:proofErr w:type="spellEnd"/>
      <w:r w:rsidRPr="00AF4180">
        <w:t>/Trimble areas</w:t>
      </w:r>
    </w:p>
    <w:p w14:paraId="225A438D" w14:textId="77777777" w:rsidR="00B44E87" w:rsidRPr="00AF4180" w:rsidRDefault="00B44E87" w:rsidP="00B44E87">
      <w:pPr>
        <w:pStyle w:val="ListParagraph"/>
        <w:numPr>
          <w:ilvl w:val="0"/>
          <w:numId w:val="65"/>
        </w:numPr>
      </w:pPr>
      <w:r w:rsidRPr="00AF4180">
        <w:t>Update outdoor areas including walking/biking trails</w:t>
      </w:r>
    </w:p>
    <w:p w14:paraId="7BDE4F5C" w14:textId="77777777" w:rsidR="00B44E87" w:rsidRPr="00AF4180" w:rsidRDefault="00B44E87" w:rsidP="00B44E87">
      <w:pPr>
        <w:pStyle w:val="ListParagraph"/>
        <w:numPr>
          <w:ilvl w:val="0"/>
          <w:numId w:val="65"/>
        </w:numPr>
      </w:pPr>
      <w:r w:rsidRPr="00AF4180">
        <w:t>Improved signage</w:t>
      </w:r>
    </w:p>
    <w:p w14:paraId="51AB2D39" w14:textId="469D4987" w:rsidR="0058040E" w:rsidRDefault="00B44E87" w:rsidP="00C62CA7">
      <w:pPr>
        <w:pStyle w:val="ListParagraph"/>
        <w:numPr>
          <w:ilvl w:val="0"/>
          <w:numId w:val="65"/>
        </w:numPr>
      </w:pPr>
      <w:r w:rsidRPr="00AF4180">
        <w:lastRenderedPageBreak/>
        <w:t>Expansion of service hours to include Sunday</w:t>
      </w:r>
    </w:p>
    <w:p w14:paraId="1B1AA19A" w14:textId="77777777" w:rsidR="00867AA3" w:rsidRPr="00AF4180" w:rsidRDefault="00867AA3" w:rsidP="00867AA3">
      <w:pPr>
        <w:pStyle w:val="ListParagraph"/>
      </w:pPr>
    </w:p>
    <w:p w14:paraId="5B276E46" w14:textId="05D7D893" w:rsidR="00793801" w:rsidRDefault="00793801" w:rsidP="00426FDD">
      <w:pPr>
        <w:pStyle w:val="Heading2"/>
      </w:pPr>
      <w:bookmarkStart w:id="2001" w:name="_Toc474748587"/>
      <w:bookmarkStart w:id="2002" w:name="_Toc93923436"/>
      <w:r>
        <w:t>Challenges to Coordinated Transportation</w:t>
      </w:r>
      <w:bookmarkEnd w:id="2001"/>
      <w:bookmarkEnd w:id="2002"/>
    </w:p>
    <w:p w14:paraId="23BF6058" w14:textId="77777777" w:rsidR="005E5233" w:rsidRDefault="002B5EF7" w:rsidP="00C62CA7">
      <w:r>
        <w:t xml:space="preserve">In addition to identifying needs, the planning committee gathered information from stakeholders and used their own professional experience to </w:t>
      </w:r>
      <w:r w:rsidR="00787B76">
        <w:t>identify challenges to providing coordinated transportation services.  These challenges include the following</w:t>
      </w:r>
      <w:r w:rsidR="006C12B3">
        <w:t>:</w:t>
      </w:r>
    </w:p>
    <w:p w14:paraId="597D1380" w14:textId="54EA95C1" w:rsidR="005E5233" w:rsidRPr="009F09A6" w:rsidRDefault="005E5233" w:rsidP="005E5233">
      <w:pPr>
        <w:pStyle w:val="ListParagraph"/>
        <w:numPr>
          <w:ilvl w:val="0"/>
          <w:numId w:val="51"/>
        </w:numPr>
      </w:pPr>
      <w:r w:rsidRPr="009F09A6">
        <w:t>Sev</w:t>
      </w:r>
      <w:r>
        <w:t>eral areas of the c</w:t>
      </w:r>
      <w:r w:rsidRPr="009F09A6">
        <w:t>ounty lack affordable transportation options to coordinate with.</w:t>
      </w:r>
    </w:p>
    <w:p w14:paraId="2E6201DA" w14:textId="77777777" w:rsidR="005E5233" w:rsidRPr="009F09A6" w:rsidRDefault="005E5233" w:rsidP="005E5233">
      <w:pPr>
        <w:pStyle w:val="ListParagraph"/>
        <w:numPr>
          <w:ilvl w:val="0"/>
          <w:numId w:val="51"/>
        </w:numPr>
        <w:rPr>
          <w:i/>
        </w:rPr>
      </w:pPr>
      <w:r w:rsidRPr="009F09A6">
        <w:t>Closed-door transportation providers are unable to coordinate with public transportation providers due to funding regulations.</w:t>
      </w:r>
    </w:p>
    <w:p w14:paraId="00EDC557" w14:textId="77777777" w:rsidR="005E5233" w:rsidRPr="009F09A6" w:rsidRDefault="005E5233" w:rsidP="005E5233">
      <w:pPr>
        <w:pStyle w:val="ListParagraph"/>
        <w:numPr>
          <w:ilvl w:val="0"/>
          <w:numId w:val="51"/>
        </w:numPr>
        <w:rPr>
          <w:i/>
        </w:rPr>
      </w:pPr>
      <w:r w:rsidRPr="009F09A6">
        <w:t>Transportation providers are working at full capacities on their own and are unable to coordinate efforts.</w:t>
      </w:r>
    </w:p>
    <w:p w14:paraId="3CB85679" w14:textId="77777777" w:rsidR="005E5233" w:rsidRPr="009F09A6" w:rsidRDefault="005E5233" w:rsidP="005E5233">
      <w:pPr>
        <w:pStyle w:val="ListParagraph"/>
        <w:numPr>
          <w:ilvl w:val="0"/>
          <w:numId w:val="51"/>
        </w:numPr>
      </w:pPr>
      <w:r w:rsidRPr="009F09A6">
        <w:t>Communication between providers is not consistent.</w:t>
      </w:r>
    </w:p>
    <w:p w14:paraId="06DA3ED2" w14:textId="77777777" w:rsidR="005E5233" w:rsidRPr="009F09A6" w:rsidRDefault="005E5233" w:rsidP="005E5233">
      <w:pPr>
        <w:pStyle w:val="ListParagraph"/>
        <w:numPr>
          <w:ilvl w:val="0"/>
          <w:numId w:val="51"/>
        </w:numPr>
      </w:pPr>
      <w:r w:rsidRPr="009F09A6">
        <w:t>Different fares and ways of calculating fares prevent coordination of efforts.</w:t>
      </w:r>
    </w:p>
    <w:p w14:paraId="7DA8BB94" w14:textId="477C558E" w:rsidR="005E5233" w:rsidRDefault="005E5233" w:rsidP="005E5233">
      <w:pPr>
        <w:pStyle w:val="ListParagraph"/>
        <w:numPr>
          <w:ilvl w:val="0"/>
          <w:numId w:val="51"/>
        </w:numPr>
      </w:pPr>
      <w:r w:rsidRPr="009F09A6">
        <w:t>Public and private providers see little incentive to coordinate together.</w:t>
      </w:r>
    </w:p>
    <w:p w14:paraId="07EB0893" w14:textId="789FC74C" w:rsidR="005E5233" w:rsidRDefault="005E5233" w:rsidP="005E5233">
      <w:pPr>
        <w:pStyle w:val="ListParagraph"/>
        <w:numPr>
          <w:ilvl w:val="0"/>
          <w:numId w:val="51"/>
        </w:numPr>
      </w:pPr>
      <w:r>
        <w:t xml:space="preserve">The impact of COVID and associated safety protocols has made collaboration among providers more difficult. </w:t>
      </w:r>
    </w:p>
    <w:p w14:paraId="5AF2749E" w14:textId="2BFC0DB2" w:rsidR="006C12B3" w:rsidRDefault="005E5233" w:rsidP="00C62CA7">
      <w:pPr>
        <w:pStyle w:val="ListParagraph"/>
        <w:numPr>
          <w:ilvl w:val="0"/>
          <w:numId w:val="51"/>
        </w:numPr>
      </w:pPr>
      <w:r>
        <w:t xml:space="preserve">The use of different technology amongst transportation providers. </w:t>
      </w:r>
      <w:r w:rsidR="006C12B3">
        <w:br w:type="page"/>
      </w:r>
    </w:p>
    <w:p w14:paraId="7D25FBEA" w14:textId="27FF3532" w:rsidR="006C12B3" w:rsidRPr="0058040E" w:rsidRDefault="006C12B3" w:rsidP="0058040E">
      <w:pPr>
        <w:pStyle w:val="Heading2"/>
      </w:pPr>
      <w:bookmarkStart w:id="2003" w:name="_Toc93923437"/>
      <w:r>
        <w:lastRenderedPageBreak/>
        <w:t>Summary of Unmet Mobility Needs</w:t>
      </w:r>
      <w:bookmarkEnd w:id="2003"/>
    </w:p>
    <w:p w14:paraId="72B32991" w14:textId="353E2E27" w:rsidR="006C12B3" w:rsidRPr="0058040E" w:rsidRDefault="006C12B3" w:rsidP="00C62CA7">
      <w:r w:rsidRPr="0058040E">
        <w:t>The following table describes the identified unmet transportation needs that were identified and the method used to identify and prioritize each need. Needs are listed in order of their rank in highest to lowest priority.</w:t>
      </w:r>
    </w:p>
    <w:p w14:paraId="29DD75F0" w14:textId="5565E759" w:rsidR="006C12B3" w:rsidRPr="00426FDD" w:rsidRDefault="006C12B3" w:rsidP="006C12B3">
      <w:pPr>
        <w:jc w:val="center"/>
        <w:rPr>
          <w:b/>
        </w:rPr>
      </w:pPr>
      <w:r w:rsidRPr="00426FDD">
        <w:rPr>
          <w:b/>
        </w:rPr>
        <w:t>Exhibit</w:t>
      </w:r>
      <w:r w:rsidR="00867AA3">
        <w:rPr>
          <w:b/>
          <w:color w:val="FF0000"/>
        </w:rPr>
        <w:t xml:space="preserve"> </w:t>
      </w:r>
      <w:r w:rsidR="00867AA3">
        <w:rPr>
          <w:b/>
        </w:rPr>
        <w:t>1</w:t>
      </w:r>
      <w:r>
        <w:rPr>
          <w:b/>
        </w:rPr>
        <w:t xml:space="preserve">: Prioritized </w:t>
      </w:r>
      <w:r w:rsidRPr="00426FDD">
        <w:rPr>
          <w:b/>
        </w:rPr>
        <w:t>Unmet Mobility Needs</w:t>
      </w:r>
    </w:p>
    <w:tbl>
      <w:tblPr>
        <w:tblStyle w:val="TableGrid"/>
        <w:tblW w:w="0" w:type="auto"/>
        <w:tblLook w:val="04A0" w:firstRow="1" w:lastRow="0" w:firstColumn="1" w:lastColumn="0" w:noHBand="0" w:noVBand="1"/>
      </w:tblPr>
      <w:tblGrid>
        <w:gridCol w:w="673"/>
        <w:gridCol w:w="4476"/>
        <w:gridCol w:w="4201"/>
      </w:tblGrid>
      <w:tr w:rsidR="006C12B3" w14:paraId="12041EBC" w14:textId="77777777" w:rsidTr="005C3966">
        <w:tc>
          <w:tcPr>
            <w:tcW w:w="625" w:type="dxa"/>
          </w:tcPr>
          <w:p w14:paraId="30024C7C" w14:textId="77777777" w:rsidR="006C12B3" w:rsidRPr="00867AA3" w:rsidRDefault="006C12B3" w:rsidP="00D06265">
            <w:pPr>
              <w:jc w:val="center"/>
              <w:rPr>
                <w:b/>
              </w:rPr>
            </w:pPr>
            <w:r w:rsidRPr="00867AA3">
              <w:rPr>
                <w:b/>
              </w:rPr>
              <w:t>Rank</w:t>
            </w:r>
          </w:p>
        </w:tc>
        <w:tc>
          <w:tcPr>
            <w:tcW w:w="4500" w:type="dxa"/>
          </w:tcPr>
          <w:p w14:paraId="633CF1C8" w14:textId="77777777" w:rsidR="006C12B3" w:rsidRPr="00867AA3" w:rsidRDefault="006C12B3" w:rsidP="00D06265">
            <w:pPr>
              <w:jc w:val="center"/>
              <w:rPr>
                <w:b/>
              </w:rPr>
            </w:pPr>
            <w:r w:rsidRPr="00867AA3">
              <w:rPr>
                <w:b/>
              </w:rPr>
              <w:t>Unmet Need Description</w:t>
            </w:r>
          </w:p>
        </w:tc>
        <w:tc>
          <w:tcPr>
            <w:tcW w:w="4225" w:type="dxa"/>
          </w:tcPr>
          <w:p w14:paraId="34148376" w14:textId="77777777" w:rsidR="006C12B3" w:rsidRPr="00867AA3" w:rsidRDefault="006C12B3" w:rsidP="00D06265">
            <w:pPr>
              <w:jc w:val="center"/>
              <w:rPr>
                <w:b/>
              </w:rPr>
            </w:pPr>
            <w:r w:rsidRPr="00867AA3">
              <w:rPr>
                <w:b/>
              </w:rPr>
              <w:t>Method Used to Identify and Rank Need</w:t>
            </w:r>
          </w:p>
        </w:tc>
      </w:tr>
      <w:tr w:rsidR="0061703D" w14:paraId="716914AB" w14:textId="77777777" w:rsidTr="005C3966">
        <w:tc>
          <w:tcPr>
            <w:tcW w:w="625" w:type="dxa"/>
          </w:tcPr>
          <w:p w14:paraId="431BD61B" w14:textId="45C184AB" w:rsidR="00884600" w:rsidRPr="00884600" w:rsidRDefault="00884600" w:rsidP="0061703D">
            <w:pPr>
              <w:rPr>
                <w:rFonts w:cstheme="minorHAnsi"/>
              </w:rPr>
            </w:pPr>
            <w:r w:rsidRPr="00884600">
              <w:rPr>
                <w:rFonts w:cstheme="minorHAnsi"/>
              </w:rPr>
              <w:t>1</w:t>
            </w:r>
          </w:p>
        </w:tc>
        <w:tc>
          <w:tcPr>
            <w:tcW w:w="4500" w:type="dxa"/>
          </w:tcPr>
          <w:p w14:paraId="1DF1B269" w14:textId="31B79DEA" w:rsidR="0061703D" w:rsidRPr="00884600" w:rsidRDefault="0061703D" w:rsidP="0061703D">
            <w:pPr>
              <w:rPr>
                <w:rFonts w:cstheme="minorHAnsi"/>
              </w:rPr>
            </w:pPr>
            <w:r w:rsidRPr="00884600">
              <w:rPr>
                <w:rFonts w:cstheme="minorHAnsi"/>
              </w:rPr>
              <w:t>Expansion of Fixed-Route Services</w:t>
            </w:r>
          </w:p>
        </w:tc>
        <w:tc>
          <w:tcPr>
            <w:tcW w:w="4225" w:type="dxa"/>
          </w:tcPr>
          <w:p w14:paraId="5C562F7F" w14:textId="602EA65F" w:rsidR="0061703D" w:rsidRPr="00884600" w:rsidRDefault="00884600" w:rsidP="0061703D">
            <w:pPr>
              <w:rPr>
                <w:rFonts w:cstheme="minorHAnsi"/>
              </w:rPr>
            </w:pPr>
            <w:r>
              <w:rPr>
                <w:rFonts w:cstheme="minorHAnsi"/>
              </w:rPr>
              <w:t>Survey and Athens County Coordinated Plan Planning Committee</w:t>
            </w:r>
          </w:p>
        </w:tc>
      </w:tr>
      <w:tr w:rsidR="0061703D" w14:paraId="5FDF2BC6" w14:textId="77777777" w:rsidTr="005C3966">
        <w:tc>
          <w:tcPr>
            <w:tcW w:w="625" w:type="dxa"/>
          </w:tcPr>
          <w:p w14:paraId="674AD5C9" w14:textId="5EB18EED" w:rsidR="0061703D" w:rsidRPr="00884600" w:rsidRDefault="00884600" w:rsidP="0061703D">
            <w:pPr>
              <w:rPr>
                <w:rFonts w:cstheme="minorHAnsi"/>
              </w:rPr>
            </w:pPr>
            <w:r w:rsidRPr="00884600">
              <w:rPr>
                <w:rFonts w:cstheme="minorHAnsi"/>
              </w:rPr>
              <w:t>2</w:t>
            </w:r>
          </w:p>
        </w:tc>
        <w:tc>
          <w:tcPr>
            <w:tcW w:w="4500" w:type="dxa"/>
          </w:tcPr>
          <w:p w14:paraId="3CF86EFD" w14:textId="064775B5" w:rsidR="0061703D" w:rsidRPr="00884600" w:rsidRDefault="00884600" w:rsidP="0061703D">
            <w:pPr>
              <w:rPr>
                <w:rFonts w:cstheme="minorHAnsi"/>
              </w:rPr>
            </w:pPr>
            <w:r w:rsidRPr="00884600">
              <w:rPr>
                <w:rFonts w:cstheme="minorHAnsi"/>
                <w:color w:val="222222"/>
                <w:shd w:val="clear" w:color="auto" w:fill="FFFFFF"/>
              </w:rPr>
              <w:t>Extension of Service Hours</w:t>
            </w:r>
          </w:p>
        </w:tc>
        <w:tc>
          <w:tcPr>
            <w:tcW w:w="4225" w:type="dxa"/>
          </w:tcPr>
          <w:p w14:paraId="21C6BA20" w14:textId="31604F54" w:rsidR="0061703D" w:rsidRPr="00884600" w:rsidRDefault="00884600" w:rsidP="0061703D">
            <w:pPr>
              <w:rPr>
                <w:rFonts w:cstheme="minorHAnsi"/>
              </w:rPr>
            </w:pPr>
            <w:r>
              <w:rPr>
                <w:rFonts w:cstheme="minorHAnsi"/>
              </w:rPr>
              <w:t>Survey and Athens County Coordinated Plan Planning Committee</w:t>
            </w:r>
          </w:p>
        </w:tc>
      </w:tr>
      <w:tr w:rsidR="0061703D" w14:paraId="7D3E3A49" w14:textId="77777777" w:rsidTr="005C3966">
        <w:tc>
          <w:tcPr>
            <w:tcW w:w="625" w:type="dxa"/>
          </w:tcPr>
          <w:p w14:paraId="0F9F3615" w14:textId="6CEE1504" w:rsidR="0061703D" w:rsidRPr="00884600" w:rsidRDefault="00884600" w:rsidP="0061703D">
            <w:pPr>
              <w:rPr>
                <w:rFonts w:cstheme="minorHAnsi"/>
              </w:rPr>
            </w:pPr>
            <w:r w:rsidRPr="00884600">
              <w:rPr>
                <w:rFonts w:cstheme="minorHAnsi"/>
              </w:rPr>
              <w:t>3</w:t>
            </w:r>
          </w:p>
        </w:tc>
        <w:tc>
          <w:tcPr>
            <w:tcW w:w="4500" w:type="dxa"/>
          </w:tcPr>
          <w:p w14:paraId="69EA6D5D" w14:textId="39D83574" w:rsidR="0061703D" w:rsidRPr="00884600" w:rsidRDefault="00884600" w:rsidP="0061703D">
            <w:pPr>
              <w:rPr>
                <w:rFonts w:cstheme="minorHAnsi"/>
              </w:rPr>
            </w:pPr>
            <w:r w:rsidRPr="00884600">
              <w:rPr>
                <w:rFonts w:cstheme="minorHAnsi"/>
                <w:color w:val="222222"/>
                <w:shd w:val="clear" w:color="auto" w:fill="FFFFFF"/>
              </w:rPr>
              <w:t> Additional Capacity for Door-to-Door Services, Especially Accessible Services</w:t>
            </w:r>
          </w:p>
        </w:tc>
        <w:tc>
          <w:tcPr>
            <w:tcW w:w="4225" w:type="dxa"/>
          </w:tcPr>
          <w:p w14:paraId="6172694B" w14:textId="35E0959F" w:rsidR="0061703D" w:rsidRPr="00884600" w:rsidRDefault="00884600" w:rsidP="0061703D">
            <w:pPr>
              <w:rPr>
                <w:rFonts w:cstheme="minorHAnsi"/>
              </w:rPr>
            </w:pPr>
            <w:r>
              <w:rPr>
                <w:rFonts w:cstheme="minorHAnsi"/>
              </w:rPr>
              <w:t>Survey and Athens County Coordinated Plan Planning Committee</w:t>
            </w:r>
          </w:p>
        </w:tc>
      </w:tr>
      <w:tr w:rsidR="0061703D" w14:paraId="4588D996" w14:textId="77777777" w:rsidTr="005C3966">
        <w:tc>
          <w:tcPr>
            <w:tcW w:w="625" w:type="dxa"/>
          </w:tcPr>
          <w:p w14:paraId="574EECC4" w14:textId="1E535B18" w:rsidR="0061703D" w:rsidRPr="00884600" w:rsidRDefault="00884600" w:rsidP="0061703D">
            <w:pPr>
              <w:rPr>
                <w:rFonts w:cstheme="minorHAnsi"/>
              </w:rPr>
            </w:pPr>
            <w:r w:rsidRPr="00884600">
              <w:rPr>
                <w:rFonts w:cstheme="minorHAnsi"/>
              </w:rPr>
              <w:t>4</w:t>
            </w:r>
          </w:p>
        </w:tc>
        <w:tc>
          <w:tcPr>
            <w:tcW w:w="4500" w:type="dxa"/>
          </w:tcPr>
          <w:p w14:paraId="09DE0AED" w14:textId="2C536CF1" w:rsidR="0061703D" w:rsidRPr="00884600" w:rsidRDefault="00884600" w:rsidP="0061703D">
            <w:pPr>
              <w:rPr>
                <w:rFonts w:cstheme="minorHAnsi"/>
              </w:rPr>
            </w:pPr>
            <w:r w:rsidRPr="00884600">
              <w:rPr>
                <w:rFonts w:cstheme="minorHAnsi"/>
                <w:color w:val="222222"/>
                <w:shd w:val="clear" w:color="auto" w:fill="FFFFFF"/>
              </w:rPr>
              <w:t>Affordable Fares</w:t>
            </w:r>
          </w:p>
        </w:tc>
        <w:tc>
          <w:tcPr>
            <w:tcW w:w="4225" w:type="dxa"/>
          </w:tcPr>
          <w:p w14:paraId="2655D2E8" w14:textId="67392352" w:rsidR="0061703D" w:rsidRPr="00884600" w:rsidRDefault="00884600" w:rsidP="0061703D">
            <w:pPr>
              <w:rPr>
                <w:rFonts w:cstheme="minorHAnsi"/>
              </w:rPr>
            </w:pPr>
            <w:r>
              <w:rPr>
                <w:rFonts w:cstheme="minorHAnsi"/>
              </w:rPr>
              <w:t>Survey and Athens County Coordinated Plan Planning Committee</w:t>
            </w:r>
          </w:p>
        </w:tc>
      </w:tr>
      <w:tr w:rsidR="0061703D" w14:paraId="6FFB136B" w14:textId="77777777" w:rsidTr="005C3966">
        <w:tc>
          <w:tcPr>
            <w:tcW w:w="625" w:type="dxa"/>
          </w:tcPr>
          <w:p w14:paraId="2E101806" w14:textId="2413B35F" w:rsidR="0061703D" w:rsidRPr="00884600" w:rsidRDefault="00884600" w:rsidP="0061703D">
            <w:pPr>
              <w:rPr>
                <w:rFonts w:cstheme="minorHAnsi"/>
              </w:rPr>
            </w:pPr>
            <w:r w:rsidRPr="00884600">
              <w:rPr>
                <w:rFonts w:cstheme="minorHAnsi"/>
              </w:rPr>
              <w:t>5</w:t>
            </w:r>
          </w:p>
        </w:tc>
        <w:tc>
          <w:tcPr>
            <w:tcW w:w="4500" w:type="dxa"/>
          </w:tcPr>
          <w:p w14:paraId="3A76716D" w14:textId="6DF7FA2F" w:rsidR="0061703D" w:rsidRPr="00884600" w:rsidRDefault="00884600" w:rsidP="0061703D">
            <w:pPr>
              <w:rPr>
                <w:rFonts w:cstheme="minorHAnsi"/>
              </w:rPr>
            </w:pPr>
            <w:r w:rsidRPr="00884600">
              <w:rPr>
                <w:rFonts w:cstheme="minorHAnsi"/>
                <w:color w:val="222222"/>
                <w:shd w:val="clear" w:color="auto" w:fill="FFFFFF"/>
              </w:rPr>
              <w:t>Implementation of the Athens Active Transportation Plan</w:t>
            </w:r>
          </w:p>
        </w:tc>
        <w:tc>
          <w:tcPr>
            <w:tcW w:w="4225" w:type="dxa"/>
          </w:tcPr>
          <w:p w14:paraId="6CEA34DE" w14:textId="603B453B" w:rsidR="0061703D" w:rsidRPr="00884600" w:rsidRDefault="00884600" w:rsidP="0061703D">
            <w:pPr>
              <w:rPr>
                <w:rFonts w:cstheme="minorHAnsi"/>
              </w:rPr>
            </w:pPr>
            <w:r>
              <w:rPr>
                <w:rFonts w:cstheme="minorHAnsi"/>
              </w:rPr>
              <w:t>Athens County Coordinated Plan Planning Committee</w:t>
            </w:r>
          </w:p>
        </w:tc>
      </w:tr>
      <w:tr w:rsidR="0061703D" w14:paraId="1BF27D3D" w14:textId="77777777" w:rsidTr="005C3966">
        <w:tc>
          <w:tcPr>
            <w:tcW w:w="625" w:type="dxa"/>
          </w:tcPr>
          <w:p w14:paraId="0E24E9EF" w14:textId="3766EA5B" w:rsidR="0061703D" w:rsidRPr="00884600" w:rsidRDefault="00884600" w:rsidP="0061703D">
            <w:pPr>
              <w:rPr>
                <w:rFonts w:cstheme="minorHAnsi"/>
              </w:rPr>
            </w:pPr>
            <w:r w:rsidRPr="00884600">
              <w:rPr>
                <w:rFonts w:cstheme="minorHAnsi"/>
              </w:rPr>
              <w:t>6</w:t>
            </w:r>
          </w:p>
        </w:tc>
        <w:tc>
          <w:tcPr>
            <w:tcW w:w="4500" w:type="dxa"/>
          </w:tcPr>
          <w:p w14:paraId="392F2541" w14:textId="3DB34B53" w:rsidR="0061703D" w:rsidRPr="00884600" w:rsidRDefault="0061703D" w:rsidP="0061703D">
            <w:pPr>
              <w:rPr>
                <w:rFonts w:cstheme="minorHAnsi"/>
              </w:rPr>
            </w:pPr>
            <w:r w:rsidRPr="00884600">
              <w:rPr>
                <w:rFonts w:cstheme="minorHAnsi"/>
              </w:rPr>
              <w:t>Continuation of Mobility Management Program</w:t>
            </w:r>
          </w:p>
        </w:tc>
        <w:tc>
          <w:tcPr>
            <w:tcW w:w="4225" w:type="dxa"/>
          </w:tcPr>
          <w:p w14:paraId="60B507A0" w14:textId="4CE5DD8C" w:rsidR="0061703D" w:rsidRPr="00884600" w:rsidRDefault="00884600" w:rsidP="0061703D">
            <w:pPr>
              <w:rPr>
                <w:rFonts w:cstheme="minorHAnsi"/>
              </w:rPr>
            </w:pPr>
            <w:r>
              <w:rPr>
                <w:rFonts w:cstheme="minorHAnsi"/>
              </w:rPr>
              <w:t>Athens County Coordinated Plan Planning Committee</w:t>
            </w:r>
          </w:p>
        </w:tc>
      </w:tr>
      <w:tr w:rsidR="0061703D" w14:paraId="6D9D186C" w14:textId="77777777" w:rsidTr="005C3966">
        <w:tc>
          <w:tcPr>
            <w:tcW w:w="625" w:type="dxa"/>
          </w:tcPr>
          <w:p w14:paraId="40BB4728" w14:textId="29D58118" w:rsidR="0061703D" w:rsidRPr="00884600" w:rsidRDefault="00884600" w:rsidP="0061703D">
            <w:pPr>
              <w:rPr>
                <w:rFonts w:cstheme="minorHAnsi"/>
              </w:rPr>
            </w:pPr>
            <w:r w:rsidRPr="00884600">
              <w:rPr>
                <w:rFonts w:cstheme="minorHAnsi"/>
              </w:rPr>
              <w:t>7</w:t>
            </w:r>
          </w:p>
        </w:tc>
        <w:tc>
          <w:tcPr>
            <w:tcW w:w="4500" w:type="dxa"/>
          </w:tcPr>
          <w:p w14:paraId="6BA593A2" w14:textId="20E422B5" w:rsidR="0061703D" w:rsidRPr="00884600" w:rsidRDefault="00884600" w:rsidP="0061703D">
            <w:pPr>
              <w:rPr>
                <w:rFonts w:cstheme="minorHAnsi"/>
              </w:rPr>
            </w:pPr>
            <w:r w:rsidRPr="00884600">
              <w:rPr>
                <w:rFonts w:cstheme="minorHAnsi"/>
                <w:color w:val="222222"/>
                <w:shd w:val="clear" w:color="auto" w:fill="FFFFFF"/>
              </w:rPr>
              <w:t>Addressing Energy and Environmental Concerns</w:t>
            </w:r>
          </w:p>
        </w:tc>
        <w:tc>
          <w:tcPr>
            <w:tcW w:w="4225" w:type="dxa"/>
          </w:tcPr>
          <w:p w14:paraId="4A1DA057" w14:textId="1C29D98E" w:rsidR="0061703D" w:rsidRPr="00884600" w:rsidRDefault="005C3966" w:rsidP="0061703D">
            <w:pPr>
              <w:rPr>
                <w:rFonts w:cstheme="minorHAnsi"/>
              </w:rPr>
            </w:pPr>
            <w:r>
              <w:rPr>
                <w:rFonts w:cstheme="minorHAnsi"/>
              </w:rPr>
              <w:t>Survey and Athens County Coordinated Plan Planning Committee</w:t>
            </w:r>
          </w:p>
        </w:tc>
      </w:tr>
      <w:tr w:rsidR="0061703D" w14:paraId="3D9F5FDE" w14:textId="77777777" w:rsidTr="005C3966">
        <w:tc>
          <w:tcPr>
            <w:tcW w:w="625" w:type="dxa"/>
          </w:tcPr>
          <w:p w14:paraId="3EBED9E0" w14:textId="76F7890E" w:rsidR="0061703D" w:rsidRPr="00884600" w:rsidRDefault="00884600" w:rsidP="0061703D">
            <w:pPr>
              <w:rPr>
                <w:rFonts w:cstheme="minorHAnsi"/>
              </w:rPr>
            </w:pPr>
            <w:r w:rsidRPr="00884600">
              <w:rPr>
                <w:rFonts w:cstheme="minorHAnsi"/>
              </w:rPr>
              <w:t>8</w:t>
            </w:r>
          </w:p>
        </w:tc>
        <w:tc>
          <w:tcPr>
            <w:tcW w:w="4500" w:type="dxa"/>
          </w:tcPr>
          <w:p w14:paraId="3AB93CEB" w14:textId="7A547ED2" w:rsidR="0061703D" w:rsidRPr="00884600" w:rsidRDefault="0061703D" w:rsidP="0061703D">
            <w:pPr>
              <w:rPr>
                <w:rFonts w:cstheme="minorHAnsi"/>
              </w:rPr>
            </w:pPr>
            <w:r w:rsidRPr="00884600">
              <w:rPr>
                <w:rFonts w:cstheme="minorHAnsi"/>
              </w:rPr>
              <w:t>Bike Path and Trail Extensions</w:t>
            </w:r>
          </w:p>
        </w:tc>
        <w:tc>
          <w:tcPr>
            <w:tcW w:w="4225" w:type="dxa"/>
          </w:tcPr>
          <w:p w14:paraId="6F62D557" w14:textId="10553FEF" w:rsidR="0061703D" w:rsidRPr="00884600" w:rsidRDefault="005C3966" w:rsidP="0061703D">
            <w:pPr>
              <w:rPr>
                <w:rFonts w:cstheme="minorHAnsi"/>
              </w:rPr>
            </w:pPr>
            <w:r>
              <w:rPr>
                <w:rFonts w:cstheme="minorHAnsi"/>
              </w:rPr>
              <w:t>Survey and Athens County Coordinated Plan Planning Committee</w:t>
            </w:r>
          </w:p>
        </w:tc>
      </w:tr>
      <w:tr w:rsidR="005C3966" w14:paraId="78654705" w14:textId="77777777" w:rsidTr="005C3966">
        <w:tc>
          <w:tcPr>
            <w:tcW w:w="625" w:type="dxa"/>
          </w:tcPr>
          <w:p w14:paraId="262DABD4" w14:textId="24168061" w:rsidR="005C3966" w:rsidRPr="00884600" w:rsidRDefault="005C3966" w:rsidP="005C3966">
            <w:pPr>
              <w:rPr>
                <w:rFonts w:cstheme="minorHAnsi"/>
              </w:rPr>
            </w:pPr>
            <w:r w:rsidRPr="00884600">
              <w:rPr>
                <w:rFonts w:cstheme="minorHAnsi"/>
              </w:rPr>
              <w:t>9</w:t>
            </w:r>
          </w:p>
        </w:tc>
        <w:tc>
          <w:tcPr>
            <w:tcW w:w="4500" w:type="dxa"/>
          </w:tcPr>
          <w:p w14:paraId="4125B83C" w14:textId="50072D20" w:rsidR="005C3966" w:rsidRPr="00884600" w:rsidRDefault="005C3966" w:rsidP="005C3966">
            <w:pPr>
              <w:rPr>
                <w:rFonts w:cstheme="minorHAnsi"/>
              </w:rPr>
            </w:pPr>
            <w:r w:rsidRPr="00884600">
              <w:rPr>
                <w:rFonts w:cstheme="minorHAnsi"/>
                <w:color w:val="222222"/>
                <w:shd w:val="clear" w:color="auto" w:fill="FFFFFF"/>
              </w:rPr>
              <w:t>Out of County Transportation Options</w:t>
            </w:r>
          </w:p>
        </w:tc>
        <w:tc>
          <w:tcPr>
            <w:tcW w:w="4225" w:type="dxa"/>
          </w:tcPr>
          <w:p w14:paraId="5F19B5EE" w14:textId="0BD274FF" w:rsidR="005C3966" w:rsidRPr="00884600" w:rsidRDefault="005C3966" w:rsidP="005C3966">
            <w:pPr>
              <w:rPr>
                <w:rFonts w:cstheme="minorHAnsi"/>
              </w:rPr>
            </w:pPr>
            <w:r>
              <w:rPr>
                <w:rFonts w:cstheme="minorHAnsi"/>
              </w:rPr>
              <w:t>Survey and Athens County Coordinated Plan Planning Committee</w:t>
            </w:r>
          </w:p>
        </w:tc>
      </w:tr>
      <w:tr w:rsidR="005C3966" w14:paraId="38BDA0F0" w14:textId="77777777" w:rsidTr="005C3966">
        <w:tc>
          <w:tcPr>
            <w:tcW w:w="625" w:type="dxa"/>
          </w:tcPr>
          <w:p w14:paraId="606289AB" w14:textId="3E0C2028" w:rsidR="005C3966" w:rsidRPr="00884600" w:rsidRDefault="005C3966" w:rsidP="005C3966">
            <w:pPr>
              <w:rPr>
                <w:rFonts w:cstheme="minorHAnsi"/>
              </w:rPr>
            </w:pPr>
            <w:r w:rsidRPr="00884600">
              <w:rPr>
                <w:rFonts w:cstheme="minorHAnsi"/>
              </w:rPr>
              <w:t>10</w:t>
            </w:r>
          </w:p>
        </w:tc>
        <w:tc>
          <w:tcPr>
            <w:tcW w:w="4500" w:type="dxa"/>
          </w:tcPr>
          <w:p w14:paraId="3F4852E4" w14:textId="3161C7A7" w:rsidR="005C3966" w:rsidRPr="00884600" w:rsidRDefault="005C3966" w:rsidP="005C3966">
            <w:pPr>
              <w:rPr>
                <w:rFonts w:cstheme="minorHAnsi"/>
              </w:rPr>
            </w:pPr>
            <w:r w:rsidRPr="00884600">
              <w:rPr>
                <w:rFonts w:cstheme="minorHAnsi"/>
              </w:rPr>
              <w:t>Coordination of Services</w:t>
            </w:r>
          </w:p>
        </w:tc>
        <w:tc>
          <w:tcPr>
            <w:tcW w:w="4225" w:type="dxa"/>
          </w:tcPr>
          <w:p w14:paraId="54A0D2A3" w14:textId="0DBAEB33" w:rsidR="005C3966" w:rsidRPr="00884600" w:rsidRDefault="005C3966" w:rsidP="005C3966">
            <w:pPr>
              <w:rPr>
                <w:rFonts w:cstheme="minorHAnsi"/>
              </w:rPr>
            </w:pPr>
            <w:r>
              <w:rPr>
                <w:rFonts w:cstheme="minorHAnsi"/>
              </w:rPr>
              <w:t>Survey and Athens County Coordinated Plan Planning Committee</w:t>
            </w:r>
          </w:p>
        </w:tc>
      </w:tr>
    </w:tbl>
    <w:p w14:paraId="5DF03A47" w14:textId="77777777" w:rsidR="006C12B3" w:rsidRDefault="006C12B3" w:rsidP="006C12B3"/>
    <w:p w14:paraId="407918B4" w14:textId="6ACA5FCD" w:rsidR="004E57C9" w:rsidRPr="00BF6991" w:rsidRDefault="004E57C9" w:rsidP="00AD7654">
      <w:pPr>
        <w:rPr>
          <w:color w:val="004C34" w:themeColor="accent1" w:themeShade="80"/>
          <w:sz w:val="36"/>
          <w:szCs w:val="36"/>
        </w:rPr>
      </w:pPr>
      <w:r w:rsidRPr="00AD7654">
        <w:br w:type="page"/>
      </w:r>
    </w:p>
    <w:p w14:paraId="00B58F34" w14:textId="26982DA6" w:rsidR="002D6DEF" w:rsidRPr="00FE5E10" w:rsidRDefault="0034518D" w:rsidP="00073ACA">
      <w:pPr>
        <w:pStyle w:val="Heading1"/>
        <w:rPr>
          <w:color w:val="00724E" w:themeColor="accent1" w:themeShade="BF"/>
        </w:rPr>
      </w:pPr>
      <w:bookmarkStart w:id="2004" w:name="_Toc93923438"/>
      <w:r w:rsidRPr="00FE5E10">
        <w:rPr>
          <w:color w:val="00724E" w:themeColor="accent1" w:themeShade="BF"/>
        </w:rPr>
        <w:lastRenderedPageBreak/>
        <w:t>V</w:t>
      </w:r>
      <w:r w:rsidR="00073ACA" w:rsidRPr="00FE5E10">
        <w:rPr>
          <w:color w:val="00724E" w:themeColor="accent1" w:themeShade="BF"/>
        </w:rPr>
        <w:t>I</w:t>
      </w:r>
      <w:r w:rsidR="00E84110" w:rsidRPr="00FE5E10">
        <w:rPr>
          <w:color w:val="00724E" w:themeColor="accent1" w:themeShade="BF"/>
        </w:rPr>
        <w:t xml:space="preserve">. </w:t>
      </w:r>
      <w:r w:rsidR="002D6DEF" w:rsidRPr="00FE5E10">
        <w:rPr>
          <w:color w:val="00724E" w:themeColor="accent1" w:themeShade="BF"/>
        </w:rPr>
        <w:t>Goals and Strategies</w:t>
      </w:r>
      <w:bookmarkEnd w:id="2004"/>
    </w:p>
    <w:p w14:paraId="7C5E0039" w14:textId="77777777" w:rsidR="000935FF" w:rsidRDefault="000935FF" w:rsidP="00426FDD">
      <w:pPr>
        <w:pStyle w:val="Heading2"/>
      </w:pPr>
      <w:bookmarkStart w:id="2005" w:name="_Toc474748590"/>
      <w:bookmarkStart w:id="2006" w:name="_Toc93918484"/>
      <w:bookmarkStart w:id="2007" w:name="_Toc93923439"/>
      <w:r>
        <w:t>Developing Strategies to Address Gaps and Needs</w:t>
      </w:r>
      <w:bookmarkEnd w:id="2005"/>
      <w:bookmarkEnd w:id="2006"/>
      <w:bookmarkEnd w:id="2007"/>
    </w:p>
    <w:p w14:paraId="2E3FF57B" w14:textId="77777777" w:rsidR="00867AA3" w:rsidRDefault="00867AA3" w:rsidP="00867AA3">
      <w:bookmarkStart w:id="2008" w:name="_Toc474748591"/>
      <w:r>
        <w:t>Strategies for improving transportation for Athens County should address the service gaps and user needs identified in this plan, if they are to be effective. As described, the gaps and unmet needs were based on information obtained from geographic analysis, the attendees participating in the meetings, and responses to the public survey.</w:t>
      </w:r>
    </w:p>
    <w:p w14:paraId="66B94B65" w14:textId="77777777" w:rsidR="00867AA3" w:rsidRDefault="00867AA3" w:rsidP="00867AA3">
      <w:r>
        <w:t xml:space="preserve">Based on information gathered throughout the planning process, HAPCAP developed the following strategies to address the gaps and unmet transportation needs. Priority levels are assigned by considering the primary funding sources that could be available to support plan implementation compared to the importance of meeting this unmet need expressed by the public and stakeholders. Not all strategies are activities specifically eligible for funding under the existing programs, nor is it guaranteed that sufficient funding will be available to achieve every strategy identified. In addition, the local stakeholders will need to provide support and commit to pursuing the strategies if they are to be accomplished. Nonetheless, these strategies have been tailored to </w:t>
      </w:r>
      <w:r w:rsidRPr="00867AA3">
        <w:t xml:space="preserve">10 </w:t>
      </w:r>
      <w:r>
        <w:t>of the identified primary gaps and needs.</w:t>
      </w:r>
    </w:p>
    <w:p w14:paraId="6D8E481E" w14:textId="77777777" w:rsidR="00867AA3" w:rsidRDefault="00867AA3" w:rsidP="00867AA3">
      <w:r>
        <w:t>Below is an outline describing the prioritized strategies to address each of the identified unmet transportation needs and gaps in service.</w:t>
      </w:r>
    </w:p>
    <w:p w14:paraId="57FB4A7F" w14:textId="7B057932" w:rsidR="00446662" w:rsidRDefault="00446662" w:rsidP="00446662">
      <w:pPr>
        <w:pStyle w:val="Heading3"/>
      </w:pPr>
    </w:p>
    <w:p w14:paraId="5AF103C4" w14:textId="77777777" w:rsidR="005C3966" w:rsidRPr="005C3966" w:rsidRDefault="005C3966" w:rsidP="005C3966">
      <w:pPr>
        <w:pStyle w:val="Heading3"/>
      </w:pPr>
      <w:bookmarkStart w:id="2009" w:name="_Toc93923440"/>
      <w:bookmarkEnd w:id="2008"/>
      <w:r w:rsidRPr="005C3966">
        <w:t>Goal #1:</w:t>
      </w:r>
      <w:bookmarkEnd w:id="2009"/>
    </w:p>
    <w:p w14:paraId="15EEF209" w14:textId="7590B78F" w:rsidR="005C3966" w:rsidRPr="00FB7CD2" w:rsidRDefault="005C3966" w:rsidP="00FB7CD2">
      <w:pPr>
        <w:contextualSpacing/>
      </w:pPr>
      <w:r w:rsidRPr="005C3966">
        <w:t>EXPANSION OF FIXED-ROUTE SERVICES THROUGHOUT THE COUNTY</w:t>
      </w:r>
    </w:p>
    <w:p w14:paraId="6AFCA1A3" w14:textId="41D8265C" w:rsidR="005C3966" w:rsidRPr="005C3966" w:rsidRDefault="005C3966" w:rsidP="00FB7CD2">
      <w:pPr>
        <w:pStyle w:val="NormalWeb"/>
        <w:spacing w:before="0" w:beforeAutospacing="0" w:after="0" w:afterAutospacing="0"/>
        <w:contextualSpacing/>
        <w:rPr>
          <w:rFonts w:ascii="Calibri" w:hAnsi="Calibri" w:cs="Calibri"/>
        </w:rPr>
      </w:pPr>
      <w:r w:rsidRPr="005C3966">
        <w:rPr>
          <w:rFonts w:ascii="Calibri" w:hAnsi="Calibri" w:cs="Calibri"/>
          <w:color w:val="000000"/>
          <w:sz w:val="22"/>
          <w:szCs w:val="22"/>
        </w:rPr>
        <w:t>Need(s) Being Addressed:</w:t>
      </w:r>
      <w:r>
        <w:rPr>
          <w:rFonts w:ascii="Calibri" w:hAnsi="Calibri" w:cs="Calibri"/>
        </w:rPr>
        <w:t xml:space="preserve"> </w:t>
      </w:r>
      <w:r w:rsidRPr="005C3966">
        <w:rPr>
          <w:rFonts w:ascii="Calibri" w:hAnsi="Calibri" w:cs="Calibri"/>
          <w:sz w:val="22"/>
          <w:szCs w:val="22"/>
        </w:rPr>
        <w:t>Unavailability of affordable public transportation services connecting residents to job access, health care, social events, shopping and educational opportunities</w:t>
      </w:r>
      <w:r w:rsidRPr="005C3966">
        <w:rPr>
          <w:rFonts w:ascii="Calibri" w:hAnsi="Calibri" w:cs="Calibri"/>
          <w:i/>
          <w:sz w:val="22"/>
          <w:szCs w:val="22"/>
        </w:rPr>
        <w:t>.</w:t>
      </w:r>
    </w:p>
    <w:p w14:paraId="72906477" w14:textId="77777777" w:rsidR="005C3966" w:rsidRPr="005C3966" w:rsidRDefault="005C3966" w:rsidP="005C3966">
      <w:pPr>
        <w:pStyle w:val="NormalWeb"/>
        <w:spacing w:before="0" w:beforeAutospacing="0" w:after="0" w:afterAutospacing="0"/>
        <w:rPr>
          <w:rFonts w:ascii="Calibri" w:hAnsi="Calibri" w:cs="Calibri"/>
        </w:rPr>
      </w:pPr>
    </w:p>
    <w:p w14:paraId="78D1D31C" w14:textId="77777777" w:rsidR="005C3966" w:rsidRPr="005C3966" w:rsidRDefault="005C3966" w:rsidP="005C3966">
      <w:pPr>
        <w:pStyle w:val="Heading4"/>
        <w:spacing w:before="0" w:line="240" w:lineRule="auto"/>
        <w:rPr>
          <w:rFonts w:ascii="Calibri" w:hAnsi="Calibri" w:cs="Calibri"/>
        </w:rPr>
      </w:pPr>
      <w:r w:rsidRPr="005C3966">
        <w:rPr>
          <w:rFonts w:ascii="Calibri" w:hAnsi="Calibri" w:cs="Calibri"/>
        </w:rPr>
        <w:t>Strategy:</w:t>
      </w:r>
    </w:p>
    <w:p w14:paraId="249CE4C4" w14:textId="77777777" w:rsidR="005C3966" w:rsidRPr="005C3966" w:rsidRDefault="005C3966" w:rsidP="005C3966">
      <w:pPr>
        <w:pStyle w:val="NormalWeb"/>
        <w:spacing w:before="0" w:beforeAutospacing="0" w:after="0" w:afterAutospacing="0"/>
        <w:rPr>
          <w:rFonts w:ascii="Calibri" w:hAnsi="Calibri" w:cs="Calibri"/>
        </w:rPr>
      </w:pPr>
      <w:r w:rsidRPr="005C3966">
        <w:rPr>
          <w:rFonts w:ascii="Calibri" w:hAnsi="Calibri" w:cs="Calibri"/>
          <w:color w:val="000000"/>
          <w:sz w:val="22"/>
          <w:szCs w:val="22"/>
        </w:rPr>
        <w:t>Implement an expansion of fixed-route services to connect rural areas of the county to resources in the cities.</w:t>
      </w:r>
    </w:p>
    <w:p w14:paraId="3200F5F7" w14:textId="77777777" w:rsidR="005C3966" w:rsidRPr="005C3966" w:rsidRDefault="005C3966" w:rsidP="005C3966">
      <w:pPr>
        <w:spacing w:after="0" w:line="240" w:lineRule="auto"/>
        <w:rPr>
          <w:rFonts w:ascii="Calibri" w:hAnsi="Calibri" w:cs="Calibri"/>
        </w:rPr>
      </w:pPr>
    </w:p>
    <w:p w14:paraId="69E8D880" w14:textId="77777777" w:rsidR="005C3966" w:rsidRPr="005C3966" w:rsidRDefault="005C3966" w:rsidP="005C3966">
      <w:pPr>
        <w:pStyle w:val="NormalWeb"/>
        <w:spacing w:before="0" w:beforeAutospacing="0" w:after="0" w:afterAutospacing="0"/>
        <w:rPr>
          <w:rFonts w:ascii="Calibri" w:hAnsi="Calibri" w:cs="Calibri"/>
        </w:rPr>
      </w:pPr>
      <w:r w:rsidRPr="005C3966">
        <w:rPr>
          <w:rFonts w:ascii="Calibri" w:hAnsi="Calibri" w:cs="Calibri"/>
          <w:color w:val="000000"/>
          <w:sz w:val="22"/>
          <w:szCs w:val="22"/>
        </w:rPr>
        <w:t xml:space="preserve">Timeline for Implementation: Present to </w:t>
      </w:r>
      <w:r w:rsidRPr="005C3966">
        <w:rPr>
          <w:rFonts w:ascii="Calibri" w:hAnsi="Calibri" w:cs="Calibri"/>
          <w:sz w:val="22"/>
          <w:szCs w:val="22"/>
        </w:rPr>
        <w:t>January 2026</w:t>
      </w:r>
    </w:p>
    <w:p w14:paraId="68564B56" w14:textId="77777777" w:rsidR="005C3966" w:rsidRDefault="005C3966" w:rsidP="005C3966">
      <w:pPr>
        <w:pStyle w:val="NormalWeb"/>
        <w:spacing w:before="0" w:beforeAutospacing="0" w:after="0" w:afterAutospacing="0"/>
        <w:rPr>
          <w:rFonts w:ascii="Calibri" w:hAnsi="Calibri" w:cs="Calibri"/>
          <w:color w:val="000000"/>
          <w:sz w:val="22"/>
          <w:szCs w:val="22"/>
        </w:rPr>
      </w:pPr>
    </w:p>
    <w:p w14:paraId="322B0FC9" w14:textId="77CCC1B3" w:rsidR="005C3966" w:rsidRDefault="005C3966" w:rsidP="005C3966">
      <w:pPr>
        <w:pStyle w:val="NormalWeb"/>
        <w:spacing w:before="0" w:beforeAutospacing="0" w:after="0" w:afterAutospacing="0"/>
        <w:rPr>
          <w:rFonts w:ascii="Calibri" w:hAnsi="Calibri" w:cs="Calibri"/>
          <w:color w:val="000000"/>
          <w:sz w:val="22"/>
          <w:szCs w:val="22"/>
        </w:rPr>
      </w:pPr>
      <w:r w:rsidRPr="005C3966">
        <w:rPr>
          <w:rFonts w:ascii="Calibri" w:hAnsi="Calibri" w:cs="Calibri"/>
          <w:color w:val="000000"/>
          <w:sz w:val="22"/>
          <w:szCs w:val="22"/>
        </w:rPr>
        <w:t>Action Steps:</w:t>
      </w:r>
    </w:p>
    <w:p w14:paraId="052FE42C" w14:textId="77777777" w:rsidR="005C3966" w:rsidRPr="005C3966" w:rsidRDefault="005C3966" w:rsidP="005C3966">
      <w:pPr>
        <w:pStyle w:val="NormalWeb"/>
        <w:spacing w:before="0" w:beforeAutospacing="0" w:after="0" w:afterAutospacing="0"/>
        <w:rPr>
          <w:rFonts w:ascii="Calibri" w:hAnsi="Calibri" w:cs="Calibri"/>
          <w:color w:val="000000"/>
          <w:sz w:val="22"/>
          <w:szCs w:val="22"/>
        </w:rPr>
      </w:pPr>
    </w:p>
    <w:p w14:paraId="6EA3965C" w14:textId="23A5A9E5" w:rsidR="005C3966" w:rsidRPr="00FB7CD2" w:rsidRDefault="005C3966" w:rsidP="005C3966">
      <w:pPr>
        <w:pStyle w:val="NormalWeb"/>
        <w:numPr>
          <w:ilvl w:val="0"/>
          <w:numId w:val="113"/>
        </w:numPr>
        <w:spacing w:before="0" w:beforeAutospacing="0" w:after="0" w:afterAutospacing="0"/>
        <w:rPr>
          <w:rFonts w:ascii="Calibri" w:hAnsi="Calibri" w:cs="Calibri"/>
        </w:rPr>
      </w:pPr>
      <w:r w:rsidRPr="00FB7CD2">
        <w:rPr>
          <w:rFonts w:ascii="Calibri" w:hAnsi="Calibri" w:cs="Calibri"/>
          <w:iCs/>
          <w:color w:val="000000"/>
          <w:sz w:val="22"/>
          <w:szCs w:val="22"/>
        </w:rPr>
        <w:t>Identify and document the need for expansion of services. Include the project in the local Coordinated Transportation Plan.</w:t>
      </w:r>
    </w:p>
    <w:p w14:paraId="14CC4408" w14:textId="21309B02" w:rsidR="005C3966" w:rsidRPr="00FB7CD2" w:rsidRDefault="005C3966" w:rsidP="005C3966">
      <w:pPr>
        <w:pStyle w:val="NormalWeb"/>
        <w:numPr>
          <w:ilvl w:val="0"/>
          <w:numId w:val="113"/>
        </w:numPr>
        <w:spacing w:before="0" w:beforeAutospacing="0" w:after="0" w:afterAutospacing="0"/>
        <w:rPr>
          <w:rFonts w:ascii="Calibri" w:hAnsi="Calibri" w:cs="Calibri"/>
        </w:rPr>
      </w:pPr>
      <w:r w:rsidRPr="00FB7CD2">
        <w:rPr>
          <w:rFonts w:ascii="Calibri" w:hAnsi="Calibri" w:cs="Calibri"/>
          <w:iCs/>
          <w:color w:val="000000"/>
          <w:sz w:val="22"/>
          <w:szCs w:val="22"/>
        </w:rPr>
        <w:t>Continued outreach of expansion of services with local governments, businesses, individuals and organizations.</w:t>
      </w:r>
    </w:p>
    <w:p w14:paraId="7B5A9D13" w14:textId="013E27E0" w:rsidR="005C3966" w:rsidRPr="00FB7CD2" w:rsidRDefault="005C3966" w:rsidP="005C3966">
      <w:pPr>
        <w:pStyle w:val="NormalWeb"/>
        <w:numPr>
          <w:ilvl w:val="0"/>
          <w:numId w:val="113"/>
        </w:numPr>
        <w:spacing w:before="0" w:beforeAutospacing="0" w:after="0" w:afterAutospacing="0"/>
        <w:rPr>
          <w:rFonts w:ascii="Calibri" w:hAnsi="Calibri" w:cs="Calibri"/>
        </w:rPr>
      </w:pPr>
      <w:r w:rsidRPr="00FB7CD2">
        <w:rPr>
          <w:rFonts w:ascii="Calibri" w:hAnsi="Calibri" w:cs="Calibri"/>
          <w:iCs/>
          <w:color w:val="000000"/>
          <w:sz w:val="22"/>
          <w:szCs w:val="22"/>
        </w:rPr>
        <w:t>Create a pilot project based on data and public input.</w:t>
      </w:r>
    </w:p>
    <w:p w14:paraId="5E48EE9E" w14:textId="14E5AC80" w:rsidR="005C3966" w:rsidRPr="00FB7CD2" w:rsidRDefault="005C3966" w:rsidP="005C3966">
      <w:pPr>
        <w:pStyle w:val="NormalWeb"/>
        <w:numPr>
          <w:ilvl w:val="0"/>
          <w:numId w:val="113"/>
        </w:numPr>
        <w:spacing w:before="0" w:beforeAutospacing="0" w:after="0" w:afterAutospacing="0"/>
        <w:rPr>
          <w:rFonts w:ascii="Calibri" w:hAnsi="Calibri" w:cs="Calibri"/>
          <w:iCs/>
          <w:color w:val="000000"/>
          <w:sz w:val="22"/>
          <w:szCs w:val="22"/>
        </w:rPr>
      </w:pPr>
      <w:r w:rsidRPr="00FB7CD2">
        <w:rPr>
          <w:rFonts w:ascii="Calibri" w:hAnsi="Calibri" w:cs="Calibri"/>
          <w:iCs/>
          <w:color w:val="000000"/>
          <w:sz w:val="22"/>
          <w:szCs w:val="22"/>
        </w:rPr>
        <w:t>Identify funding sources.</w:t>
      </w:r>
    </w:p>
    <w:p w14:paraId="2FEC3AE0" w14:textId="77777777" w:rsidR="005C3966" w:rsidRPr="005C3966" w:rsidRDefault="005C3966" w:rsidP="005C3966">
      <w:pPr>
        <w:pStyle w:val="NormalWeb"/>
        <w:spacing w:before="0" w:beforeAutospacing="0" w:after="0" w:afterAutospacing="0"/>
        <w:rPr>
          <w:rFonts w:ascii="Calibri" w:hAnsi="Calibri" w:cs="Calibri"/>
        </w:rPr>
      </w:pPr>
    </w:p>
    <w:p w14:paraId="2EF70209" w14:textId="77777777" w:rsidR="005C3966" w:rsidRPr="005C3966" w:rsidRDefault="005C3966" w:rsidP="005C3966">
      <w:pPr>
        <w:pStyle w:val="NormalWeb"/>
        <w:spacing w:before="0" w:beforeAutospacing="0" w:after="0" w:afterAutospacing="0"/>
        <w:rPr>
          <w:rFonts w:ascii="Calibri" w:hAnsi="Calibri" w:cs="Calibri"/>
        </w:rPr>
      </w:pPr>
      <w:r w:rsidRPr="005C3966">
        <w:rPr>
          <w:rFonts w:ascii="Calibri" w:hAnsi="Calibri" w:cs="Calibri"/>
          <w:color w:val="000000"/>
          <w:sz w:val="22"/>
          <w:szCs w:val="22"/>
        </w:rPr>
        <w:t>Parties Responsible for Leading Implementation: Athens County, City of Athens, Hocking Athens Perry Community Action, Athens Public Transit, various city, village, and township officials. </w:t>
      </w:r>
    </w:p>
    <w:p w14:paraId="5515D68E" w14:textId="79EDE7BE" w:rsidR="005C3966" w:rsidRDefault="005C3966" w:rsidP="005C3966">
      <w:pPr>
        <w:pStyle w:val="NormalWeb"/>
        <w:spacing w:before="0" w:beforeAutospacing="0" w:after="0" w:afterAutospacing="0"/>
        <w:rPr>
          <w:rFonts w:ascii="Calibri" w:hAnsi="Calibri" w:cs="Calibri"/>
          <w:color w:val="000000"/>
          <w:sz w:val="22"/>
          <w:szCs w:val="22"/>
        </w:rPr>
      </w:pPr>
      <w:r w:rsidRPr="005C3966">
        <w:rPr>
          <w:rFonts w:ascii="Calibri" w:hAnsi="Calibri" w:cs="Calibri"/>
          <w:color w:val="000000"/>
          <w:sz w:val="22"/>
          <w:szCs w:val="22"/>
        </w:rPr>
        <w:t>Parties Responsible for Supporting Implementation: Ohio Department of Transportation, Federal Transit Administration</w:t>
      </w:r>
    </w:p>
    <w:p w14:paraId="36E064D3" w14:textId="77777777" w:rsidR="005C3966" w:rsidRPr="005C3966" w:rsidRDefault="005C3966" w:rsidP="005C3966">
      <w:pPr>
        <w:pStyle w:val="NormalWeb"/>
        <w:spacing w:before="0" w:beforeAutospacing="0" w:after="0" w:afterAutospacing="0"/>
        <w:rPr>
          <w:rFonts w:ascii="Calibri" w:hAnsi="Calibri" w:cs="Calibri"/>
        </w:rPr>
      </w:pPr>
    </w:p>
    <w:p w14:paraId="41D4E3C5" w14:textId="0280177C" w:rsidR="005C3966" w:rsidRDefault="005C3966" w:rsidP="005C3966">
      <w:pPr>
        <w:pStyle w:val="NormalWeb"/>
        <w:spacing w:before="0" w:beforeAutospacing="0" w:after="0" w:afterAutospacing="0"/>
        <w:rPr>
          <w:rFonts w:ascii="Calibri" w:hAnsi="Calibri" w:cs="Calibri"/>
          <w:color w:val="000000"/>
          <w:sz w:val="22"/>
          <w:szCs w:val="22"/>
        </w:rPr>
      </w:pPr>
      <w:r w:rsidRPr="005C3966">
        <w:rPr>
          <w:rFonts w:ascii="Calibri" w:hAnsi="Calibri" w:cs="Calibri"/>
          <w:color w:val="000000"/>
          <w:sz w:val="22"/>
          <w:szCs w:val="22"/>
        </w:rPr>
        <w:t>Resources Needed: Funding, staff time, contract services, building space, vehicles, additional drivers, publications or printing, local cash, technology, capital needs</w:t>
      </w:r>
    </w:p>
    <w:p w14:paraId="07119A16" w14:textId="77777777" w:rsidR="005C3966" w:rsidRPr="005C3966" w:rsidRDefault="005C3966" w:rsidP="005C3966">
      <w:pPr>
        <w:pStyle w:val="NormalWeb"/>
        <w:spacing w:before="0" w:beforeAutospacing="0" w:after="0" w:afterAutospacing="0"/>
        <w:rPr>
          <w:rFonts w:ascii="Calibri" w:hAnsi="Calibri" w:cs="Calibri"/>
        </w:rPr>
      </w:pPr>
    </w:p>
    <w:p w14:paraId="1F32E2C5" w14:textId="5059268A" w:rsidR="005C3966" w:rsidRDefault="005C3966" w:rsidP="005C3966">
      <w:pPr>
        <w:pStyle w:val="NormalWeb"/>
        <w:spacing w:before="0" w:beforeAutospacing="0" w:after="0" w:afterAutospacing="0"/>
        <w:rPr>
          <w:rFonts w:ascii="Calibri" w:hAnsi="Calibri" w:cs="Calibri"/>
          <w:color w:val="000000"/>
          <w:sz w:val="22"/>
          <w:szCs w:val="22"/>
        </w:rPr>
      </w:pPr>
      <w:r w:rsidRPr="005C3966">
        <w:rPr>
          <w:rFonts w:ascii="Calibri" w:hAnsi="Calibri" w:cs="Calibri"/>
          <w:color w:val="000000"/>
          <w:sz w:val="22"/>
          <w:szCs w:val="22"/>
        </w:rPr>
        <w:t>Potential Cost Range: Dependent on routes and frequency of services</w:t>
      </w:r>
    </w:p>
    <w:p w14:paraId="07284A49" w14:textId="77777777" w:rsidR="005C3966" w:rsidRPr="005C3966" w:rsidRDefault="005C3966" w:rsidP="005C3966">
      <w:pPr>
        <w:pStyle w:val="NormalWeb"/>
        <w:spacing w:before="0" w:beforeAutospacing="0" w:after="0" w:afterAutospacing="0"/>
        <w:rPr>
          <w:rFonts w:ascii="Calibri" w:hAnsi="Calibri" w:cs="Calibri"/>
        </w:rPr>
      </w:pPr>
    </w:p>
    <w:p w14:paraId="7E32701C" w14:textId="0B2F965A" w:rsidR="005C3966" w:rsidRDefault="005C3966" w:rsidP="005C3966">
      <w:pPr>
        <w:pStyle w:val="NormalWeb"/>
        <w:spacing w:before="0" w:beforeAutospacing="0" w:after="0" w:afterAutospacing="0"/>
        <w:rPr>
          <w:rFonts w:ascii="Calibri" w:hAnsi="Calibri" w:cs="Calibri"/>
          <w:color w:val="000000"/>
          <w:sz w:val="22"/>
          <w:szCs w:val="22"/>
        </w:rPr>
      </w:pPr>
      <w:r w:rsidRPr="005C3966">
        <w:rPr>
          <w:rFonts w:ascii="Calibri" w:hAnsi="Calibri" w:cs="Calibri"/>
          <w:color w:val="000000"/>
          <w:sz w:val="22"/>
          <w:szCs w:val="22"/>
        </w:rPr>
        <w:t>Potential Funding Sources: Federal 5311 program, State of Ohio general funds, Ohio Elderly and Disabled Fare Assistance Program, Athens County Department of Job and Family Services route support, City of Athens income tax matching funds, local fare reimbursements, local service contracts, transportation tax levy.</w:t>
      </w:r>
    </w:p>
    <w:p w14:paraId="3BA7AA6D" w14:textId="77777777" w:rsidR="005C3966" w:rsidRPr="005C3966" w:rsidRDefault="005C3966" w:rsidP="005C3966">
      <w:pPr>
        <w:pStyle w:val="NormalWeb"/>
        <w:spacing w:before="0" w:beforeAutospacing="0" w:after="0" w:afterAutospacing="0"/>
        <w:rPr>
          <w:rFonts w:ascii="Calibri" w:hAnsi="Calibri" w:cs="Calibri"/>
        </w:rPr>
      </w:pPr>
    </w:p>
    <w:p w14:paraId="7003EC7D" w14:textId="77777777" w:rsidR="005C3966" w:rsidRPr="005C3966" w:rsidRDefault="005C3966" w:rsidP="005C3966">
      <w:pPr>
        <w:pStyle w:val="NormalWeb"/>
        <w:spacing w:before="0" w:beforeAutospacing="0" w:after="0" w:afterAutospacing="0"/>
        <w:rPr>
          <w:rFonts w:ascii="Calibri" w:hAnsi="Calibri" w:cs="Calibri"/>
        </w:rPr>
      </w:pPr>
      <w:r w:rsidRPr="005C3966">
        <w:rPr>
          <w:rFonts w:ascii="Calibri" w:hAnsi="Calibri" w:cs="Calibri"/>
          <w:color w:val="000000"/>
          <w:sz w:val="22"/>
          <w:szCs w:val="22"/>
        </w:rPr>
        <w:t>Performance Measures/Targets:</w:t>
      </w:r>
    </w:p>
    <w:p w14:paraId="61945D3C" w14:textId="794FA54A" w:rsidR="005C3966" w:rsidRPr="005C3966" w:rsidRDefault="005C3966" w:rsidP="005C3966">
      <w:pPr>
        <w:pStyle w:val="NormalWeb"/>
        <w:numPr>
          <w:ilvl w:val="0"/>
          <w:numId w:val="114"/>
        </w:numPr>
        <w:spacing w:before="0" w:beforeAutospacing="0" w:after="0" w:afterAutospacing="0"/>
        <w:rPr>
          <w:rFonts w:ascii="Calibri" w:hAnsi="Calibri" w:cs="Calibri"/>
        </w:rPr>
      </w:pPr>
      <w:r w:rsidRPr="005C3966">
        <w:rPr>
          <w:rFonts w:ascii="Calibri" w:hAnsi="Calibri" w:cs="Calibri"/>
          <w:color w:val="000000"/>
          <w:sz w:val="22"/>
          <w:szCs w:val="22"/>
        </w:rPr>
        <w:t>A completed pilot budget of the project</w:t>
      </w:r>
    </w:p>
    <w:p w14:paraId="13C9C14F" w14:textId="6E1F9719" w:rsidR="005C3966" w:rsidRPr="005C3966" w:rsidRDefault="005C3966" w:rsidP="005C3966">
      <w:pPr>
        <w:pStyle w:val="NormalWeb"/>
        <w:numPr>
          <w:ilvl w:val="0"/>
          <w:numId w:val="114"/>
        </w:numPr>
        <w:spacing w:before="0" w:beforeAutospacing="0" w:after="0" w:afterAutospacing="0"/>
        <w:rPr>
          <w:rFonts w:ascii="Calibri" w:hAnsi="Calibri" w:cs="Calibri"/>
        </w:rPr>
      </w:pPr>
      <w:r w:rsidRPr="005C3966">
        <w:rPr>
          <w:rFonts w:ascii="Calibri" w:hAnsi="Calibri" w:cs="Calibri"/>
          <w:color w:val="000000"/>
          <w:sz w:val="22"/>
          <w:szCs w:val="22"/>
        </w:rPr>
        <w:t>Application of funding sources completed</w:t>
      </w:r>
    </w:p>
    <w:p w14:paraId="3E09A680" w14:textId="73B51306" w:rsidR="005C3966" w:rsidRPr="006B37EF" w:rsidRDefault="005C3966" w:rsidP="005C3966">
      <w:pPr>
        <w:pStyle w:val="NormalWeb"/>
        <w:numPr>
          <w:ilvl w:val="0"/>
          <w:numId w:val="114"/>
        </w:numPr>
        <w:spacing w:before="0" w:beforeAutospacing="0" w:after="0" w:afterAutospacing="0"/>
        <w:rPr>
          <w:rFonts w:ascii="Calibri" w:hAnsi="Calibri" w:cs="Calibri"/>
        </w:rPr>
      </w:pPr>
      <w:r w:rsidRPr="005C3966">
        <w:rPr>
          <w:rFonts w:ascii="Calibri" w:hAnsi="Calibri" w:cs="Calibri"/>
          <w:color w:val="000000"/>
          <w:sz w:val="22"/>
          <w:szCs w:val="22"/>
        </w:rPr>
        <w:t>Expansion of services</w:t>
      </w:r>
    </w:p>
    <w:p w14:paraId="04A7B3C3" w14:textId="759B99A8" w:rsidR="006B37EF" w:rsidRDefault="006B37EF" w:rsidP="006B37EF">
      <w:pPr>
        <w:pStyle w:val="NormalWeb"/>
        <w:spacing w:before="0" w:beforeAutospacing="0" w:after="0" w:afterAutospacing="0"/>
        <w:rPr>
          <w:rFonts w:ascii="Calibri" w:hAnsi="Calibri" w:cs="Calibri"/>
          <w:color w:val="000000"/>
          <w:sz w:val="22"/>
          <w:szCs w:val="22"/>
        </w:rPr>
      </w:pPr>
    </w:p>
    <w:p w14:paraId="545BDCBE" w14:textId="77777777" w:rsidR="006B37EF" w:rsidRDefault="006B37EF" w:rsidP="006B37EF">
      <w:pPr>
        <w:pStyle w:val="Heading3"/>
      </w:pPr>
      <w:bookmarkStart w:id="2010" w:name="_Toc93923441"/>
      <w:r w:rsidRPr="006B37EF">
        <w:t>Goal #2:</w:t>
      </w:r>
      <w:bookmarkEnd w:id="2010"/>
    </w:p>
    <w:p w14:paraId="1BE1805E" w14:textId="72402B63" w:rsidR="006B37EF" w:rsidRDefault="006B37EF" w:rsidP="00FB7CD2">
      <w:r w:rsidRPr="006B37EF">
        <w:t>EXTENSION OF SERVICE HOURS</w:t>
      </w:r>
    </w:p>
    <w:p w14:paraId="22CD7312" w14:textId="77777777" w:rsidR="002A1C09" w:rsidRPr="002A1C09" w:rsidRDefault="002A1C09" w:rsidP="002A1C09">
      <w:pPr>
        <w:spacing w:after="0"/>
      </w:pPr>
    </w:p>
    <w:p w14:paraId="55FC22B7" w14:textId="6AFDAA88" w:rsidR="006B37EF" w:rsidRPr="006B37EF" w:rsidRDefault="006B37EF" w:rsidP="006B37EF">
      <w:pPr>
        <w:pStyle w:val="NormalWeb"/>
        <w:spacing w:before="0" w:beforeAutospacing="0" w:after="0" w:afterAutospacing="0"/>
        <w:rPr>
          <w:rFonts w:ascii="Calibri" w:hAnsi="Calibri" w:cs="Calibri"/>
          <w:color w:val="000000"/>
          <w:sz w:val="22"/>
          <w:szCs w:val="22"/>
        </w:rPr>
      </w:pPr>
      <w:r w:rsidRPr="006B37EF">
        <w:rPr>
          <w:rFonts w:ascii="Calibri" w:hAnsi="Calibri" w:cs="Calibri"/>
          <w:color w:val="000000"/>
          <w:sz w:val="22"/>
          <w:szCs w:val="22"/>
        </w:rPr>
        <w:t>Need(s) Being Addressed: Current public transportation service hours are limited in the morning, evening, and weekends. Commuters and students cannot utilize the services due to service times and there are few affordable transportation options that operate on the weekends.</w:t>
      </w:r>
    </w:p>
    <w:p w14:paraId="2084087D" w14:textId="77777777" w:rsidR="006B37EF" w:rsidRPr="006B37EF" w:rsidRDefault="006B37EF" w:rsidP="006B37EF">
      <w:pPr>
        <w:pStyle w:val="NormalWeb"/>
        <w:spacing w:before="0" w:beforeAutospacing="0" w:after="0" w:afterAutospacing="0"/>
        <w:rPr>
          <w:rFonts w:ascii="Calibri" w:hAnsi="Calibri" w:cs="Calibri"/>
          <w:sz w:val="22"/>
          <w:szCs w:val="22"/>
        </w:rPr>
      </w:pPr>
    </w:p>
    <w:p w14:paraId="44CC9BAD" w14:textId="77777777" w:rsidR="006B37EF" w:rsidRPr="006B37EF" w:rsidRDefault="006B37EF" w:rsidP="006B37EF">
      <w:pPr>
        <w:pStyle w:val="Heading4"/>
        <w:spacing w:before="0"/>
        <w:rPr>
          <w:rFonts w:ascii="Calibri" w:hAnsi="Calibri" w:cs="Calibri"/>
          <w:sz w:val="22"/>
          <w:szCs w:val="22"/>
        </w:rPr>
      </w:pPr>
      <w:r w:rsidRPr="006B37EF">
        <w:rPr>
          <w:rFonts w:ascii="Calibri" w:hAnsi="Calibri" w:cs="Calibri"/>
          <w:sz w:val="22"/>
          <w:szCs w:val="22"/>
        </w:rPr>
        <w:t>Strategy:</w:t>
      </w:r>
    </w:p>
    <w:p w14:paraId="5A89C974" w14:textId="761F76AC"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iCs/>
          <w:color w:val="000000"/>
          <w:sz w:val="22"/>
          <w:szCs w:val="22"/>
        </w:rPr>
        <w:t>Extend service hours of fixed-route services and door-to-door van services to cover early morning hours, later evening hours, and on the weekend, especially Sunday.</w:t>
      </w:r>
    </w:p>
    <w:p w14:paraId="27ECCC5D"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08EB792C" w14:textId="48C193A2" w:rsidR="006B37EF" w:rsidRPr="006B37EF" w:rsidRDefault="006B37EF" w:rsidP="006B37EF">
      <w:pPr>
        <w:pStyle w:val="NormalWeb"/>
        <w:spacing w:before="0" w:beforeAutospacing="0" w:after="0" w:afterAutospacing="0"/>
        <w:rPr>
          <w:rFonts w:ascii="Calibri" w:hAnsi="Calibri" w:cs="Calibri"/>
          <w:color w:val="000000"/>
          <w:sz w:val="22"/>
          <w:szCs w:val="22"/>
        </w:rPr>
      </w:pPr>
      <w:r w:rsidRPr="006B37EF">
        <w:rPr>
          <w:rFonts w:ascii="Calibri" w:hAnsi="Calibri" w:cs="Calibri"/>
          <w:color w:val="000000"/>
          <w:sz w:val="22"/>
          <w:szCs w:val="22"/>
        </w:rPr>
        <w:t>Timeline for Implementation: Present to January 2026</w:t>
      </w:r>
    </w:p>
    <w:p w14:paraId="0F283838"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3A8700B5" w14:textId="2F3B408D"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Action Steps:</w:t>
      </w:r>
    </w:p>
    <w:p w14:paraId="6832E6B5" w14:textId="2142EECD" w:rsidR="006B37EF" w:rsidRPr="006B37EF" w:rsidRDefault="006B37EF" w:rsidP="006B37EF">
      <w:pPr>
        <w:pStyle w:val="NormalWeb"/>
        <w:numPr>
          <w:ilvl w:val="0"/>
          <w:numId w:val="115"/>
        </w:numPr>
        <w:spacing w:before="0" w:beforeAutospacing="0" w:after="0" w:afterAutospacing="0"/>
        <w:rPr>
          <w:rFonts w:ascii="Calibri" w:hAnsi="Calibri" w:cs="Calibri"/>
          <w:sz w:val="22"/>
          <w:szCs w:val="22"/>
        </w:rPr>
      </w:pPr>
      <w:r w:rsidRPr="006B37EF">
        <w:rPr>
          <w:rFonts w:ascii="Calibri" w:hAnsi="Calibri" w:cs="Calibri"/>
          <w:iCs/>
          <w:color w:val="000000"/>
          <w:sz w:val="22"/>
          <w:szCs w:val="22"/>
        </w:rPr>
        <w:t>Identify and document the need for an extension of service hours</w:t>
      </w:r>
      <w:r>
        <w:rPr>
          <w:rFonts w:ascii="Calibri" w:hAnsi="Calibri" w:cs="Calibri"/>
          <w:iCs/>
          <w:color w:val="000000"/>
          <w:sz w:val="22"/>
          <w:szCs w:val="22"/>
        </w:rPr>
        <w:t>.</w:t>
      </w:r>
    </w:p>
    <w:p w14:paraId="03C9AE7C" w14:textId="66B8E931" w:rsidR="006B37EF" w:rsidRPr="006B37EF" w:rsidRDefault="006B37EF" w:rsidP="006B37EF">
      <w:pPr>
        <w:pStyle w:val="NormalWeb"/>
        <w:numPr>
          <w:ilvl w:val="0"/>
          <w:numId w:val="115"/>
        </w:numPr>
        <w:spacing w:before="0" w:beforeAutospacing="0" w:after="0" w:afterAutospacing="0"/>
        <w:rPr>
          <w:rFonts w:ascii="Calibri" w:hAnsi="Calibri" w:cs="Calibri"/>
          <w:sz w:val="22"/>
          <w:szCs w:val="22"/>
        </w:rPr>
      </w:pPr>
      <w:r w:rsidRPr="006B37EF">
        <w:rPr>
          <w:rFonts w:ascii="Calibri" w:hAnsi="Calibri" w:cs="Calibri"/>
          <w:iCs/>
          <w:color w:val="000000"/>
          <w:sz w:val="22"/>
          <w:szCs w:val="22"/>
        </w:rPr>
        <w:t>Create a pilot project based on data and public input.</w:t>
      </w:r>
    </w:p>
    <w:p w14:paraId="6B3780C5" w14:textId="3EF31767" w:rsidR="006B37EF" w:rsidRPr="006B37EF" w:rsidRDefault="006B37EF" w:rsidP="006B37EF">
      <w:pPr>
        <w:pStyle w:val="NormalWeb"/>
        <w:numPr>
          <w:ilvl w:val="0"/>
          <w:numId w:val="115"/>
        </w:numPr>
        <w:spacing w:before="0" w:beforeAutospacing="0" w:after="0" w:afterAutospacing="0"/>
        <w:rPr>
          <w:rFonts w:ascii="Calibri" w:hAnsi="Calibri" w:cs="Calibri"/>
          <w:sz w:val="22"/>
          <w:szCs w:val="22"/>
        </w:rPr>
      </w:pPr>
      <w:r w:rsidRPr="006B37EF">
        <w:rPr>
          <w:rFonts w:ascii="Calibri" w:hAnsi="Calibri" w:cs="Calibri"/>
          <w:iCs/>
          <w:color w:val="000000"/>
          <w:sz w:val="22"/>
          <w:szCs w:val="22"/>
        </w:rPr>
        <w:t>Continued outreach and support for extension of service hours.</w:t>
      </w:r>
    </w:p>
    <w:p w14:paraId="4B53E879" w14:textId="23AF0EEB" w:rsidR="006B37EF" w:rsidRPr="006B37EF" w:rsidRDefault="006B37EF" w:rsidP="006B37EF">
      <w:pPr>
        <w:pStyle w:val="NormalWeb"/>
        <w:numPr>
          <w:ilvl w:val="0"/>
          <w:numId w:val="115"/>
        </w:numPr>
        <w:spacing w:before="0" w:beforeAutospacing="0" w:after="0" w:afterAutospacing="0"/>
        <w:rPr>
          <w:rFonts w:ascii="Calibri" w:hAnsi="Calibri" w:cs="Calibri"/>
          <w:sz w:val="22"/>
          <w:szCs w:val="22"/>
        </w:rPr>
      </w:pPr>
      <w:r w:rsidRPr="006B37EF">
        <w:rPr>
          <w:rFonts w:ascii="Calibri" w:hAnsi="Calibri" w:cs="Calibri"/>
          <w:iCs/>
          <w:color w:val="000000"/>
          <w:sz w:val="22"/>
          <w:szCs w:val="22"/>
        </w:rPr>
        <w:t>Identify potential funding opportunities and partnerships</w:t>
      </w:r>
      <w:r>
        <w:rPr>
          <w:rFonts w:ascii="Calibri" w:hAnsi="Calibri" w:cs="Calibri"/>
          <w:iCs/>
          <w:color w:val="000000"/>
          <w:sz w:val="22"/>
          <w:szCs w:val="22"/>
        </w:rPr>
        <w:t>.</w:t>
      </w:r>
    </w:p>
    <w:p w14:paraId="68196E6F"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6D0A3ACD" w14:textId="05F02072"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Parties Responsible for Leading Implementation: Athens County, City of Athens, Hocking Athens Perry Community Action, Athens Public Transit, Athens on Demand Transit</w:t>
      </w:r>
    </w:p>
    <w:p w14:paraId="6C7DDAD4"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3C7ECA4D" w14:textId="0B3ADEB1"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Parties Responsible for Supporting Implementation: Ohio Department of Transportation, Federal Transportation Administration, Athens County Job and Family services, Athens County Board of Developmental Disabilities, local businesses and organizations.</w:t>
      </w:r>
    </w:p>
    <w:p w14:paraId="22140534"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6723C150" w14:textId="0F0731F4"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Resources Needed: Funding, staff time, contract services, vehicles, additional drivers, building space, publications and printing, local cash, technology, capital needs</w:t>
      </w:r>
    </w:p>
    <w:p w14:paraId="139C85B9"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61BC15FE" w14:textId="4F127EEF"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Potential Cost Range: Dependent on transportation provider type and time extensions.</w:t>
      </w:r>
    </w:p>
    <w:p w14:paraId="162956B1"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07A49BC0" w14:textId="1A6E57C1"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Potential Funding Sources: Contract revenue, ODOT 5311 Operations, Ohio Developmental Disabilities Council, Athens County Board of Developmental Disabilities, Athens County Job and Family services, transportation tax levy, and other community grants. </w:t>
      </w:r>
    </w:p>
    <w:p w14:paraId="773E6E8D" w14:textId="77777777" w:rsidR="006B37EF" w:rsidRPr="006B37EF" w:rsidRDefault="006B37EF" w:rsidP="006B37EF">
      <w:pPr>
        <w:pStyle w:val="NormalWeb"/>
        <w:spacing w:before="0" w:beforeAutospacing="0" w:after="0" w:afterAutospacing="0"/>
        <w:rPr>
          <w:rFonts w:ascii="Calibri" w:hAnsi="Calibri" w:cs="Calibri"/>
          <w:color w:val="000000"/>
          <w:sz w:val="22"/>
          <w:szCs w:val="22"/>
        </w:rPr>
      </w:pPr>
    </w:p>
    <w:p w14:paraId="50F7CC7F" w14:textId="6E10028B" w:rsidR="006B37EF" w:rsidRPr="006B37EF" w:rsidRDefault="006B37EF" w:rsidP="006B37EF">
      <w:pPr>
        <w:pStyle w:val="NormalWeb"/>
        <w:spacing w:before="0" w:beforeAutospacing="0" w:after="0" w:afterAutospacing="0"/>
        <w:rPr>
          <w:rFonts w:ascii="Calibri" w:hAnsi="Calibri" w:cs="Calibri"/>
          <w:sz w:val="22"/>
          <w:szCs w:val="22"/>
        </w:rPr>
      </w:pPr>
      <w:r w:rsidRPr="006B37EF">
        <w:rPr>
          <w:rFonts w:ascii="Calibri" w:hAnsi="Calibri" w:cs="Calibri"/>
          <w:color w:val="000000"/>
          <w:sz w:val="22"/>
          <w:szCs w:val="22"/>
        </w:rPr>
        <w:t>Performance Measures/Targets:</w:t>
      </w:r>
    </w:p>
    <w:p w14:paraId="4D6D035F" w14:textId="2AB7415D" w:rsidR="006B37EF" w:rsidRPr="006B37EF" w:rsidRDefault="006B37EF" w:rsidP="006B37EF">
      <w:pPr>
        <w:pStyle w:val="NormalWeb"/>
        <w:numPr>
          <w:ilvl w:val="0"/>
          <w:numId w:val="116"/>
        </w:numPr>
        <w:spacing w:before="0" w:beforeAutospacing="0" w:after="0" w:afterAutospacing="0"/>
        <w:rPr>
          <w:rFonts w:ascii="Calibri" w:hAnsi="Calibri" w:cs="Calibri"/>
          <w:sz w:val="22"/>
          <w:szCs w:val="22"/>
        </w:rPr>
      </w:pPr>
      <w:r w:rsidRPr="006B37EF">
        <w:rPr>
          <w:rFonts w:ascii="Calibri" w:hAnsi="Calibri" w:cs="Calibri"/>
          <w:color w:val="000000"/>
          <w:sz w:val="22"/>
          <w:szCs w:val="22"/>
        </w:rPr>
        <w:t>Include supporting data in the Coordinated Plan</w:t>
      </w:r>
      <w:r>
        <w:rPr>
          <w:rFonts w:ascii="Calibri" w:hAnsi="Calibri" w:cs="Calibri"/>
          <w:color w:val="000000"/>
          <w:sz w:val="22"/>
          <w:szCs w:val="22"/>
        </w:rPr>
        <w:t>.</w:t>
      </w:r>
    </w:p>
    <w:p w14:paraId="6A27282E" w14:textId="400D6434" w:rsidR="006B37EF" w:rsidRPr="006B37EF" w:rsidRDefault="006B37EF" w:rsidP="006B37EF">
      <w:pPr>
        <w:pStyle w:val="NormalWeb"/>
        <w:numPr>
          <w:ilvl w:val="0"/>
          <w:numId w:val="116"/>
        </w:numPr>
        <w:spacing w:before="0" w:beforeAutospacing="0" w:after="0" w:afterAutospacing="0"/>
        <w:rPr>
          <w:rFonts w:ascii="Calibri" w:hAnsi="Calibri" w:cs="Calibri"/>
          <w:sz w:val="22"/>
          <w:szCs w:val="22"/>
        </w:rPr>
      </w:pPr>
      <w:r w:rsidRPr="006B37EF">
        <w:rPr>
          <w:rFonts w:ascii="Calibri" w:hAnsi="Calibri" w:cs="Calibri"/>
          <w:color w:val="000000"/>
          <w:sz w:val="22"/>
          <w:szCs w:val="22"/>
        </w:rPr>
        <w:t>A completed pilot budget of the additional capacity</w:t>
      </w:r>
      <w:r>
        <w:rPr>
          <w:rFonts w:ascii="Calibri" w:hAnsi="Calibri" w:cs="Calibri"/>
          <w:color w:val="000000"/>
          <w:sz w:val="22"/>
          <w:szCs w:val="22"/>
        </w:rPr>
        <w:t>.</w:t>
      </w:r>
    </w:p>
    <w:p w14:paraId="7B3D504A" w14:textId="49D7E8AC" w:rsidR="006B37EF" w:rsidRPr="006B37EF" w:rsidRDefault="006B37EF" w:rsidP="006B37EF">
      <w:pPr>
        <w:pStyle w:val="NormalWeb"/>
        <w:numPr>
          <w:ilvl w:val="0"/>
          <w:numId w:val="116"/>
        </w:numPr>
        <w:spacing w:before="0" w:beforeAutospacing="0" w:after="0" w:afterAutospacing="0"/>
        <w:rPr>
          <w:rFonts w:ascii="Calibri" w:hAnsi="Calibri" w:cs="Calibri"/>
          <w:sz w:val="22"/>
          <w:szCs w:val="22"/>
        </w:rPr>
      </w:pPr>
      <w:r w:rsidRPr="006B37EF">
        <w:rPr>
          <w:rFonts w:ascii="Calibri" w:hAnsi="Calibri" w:cs="Calibri"/>
          <w:color w:val="000000"/>
          <w:sz w:val="22"/>
          <w:szCs w:val="22"/>
        </w:rPr>
        <w:t>Application of funding sources completed</w:t>
      </w:r>
      <w:r>
        <w:rPr>
          <w:rFonts w:ascii="Calibri" w:hAnsi="Calibri" w:cs="Calibri"/>
          <w:color w:val="000000"/>
          <w:sz w:val="22"/>
          <w:szCs w:val="22"/>
        </w:rPr>
        <w:t>.</w:t>
      </w:r>
    </w:p>
    <w:p w14:paraId="0494D100" w14:textId="221EDA5D" w:rsidR="00B80ADD" w:rsidRDefault="006B37EF" w:rsidP="005D3BA7">
      <w:pPr>
        <w:pStyle w:val="NormalWeb"/>
        <w:numPr>
          <w:ilvl w:val="0"/>
          <w:numId w:val="116"/>
        </w:numPr>
        <w:spacing w:before="0" w:beforeAutospacing="0" w:after="0" w:afterAutospacing="0"/>
        <w:rPr>
          <w:rFonts w:ascii="Calibri" w:hAnsi="Calibri" w:cs="Calibri"/>
          <w:sz w:val="22"/>
          <w:szCs w:val="22"/>
        </w:rPr>
      </w:pPr>
      <w:r w:rsidRPr="006B37EF">
        <w:rPr>
          <w:rFonts w:ascii="Calibri" w:hAnsi="Calibri" w:cs="Calibri"/>
          <w:color w:val="000000"/>
          <w:sz w:val="22"/>
          <w:szCs w:val="22"/>
        </w:rPr>
        <w:t>Extension of service hours</w:t>
      </w:r>
      <w:r>
        <w:rPr>
          <w:rFonts w:ascii="Calibri" w:hAnsi="Calibri" w:cs="Calibri"/>
          <w:color w:val="000000"/>
          <w:sz w:val="22"/>
          <w:szCs w:val="22"/>
        </w:rPr>
        <w:t>.</w:t>
      </w:r>
    </w:p>
    <w:p w14:paraId="14ABDC15" w14:textId="77777777" w:rsidR="005D3BA7" w:rsidRPr="005D3BA7" w:rsidRDefault="005D3BA7" w:rsidP="005D3BA7">
      <w:pPr>
        <w:pStyle w:val="NormalWeb"/>
        <w:spacing w:before="0" w:beforeAutospacing="0" w:after="0" w:afterAutospacing="0"/>
        <w:ind w:left="720"/>
        <w:rPr>
          <w:rFonts w:ascii="Calibri" w:hAnsi="Calibri" w:cs="Calibri"/>
          <w:sz w:val="22"/>
          <w:szCs w:val="22"/>
        </w:rPr>
      </w:pPr>
    </w:p>
    <w:p w14:paraId="48D22897" w14:textId="4C18CAEE" w:rsidR="00B80ADD" w:rsidRPr="00B80ADD" w:rsidRDefault="00B80ADD" w:rsidP="00B80ADD">
      <w:pPr>
        <w:pStyle w:val="Heading3"/>
        <w:spacing w:before="0"/>
        <w:rPr>
          <w:rFonts w:ascii="Calibri" w:hAnsi="Calibri" w:cs="Calibri"/>
        </w:rPr>
      </w:pPr>
      <w:bookmarkStart w:id="2011" w:name="_Toc93923442"/>
      <w:r w:rsidRPr="00FB7CD2">
        <w:rPr>
          <w:rFonts w:ascii="Calibri" w:hAnsi="Calibri" w:cs="Calibri"/>
        </w:rPr>
        <w:t>Goal #3</w:t>
      </w:r>
      <w:r w:rsidRPr="00B80ADD">
        <w:rPr>
          <w:rFonts w:ascii="Calibri" w:hAnsi="Calibri" w:cs="Calibri"/>
        </w:rPr>
        <w:t>:</w:t>
      </w:r>
      <w:bookmarkEnd w:id="2011"/>
    </w:p>
    <w:p w14:paraId="416BF356" w14:textId="77777777" w:rsidR="00B80ADD" w:rsidRPr="00B80ADD" w:rsidRDefault="00B80ADD" w:rsidP="00FB7CD2">
      <w:r w:rsidRPr="00B80ADD">
        <w:t>ADDITIONAL CAPACITY OF DOOR-TO-DOOR VAN SERVICES, ESPECIALLY ACCESSIBLE SERVICES</w:t>
      </w:r>
    </w:p>
    <w:p w14:paraId="727A177F"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6562F2D9" w14:textId="2638F775"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Need(s) Being Addressed: Accessible, public, and affordable door-to-door van services are currently running at full capacity making it difficult for residents to schedule services, including seniors and disabled individuals.</w:t>
      </w:r>
    </w:p>
    <w:p w14:paraId="0A85DABE" w14:textId="77777777" w:rsidR="00B80ADD" w:rsidRDefault="00B80ADD" w:rsidP="00B80ADD">
      <w:pPr>
        <w:pStyle w:val="Heading4"/>
        <w:spacing w:before="0" w:line="240" w:lineRule="auto"/>
        <w:rPr>
          <w:rFonts w:asciiTheme="minorHAnsi" w:hAnsiTheme="minorHAnsi" w:cstheme="minorHAnsi"/>
          <w:sz w:val="22"/>
          <w:szCs w:val="22"/>
        </w:rPr>
      </w:pPr>
    </w:p>
    <w:p w14:paraId="200B490C" w14:textId="5BC0B252" w:rsidR="00B80ADD" w:rsidRPr="00B80ADD" w:rsidRDefault="00B80ADD" w:rsidP="00B80ADD">
      <w:pPr>
        <w:pStyle w:val="Heading4"/>
        <w:spacing w:before="0" w:line="240" w:lineRule="auto"/>
        <w:rPr>
          <w:rFonts w:asciiTheme="minorHAnsi" w:hAnsiTheme="minorHAnsi" w:cstheme="minorHAnsi"/>
          <w:sz w:val="22"/>
          <w:szCs w:val="22"/>
        </w:rPr>
      </w:pPr>
      <w:r w:rsidRPr="00B80ADD">
        <w:rPr>
          <w:rFonts w:asciiTheme="minorHAnsi" w:hAnsiTheme="minorHAnsi" w:cstheme="minorHAnsi"/>
          <w:sz w:val="22"/>
          <w:szCs w:val="22"/>
        </w:rPr>
        <w:t>Strategy:</w:t>
      </w:r>
    </w:p>
    <w:p w14:paraId="6BFE1F82" w14:textId="37B696F6" w:rsidR="00B80ADD" w:rsidRDefault="00B80ADD" w:rsidP="00B80ADD">
      <w:pPr>
        <w:pStyle w:val="NormalWeb"/>
        <w:spacing w:before="0" w:beforeAutospacing="0" w:after="0" w:afterAutospacing="0"/>
        <w:rPr>
          <w:rFonts w:asciiTheme="minorHAnsi" w:hAnsiTheme="minorHAnsi" w:cstheme="minorHAnsi"/>
          <w:iCs/>
          <w:color w:val="000000"/>
          <w:sz w:val="22"/>
          <w:szCs w:val="22"/>
        </w:rPr>
      </w:pPr>
      <w:r w:rsidRPr="00B80ADD">
        <w:rPr>
          <w:rFonts w:asciiTheme="minorHAnsi" w:hAnsiTheme="minorHAnsi" w:cstheme="minorHAnsi"/>
          <w:iCs/>
          <w:color w:val="000000"/>
          <w:sz w:val="22"/>
          <w:szCs w:val="22"/>
        </w:rPr>
        <w:t>Implement additional vans and drivers into current accessible, public, and affordable door-to-door van services. Continue coordination of services between transportation providers.</w:t>
      </w:r>
    </w:p>
    <w:p w14:paraId="72CA1AAE" w14:textId="77777777" w:rsidR="00B80ADD" w:rsidRPr="00B80ADD" w:rsidRDefault="00B80ADD" w:rsidP="00B80ADD">
      <w:pPr>
        <w:pStyle w:val="NormalWeb"/>
        <w:spacing w:before="0" w:beforeAutospacing="0" w:after="0" w:afterAutospacing="0"/>
        <w:rPr>
          <w:rFonts w:asciiTheme="minorHAnsi" w:hAnsiTheme="minorHAnsi" w:cstheme="minorHAnsi"/>
          <w:sz w:val="22"/>
          <w:szCs w:val="22"/>
        </w:rPr>
      </w:pPr>
    </w:p>
    <w:p w14:paraId="0F0BA961" w14:textId="77777777"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Timeline for Implementation: Present to January 2026</w:t>
      </w:r>
    </w:p>
    <w:p w14:paraId="609886C4"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4D6D981F" w14:textId="2CC36F7B"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Action Steps:</w:t>
      </w:r>
    </w:p>
    <w:p w14:paraId="0071CBB6" w14:textId="2708EB68" w:rsidR="00B80ADD" w:rsidRPr="00B80ADD" w:rsidRDefault="00B80ADD" w:rsidP="00B80ADD">
      <w:pPr>
        <w:pStyle w:val="NormalWeb"/>
        <w:numPr>
          <w:ilvl w:val="0"/>
          <w:numId w:val="117"/>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iCs/>
          <w:color w:val="000000"/>
          <w:sz w:val="22"/>
          <w:szCs w:val="22"/>
        </w:rPr>
        <w:t>Identify and document the need for additional capacity of accessible, public, and affordable, door-to-door van services.</w:t>
      </w:r>
    </w:p>
    <w:p w14:paraId="28A0AE8E" w14:textId="20B11E16" w:rsidR="00B80ADD" w:rsidRPr="00B80ADD" w:rsidRDefault="00B80ADD" w:rsidP="00B80ADD">
      <w:pPr>
        <w:pStyle w:val="NormalWeb"/>
        <w:numPr>
          <w:ilvl w:val="0"/>
          <w:numId w:val="117"/>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iCs/>
          <w:color w:val="000000"/>
          <w:sz w:val="22"/>
          <w:szCs w:val="22"/>
        </w:rPr>
        <w:t>Create a pilot project based on data and public input.</w:t>
      </w:r>
    </w:p>
    <w:p w14:paraId="37554239" w14:textId="403562DB" w:rsidR="00B80ADD" w:rsidRPr="00B80ADD" w:rsidRDefault="00B80ADD" w:rsidP="00B80ADD">
      <w:pPr>
        <w:pStyle w:val="NormalWeb"/>
        <w:numPr>
          <w:ilvl w:val="0"/>
          <w:numId w:val="117"/>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iCs/>
          <w:color w:val="000000"/>
          <w:sz w:val="22"/>
          <w:szCs w:val="22"/>
        </w:rPr>
        <w:t>Continued outreach and support for additional capacity of services.</w:t>
      </w:r>
    </w:p>
    <w:p w14:paraId="5CDA525E" w14:textId="486C95B4" w:rsidR="00B80ADD" w:rsidRPr="00B80ADD" w:rsidRDefault="00B80ADD" w:rsidP="00B80ADD">
      <w:pPr>
        <w:pStyle w:val="NormalWeb"/>
        <w:numPr>
          <w:ilvl w:val="0"/>
          <w:numId w:val="117"/>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iCs/>
          <w:color w:val="000000"/>
          <w:sz w:val="22"/>
          <w:szCs w:val="22"/>
        </w:rPr>
        <w:t>Identify potential funding opportunities and partnerships.</w:t>
      </w:r>
    </w:p>
    <w:p w14:paraId="507731ED"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3E96D796" w14:textId="4474D0B3"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Parties Responsible for Leading Implementation: Athens County, City of Athens, Hocking Athens Perry Community Action, Athens on Demand Transit, United Seniors</w:t>
      </w:r>
    </w:p>
    <w:p w14:paraId="5CCC789C"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3BD95D80" w14:textId="20C91236"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Parties Responsible for Supporting Implementation: Ohio Department of Transportation, Federal Transportation Administration, Athens County Job and Family services, Athens County Board of Developmental Disabilities</w:t>
      </w:r>
    </w:p>
    <w:p w14:paraId="2B8264D7"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1CE4C055" w14:textId="1F6CC9B2"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Resources Needed: Funding, staff time, contract services, vehicles, additional drivers, building space, publications and printing, local cash, technology, capital needs</w:t>
      </w:r>
    </w:p>
    <w:p w14:paraId="25C06D40"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0EB345A3" w14:textId="507B5032"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Potential Cost Range: Dependent on level of capacity added.</w:t>
      </w:r>
    </w:p>
    <w:p w14:paraId="0E834001" w14:textId="77777777"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Potential Funding Sources: Contract revenue, ODOT 5311 Operations, Ohio Developmental Disabilities Council, Athens County Board of Developmental Disabilities, transportation tax levy and other community grants. </w:t>
      </w:r>
    </w:p>
    <w:p w14:paraId="1CE7C32E" w14:textId="77777777" w:rsidR="00B80ADD" w:rsidRDefault="00B80ADD" w:rsidP="00B80ADD">
      <w:pPr>
        <w:pStyle w:val="NormalWeb"/>
        <w:spacing w:before="0" w:beforeAutospacing="0" w:after="0" w:afterAutospacing="0"/>
        <w:rPr>
          <w:rFonts w:asciiTheme="minorHAnsi" w:hAnsiTheme="minorHAnsi" w:cstheme="minorHAnsi"/>
          <w:color w:val="000000"/>
          <w:sz w:val="22"/>
          <w:szCs w:val="22"/>
        </w:rPr>
      </w:pPr>
    </w:p>
    <w:p w14:paraId="5C3B2C45" w14:textId="1AB13FC2" w:rsidR="00B80ADD" w:rsidRPr="00B80ADD" w:rsidRDefault="00B80ADD" w:rsidP="00B80ADD">
      <w:pPr>
        <w:pStyle w:val="NormalWeb"/>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lastRenderedPageBreak/>
        <w:t>Performance Measures/Targets:</w:t>
      </w:r>
    </w:p>
    <w:p w14:paraId="483C362C" w14:textId="77777777" w:rsidR="00B80ADD" w:rsidRDefault="00B80ADD" w:rsidP="00B80ADD">
      <w:pPr>
        <w:pStyle w:val="NormalWeb"/>
        <w:numPr>
          <w:ilvl w:val="0"/>
          <w:numId w:val="118"/>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Identify the amount of additional capacity needed</w:t>
      </w:r>
    </w:p>
    <w:p w14:paraId="6AF728BC" w14:textId="77777777" w:rsidR="00B80ADD" w:rsidRDefault="00B80ADD" w:rsidP="00B80ADD">
      <w:pPr>
        <w:pStyle w:val="NormalWeb"/>
        <w:numPr>
          <w:ilvl w:val="0"/>
          <w:numId w:val="118"/>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A completed pilot budget of the additional capacity</w:t>
      </w:r>
    </w:p>
    <w:p w14:paraId="36DE44CC" w14:textId="77777777" w:rsidR="00B80ADD" w:rsidRDefault="00B80ADD" w:rsidP="00B80ADD">
      <w:pPr>
        <w:pStyle w:val="NormalWeb"/>
        <w:numPr>
          <w:ilvl w:val="0"/>
          <w:numId w:val="118"/>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Application of funding sources completed</w:t>
      </w:r>
    </w:p>
    <w:p w14:paraId="60E8DCFF" w14:textId="34999B61" w:rsidR="00B80ADD" w:rsidRPr="00B80ADD" w:rsidRDefault="00B80ADD" w:rsidP="00B80ADD">
      <w:pPr>
        <w:pStyle w:val="NormalWeb"/>
        <w:numPr>
          <w:ilvl w:val="0"/>
          <w:numId w:val="118"/>
        </w:numPr>
        <w:spacing w:before="0" w:beforeAutospacing="0" w:after="0" w:afterAutospacing="0"/>
        <w:rPr>
          <w:rFonts w:asciiTheme="minorHAnsi" w:hAnsiTheme="minorHAnsi" w:cstheme="minorHAnsi"/>
          <w:sz w:val="22"/>
          <w:szCs w:val="22"/>
        </w:rPr>
      </w:pPr>
      <w:r w:rsidRPr="00B80ADD">
        <w:rPr>
          <w:rFonts w:asciiTheme="minorHAnsi" w:hAnsiTheme="minorHAnsi" w:cstheme="minorHAnsi"/>
          <w:color w:val="000000"/>
          <w:sz w:val="22"/>
          <w:szCs w:val="22"/>
        </w:rPr>
        <w:t>Addition of capacity</w:t>
      </w:r>
    </w:p>
    <w:p w14:paraId="03EAABDD" w14:textId="77777777" w:rsidR="00B80ADD" w:rsidRPr="00B80ADD" w:rsidRDefault="00B80ADD" w:rsidP="00B80ADD">
      <w:pPr>
        <w:pStyle w:val="NormalWeb"/>
        <w:spacing w:before="0" w:beforeAutospacing="0" w:after="0" w:afterAutospacing="0"/>
        <w:ind w:left="720"/>
        <w:rPr>
          <w:rFonts w:asciiTheme="minorHAnsi" w:hAnsiTheme="minorHAnsi" w:cstheme="minorHAnsi"/>
          <w:sz w:val="22"/>
          <w:szCs w:val="22"/>
        </w:rPr>
      </w:pPr>
    </w:p>
    <w:p w14:paraId="22B76DFA" w14:textId="77777777" w:rsidR="00B80ADD" w:rsidRDefault="006B37EF" w:rsidP="00B80ADD">
      <w:pPr>
        <w:pStyle w:val="Heading3"/>
      </w:pPr>
      <w:r>
        <w:rPr>
          <w:color w:val="FF0000"/>
          <w:sz w:val="22"/>
          <w:szCs w:val="22"/>
        </w:rPr>
        <w:t> </w:t>
      </w:r>
      <w:bookmarkStart w:id="2012" w:name="_Toc93923443"/>
      <w:r w:rsidR="00B80ADD" w:rsidRPr="00B80ADD">
        <w:t>Goal #4:</w:t>
      </w:r>
      <w:bookmarkEnd w:id="2012"/>
    </w:p>
    <w:p w14:paraId="2178071B" w14:textId="7174A3A9" w:rsidR="00B80ADD" w:rsidRDefault="00B80ADD" w:rsidP="00FB7CD2">
      <w:r>
        <w:t>AFFORDABLE FARES FOR TRANSPORTATION SERVICES</w:t>
      </w:r>
    </w:p>
    <w:p w14:paraId="14B54977" w14:textId="77777777" w:rsidR="00B80ADD" w:rsidRDefault="00B80ADD" w:rsidP="00B80ADD">
      <w:pPr>
        <w:pStyle w:val="NormalWeb"/>
        <w:spacing w:before="240" w:beforeAutospacing="0" w:after="240" w:afterAutospacing="0"/>
      </w:pPr>
      <w:r>
        <w:rPr>
          <w:rFonts w:ascii="Arial" w:hAnsi="Arial" w:cs="Arial"/>
          <w:color w:val="000000"/>
          <w:sz w:val="22"/>
          <w:szCs w:val="22"/>
        </w:rPr>
        <w:t>Need(s) Being Addressed: Low-Income families and individuals, seniors, and individuals with disabilities are currently unable to utilize transportation options due to financial restrictions.</w:t>
      </w:r>
    </w:p>
    <w:p w14:paraId="09D0059E" w14:textId="77777777" w:rsidR="00B80ADD" w:rsidRDefault="00B80ADD" w:rsidP="00B80ADD">
      <w:pPr>
        <w:pStyle w:val="Heading4"/>
        <w:spacing w:before="0" w:after="40"/>
      </w:pPr>
      <w:r>
        <w:rPr>
          <w:rFonts w:ascii="Arial" w:hAnsi="Arial" w:cs="Arial"/>
          <w:color w:val="000000"/>
          <w:sz w:val="22"/>
          <w:szCs w:val="22"/>
        </w:rPr>
        <w:t>Strategy:</w:t>
      </w:r>
    </w:p>
    <w:p w14:paraId="0C743865" w14:textId="77777777" w:rsidR="00B80ADD" w:rsidRPr="00B80ADD" w:rsidRDefault="00B80ADD" w:rsidP="00B80ADD">
      <w:pPr>
        <w:pStyle w:val="NormalWeb"/>
        <w:spacing w:before="0" w:beforeAutospacing="0" w:after="240" w:afterAutospacing="0"/>
      </w:pPr>
      <w:r w:rsidRPr="00B80ADD">
        <w:rPr>
          <w:rFonts w:ascii="Arial" w:hAnsi="Arial" w:cs="Arial"/>
          <w:iCs/>
          <w:color w:val="000000"/>
          <w:sz w:val="22"/>
          <w:szCs w:val="22"/>
        </w:rPr>
        <w:t>Conducting outreach for individuals and social service agencies about current affordable transportation options. Collect data and support for lowered or free fares in partnership with transportation providers and their funding sources.</w:t>
      </w:r>
    </w:p>
    <w:p w14:paraId="61A444CB" w14:textId="77777777" w:rsidR="00B80ADD" w:rsidRDefault="00B80ADD" w:rsidP="00B80ADD">
      <w:pPr>
        <w:pStyle w:val="NormalWeb"/>
        <w:spacing w:before="240" w:beforeAutospacing="0" w:after="240" w:afterAutospacing="0"/>
      </w:pPr>
      <w:r>
        <w:rPr>
          <w:rFonts w:ascii="Arial" w:hAnsi="Arial" w:cs="Arial"/>
          <w:color w:val="000000"/>
          <w:sz w:val="22"/>
          <w:szCs w:val="22"/>
        </w:rPr>
        <w:t>Timeline for Implementation: Current to January 2026</w:t>
      </w:r>
    </w:p>
    <w:p w14:paraId="75F0123C" w14:textId="77777777" w:rsidR="00B80ADD" w:rsidRDefault="00B80ADD" w:rsidP="00B80ADD">
      <w:pPr>
        <w:pStyle w:val="NormalWeb"/>
        <w:spacing w:before="240" w:beforeAutospacing="0" w:after="240" w:afterAutospacing="0"/>
      </w:pPr>
      <w:r>
        <w:rPr>
          <w:rFonts w:ascii="Arial" w:hAnsi="Arial" w:cs="Arial"/>
          <w:color w:val="000000"/>
          <w:sz w:val="22"/>
          <w:szCs w:val="22"/>
        </w:rPr>
        <w:t>Action Steps:</w:t>
      </w:r>
    </w:p>
    <w:p w14:paraId="15F8769E" w14:textId="1CEAEA93" w:rsidR="00B80ADD" w:rsidRPr="00B80ADD" w:rsidRDefault="00B80ADD" w:rsidP="00B80ADD">
      <w:pPr>
        <w:pStyle w:val="NormalWeb"/>
        <w:numPr>
          <w:ilvl w:val="0"/>
          <w:numId w:val="121"/>
        </w:numPr>
        <w:spacing w:before="240" w:beforeAutospacing="0" w:after="240" w:afterAutospacing="0"/>
        <w:contextualSpacing/>
      </w:pPr>
      <w:r w:rsidRPr="00B80ADD">
        <w:rPr>
          <w:rFonts w:ascii="Arial" w:hAnsi="Arial" w:cs="Arial"/>
          <w:iCs/>
          <w:color w:val="000000"/>
          <w:sz w:val="22"/>
          <w:szCs w:val="22"/>
        </w:rPr>
        <w:t>Document need of lowered or free fares</w:t>
      </w:r>
    </w:p>
    <w:p w14:paraId="77EB57BF" w14:textId="7FDD9258" w:rsidR="00B80ADD" w:rsidRPr="00B80ADD" w:rsidRDefault="00B80ADD" w:rsidP="00B80ADD">
      <w:pPr>
        <w:pStyle w:val="NormalWeb"/>
        <w:numPr>
          <w:ilvl w:val="0"/>
          <w:numId w:val="121"/>
        </w:numPr>
        <w:spacing w:before="240" w:beforeAutospacing="0" w:after="240" w:afterAutospacing="0"/>
        <w:contextualSpacing/>
      </w:pPr>
      <w:r w:rsidRPr="00B80ADD">
        <w:rPr>
          <w:rFonts w:ascii="Arial" w:hAnsi="Arial" w:cs="Arial"/>
          <w:iCs/>
          <w:color w:val="000000"/>
          <w:sz w:val="22"/>
          <w:szCs w:val="22"/>
        </w:rPr>
        <w:t>Conduct outreach of lowered or free fares</w:t>
      </w:r>
    </w:p>
    <w:p w14:paraId="6C3AB9AA" w14:textId="77777777" w:rsidR="00B80ADD" w:rsidRDefault="00B80ADD" w:rsidP="00B80ADD">
      <w:pPr>
        <w:pStyle w:val="NormalWeb"/>
        <w:numPr>
          <w:ilvl w:val="0"/>
          <w:numId w:val="121"/>
        </w:numPr>
        <w:spacing w:before="240" w:beforeAutospacing="0" w:after="240" w:afterAutospacing="0"/>
        <w:contextualSpacing/>
      </w:pPr>
      <w:r w:rsidRPr="00B80ADD">
        <w:rPr>
          <w:rFonts w:ascii="Arial" w:hAnsi="Arial" w:cs="Arial"/>
          <w:iCs/>
          <w:color w:val="000000"/>
          <w:sz w:val="22"/>
          <w:szCs w:val="22"/>
        </w:rPr>
        <w:t>Create a pilot project</w:t>
      </w:r>
    </w:p>
    <w:p w14:paraId="77659E99" w14:textId="6976DDF1" w:rsidR="00B80ADD" w:rsidRDefault="00B80ADD" w:rsidP="00B80ADD">
      <w:pPr>
        <w:pStyle w:val="NormalWeb"/>
        <w:numPr>
          <w:ilvl w:val="0"/>
          <w:numId w:val="121"/>
        </w:numPr>
        <w:spacing w:before="240" w:beforeAutospacing="0" w:after="240" w:afterAutospacing="0"/>
        <w:contextualSpacing/>
        <w:rPr>
          <w:rFonts w:ascii="Arial" w:hAnsi="Arial" w:cs="Arial"/>
          <w:iCs/>
          <w:color w:val="000000"/>
          <w:sz w:val="22"/>
          <w:szCs w:val="22"/>
        </w:rPr>
      </w:pPr>
      <w:r w:rsidRPr="00B80ADD">
        <w:rPr>
          <w:rFonts w:ascii="Arial" w:hAnsi="Arial" w:cs="Arial"/>
          <w:iCs/>
          <w:color w:val="000000"/>
          <w:sz w:val="22"/>
          <w:szCs w:val="22"/>
        </w:rPr>
        <w:t>Identify potential funding sources</w:t>
      </w:r>
    </w:p>
    <w:p w14:paraId="102D43D7" w14:textId="77777777" w:rsidR="00B80ADD" w:rsidRPr="00B80ADD" w:rsidRDefault="00B80ADD" w:rsidP="00B80ADD">
      <w:pPr>
        <w:pStyle w:val="NormalWeb"/>
        <w:spacing w:before="240" w:beforeAutospacing="0" w:after="240" w:afterAutospacing="0"/>
        <w:contextualSpacing/>
      </w:pPr>
    </w:p>
    <w:p w14:paraId="1082390A" w14:textId="77777777" w:rsidR="00B80ADD" w:rsidRDefault="00B80ADD" w:rsidP="00B80ADD">
      <w:pPr>
        <w:pStyle w:val="NormalWeb"/>
        <w:spacing w:before="240" w:beforeAutospacing="0" w:after="240" w:afterAutospacing="0"/>
      </w:pPr>
      <w:r>
        <w:rPr>
          <w:rFonts w:ascii="Arial" w:hAnsi="Arial" w:cs="Arial"/>
          <w:color w:val="000000"/>
          <w:sz w:val="22"/>
          <w:szCs w:val="22"/>
        </w:rPr>
        <w:t>Parties Responsible for Leading Implementation: Athens County, Hocking Athens Perry Community Action, City of Athens, other social service agencies.</w:t>
      </w:r>
    </w:p>
    <w:p w14:paraId="6ED2E602" w14:textId="77777777" w:rsidR="00B80ADD" w:rsidRDefault="00B80ADD" w:rsidP="00B80ADD">
      <w:pPr>
        <w:pStyle w:val="NormalWeb"/>
        <w:spacing w:before="240" w:beforeAutospacing="0" w:after="240" w:afterAutospacing="0"/>
      </w:pPr>
      <w:r>
        <w:rPr>
          <w:rFonts w:ascii="Arial" w:hAnsi="Arial" w:cs="Arial"/>
          <w:color w:val="000000"/>
          <w:sz w:val="22"/>
          <w:szCs w:val="22"/>
        </w:rPr>
        <w:t>Parties Responsible for Supporting Implementation: Local transportation providers and funding sources</w:t>
      </w:r>
    </w:p>
    <w:p w14:paraId="2BCECF77" w14:textId="77777777" w:rsidR="00B80ADD" w:rsidRDefault="00B80ADD" w:rsidP="00B80ADD">
      <w:pPr>
        <w:pStyle w:val="NormalWeb"/>
        <w:spacing w:before="240" w:beforeAutospacing="0" w:after="240" w:afterAutospacing="0"/>
      </w:pPr>
      <w:r>
        <w:rPr>
          <w:rFonts w:ascii="Arial" w:hAnsi="Arial" w:cs="Arial"/>
          <w:color w:val="000000"/>
          <w:sz w:val="22"/>
          <w:szCs w:val="22"/>
        </w:rPr>
        <w:t>Resources Needed: Funding, staff time, contract services, vehicles, building space, publications and printing, local cash, technology, capital needs</w:t>
      </w:r>
    </w:p>
    <w:p w14:paraId="37F9E212" w14:textId="77777777" w:rsidR="00B80ADD" w:rsidRDefault="00B80ADD" w:rsidP="00B80ADD">
      <w:pPr>
        <w:pStyle w:val="NormalWeb"/>
        <w:spacing w:before="240" w:beforeAutospacing="0" w:after="240" w:afterAutospacing="0"/>
      </w:pPr>
      <w:r>
        <w:rPr>
          <w:rFonts w:ascii="Arial" w:hAnsi="Arial" w:cs="Arial"/>
          <w:color w:val="000000"/>
          <w:sz w:val="22"/>
          <w:szCs w:val="22"/>
        </w:rPr>
        <w:t>Potential Cost Range: Dependent on project scale</w:t>
      </w:r>
    </w:p>
    <w:p w14:paraId="08629E37" w14:textId="77777777" w:rsidR="00B80ADD" w:rsidRDefault="00B80ADD" w:rsidP="00B80ADD">
      <w:pPr>
        <w:pStyle w:val="NormalWeb"/>
        <w:spacing w:before="240" w:beforeAutospacing="0" w:after="240" w:afterAutospacing="0"/>
      </w:pPr>
      <w:r>
        <w:rPr>
          <w:rFonts w:ascii="Arial" w:hAnsi="Arial" w:cs="Arial"/>
          <w:color w:val="000000"/>
          <w:sz w:val="22"/>
          <w:szCs w:val="22"/>
        </w:rPr>
        <w:t>Potential Funding Sources: Contract revenue, ODOT 5311 Operations, Ohio Developmental Disabilities Council, Athens County Board of Developmental Disabilities, Athens County Job and Family services, COVID-19 recovery funding, transportation tax levy, and other community grants. </w:t>
      </w:r>
    </w:p>
    <w:p w14:paraId="4A5C5702" w14:textId="77777777" w:rsidR="00B80ADD" w:rsidRDefault="00B80ADD" w:rsidP="00B80ADD">
      <w:pPr>
        <w:pStyle w:val="NormalWeb"/>
        <w:spacing w:before="240" w:beforeAutospacing="0" w:after="240" w:afterAutospacing="0"/>
      </w:pPr>
      <w:r>
        <w:rPr>
          <w:rFonts w:ascii="Arial" w:hAnsi="Arial" w:cs="Arial"/>
          <w:color w:val="000000"/>
          <w:sz w:val="22"/>
          <w:szCs w:val="22"/>
        </w:rPr>
        <w:t>Performance Measures/Targets:</w:t>
      </w:r>
    </w:p>
    <w:p w14:paraId="5382B5F3" w14:textId="001F23B4" w:rsidR="00B80ADD" w:rsidRDefault="00B80ADD" w:rsidP="005D3BA7">
      <w:pPr>
        <w:pStyle w:val="NormalWeb"/>
        <w:numPr>
          <w:ilvl w:val="0"/>
          <w:numId w:val="122"/>
        </w:numPr>
        <w:spacing w:before="240" w:beforeAutospacing="0" w:after="240" w:afterAutospacing="0"/>
        <w:contextualSpacing/>
      </w:pPr>
      <w:r>
        <w:rPr>
          <w:rFonts w:ascii="Arial" w:hAnsi="Arial" w:cs="Arial"/>
          <w:color w:val="000000"/>
          <w:sz w:val="22"/>
          <w:szCs w:val="22"/>
        </w:rPr>
        <w:t>Completion of needs study.</w:t>
      </w:r>
    </w:p>
    <w:p w14:paraId="588B1D64" w14:textId="5147FC17" w:rsidR="00B80ADD" w:rsidRDefault="00B80ADD" w:rsidP="005D3BA7">
      <w:pPr>
        <w:pStyle w:val="NormalWeb"/>
        <w:numPr>
          <w:ilvl w:val="0"/>
          <w:numId w:val="122"/>
        </w:numPr>
        <w:spacing w:before="240" w:beforeAutospacing="0" w:after="240" w:afterAutospacing="0"/>
        <w:contextualSpacing/>
      </w:pPr>
      <w:r>
        <w:rPr>
          <w:rFonts w:ascii="Arial" w:hAnsi="Arial" w:cs="Arial"/>
          <w:color w:val="000000"/>
          <w:sz w:val="22"/>
          <w:szCs w:val="22"/>
        </w:rPr>
        <w:t>Completion of budget and funding needed to reduce fares.</w:t>
      </w:r>
    </w:p>
    <w:p w14:paraId="6BF377AB" w14:textId="665CAC60" w:rsidR="00B80ADD" w:rsidRDefault="00B80ADD" w:rsidP="005D3BA7">
      <w:pPr>
        <w:pStyle w:val="NormalWeb"/>
        <w:numPr>
          <w:ilvl w:val="0"/>
          <w:numId w:val="122"/>
        </w:numPr>
        <w:spacing w:before="240" w:beforeAutospacing="0" w:after="240" w:afterAutospacing="0"/>
        <w:contextualSpacing/>
      </w:pPr>
      <w:r>
        <w:rPr>
          <w:rFonts w:ascii="Arial" w:hAnsi="Arial" w:cs="Arial"/>
          <w:color w:val="000000"/>
          <w:sz w:val="22"/>
          <w:szCs w:val="22"/>
        </w:rPr>
        <w:t>Application and awarding of funding.</w:t>
      </w:r>
    </w:p>
    <w:p w14:paraId="7642BC00" w14:textId="68E288A3" w:rsidR="00B80ADD" w:rsidRPr="005D3BA7" w:rsidRDefault="00B80ADD" w:rsidP="005D3BA7">
      <w:pPr>
        <w:pStyle w:val="NormalWeb"/>
        <w:numPr>
          <w:ilvl w:val="0"/>
          <w:numId w:val="122"/>
        </w:numPr>
        <w:spacing w:before="240" w:beforeAutospacing="0" w:after="240" w:afterAutospacing="0"/>
        <w:contextualSpacing/>
      </w:pPr>
      <w:r>
        <w:rPr>
          <w:rFonts w:ascii="Arial" w:hAnsi="Arial" w:cs="Arial"/>
          <w:color w:val="000000"/>
          <w:sz w:val="22"/>
          <w:szCs w:val="22"/>
        </w:rPr>
        <w:t>Completion of lowered or free fares.</w:t>
      </w:r>
    </w:p>
    <w:p w14:paraId="209CC13F" w14:textId="77777777" w:rsidR="00BE10F7" w:rsidRDefault="005D3BA7" w:rsidP="00BE10F7">
      <w:pPr>
        <w:pStyle w:val="Heading3"/>
      </w:pPr>
      <w:bookmarkStart w:id="2013" w:name="_Toc93923444"/>
      <w:r w:rsidRPr="005D3BA7">
        <w:lastRenderedPageBreak/>
        <w:t>Goal #5:</w:t>
      </w:r>
      <w:bookmarkEnd w:id="2013"/>
    </w:p>
    <w:p w14:paraId="1D2488E2" w14:textId="40373298" w:rsidR="005D3BA7" w:rsidRPr="00BE10F7" w:rsidRDefault="005D3BA7" w:rsidP="00FB7CD2">
      <w:pPr>
        <w:rPr>
          <w:rFonts w:asciiTheme="majorHAnsi" w:hAnsiTheme="majorHAnsi" w:cstheme="majorBidi"/>
          <w:sz w:val="28"/>
          <w:szCs w:val="28"/>
        </w:rPr>
      </w:pPr>
      <w:r w:rsidRPr="00BE10F7">
        <w:t>IMPLEMENTATION OF THE ATHENS COUNTY ACTIVE TRANSPORTATION PLAN</w:t>
      </w:r>
    </w:p>
    <w:p w14:paraId="1DA3F90E"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Need(s) Being Addressed: Lack of education, infrastructure, planning &amp; policy, and data initiatives related to active transportation and complete streets policies.</w:t>
      </w:r>
    </w:p>
    <w:p w14:paraId="6E6F9D8C" w14:textId="77777777" w:rsidR="00BE10F7" w:rsidRDefault="005D3BA7" w:rsidP="00BE10F7">
      <w:pPr>
        <w:pStyle w:val="Heading4"/>
        <w:rPr>
          <w:rFonts w:asciiTheme="minorHAnsi" w:hAnsiTheme="minorHAnsi" w:cstheme="minorHAnsi"/>
          <w:sz w:val="22"/>
          <w:szCs w:val="22"/>
        </w:rPr>
      </w:pPr>
      <w:r w:rsidRPr="00BE10F7">
        <w:rPr>
          <w:rFonts w:asciiTheme="minorHAnsi" w:hAnsiTheme="minorHAnsi" w:cstheme="minorHAnsi"/>
          <w:sz w:val="22"/>
          <w:szCs w:val="22"/>
        </w:rPr>
        <w:t>Strategy:</w:t>
      </w:r>
    </w:p>
    <w:p w14:paraId="4054E0D8" w14:textId="2D92A924" w:rsidR="005D3BA7" w:rsidRPr="00BE10F7" w:rsidRDefault="005D3BA7" w:rsidP="00BE10F7">
      <w:pPr>
        <w:pStyle w:val="Heading4"/>
        <w:rPr>
          <w:rFonts w:asciiTheme="minorHAnsi" w:hAnsiTheme="minorHAnsi" w:cstheme="minorHAnsi"/>
          <w:sz w:val="22"/>
          <w:szCs w:val="22"/>
        </w:rPr>
      </w:pPr>
      <w:r w:rsidRPr="00BE10F7">
        <w:rPr>
          <w:rFonts w:asciiTheme="minorHAnsi" w:hAnsiTheme="minorHAnsi" w:cstheme="minorHAnsi"/>
          <w:iCs/>
          <w:color w:val="000000"/>
          <w:sz w:val="22"/>
          <w:szCs w:val="22"/>
        </w:rPr>
        <w:t>The Athens County Active Transportation Plan was created by the Athens County Active Transportation team with the assistance of the Ohio Department of Health and the Ohio Department of Transportation. The plan is dedicated to increasing the safety of active transportation users and increase the number of Ohioans participating in active transportation. This plan includes a variety of goals such as implementing Complete Streets policies, installing bus stops and benches, improving sidewalk and crosswalk, and expanding bike path and lane infrastructure. A copy of this plan can be found in the appendix of this document.</w:t>
      </w:r>
    </w:p>
    <w:p w14:paraId="13428A13"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Timeline for Implementation: Present to completion of goals</w:t>
      </w:r>
    </w:p>
    <w:p w14:paraId="7AB7B8F1"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Action Steps:</w:t>
      </w:r>
    </w:p>
    <w:p w14:paraId="753EDEAC" w14:textId="08C49FFA" w:rsidR="005D3BA7" w:rsidRPr="00BE10F7" w:rsidRDefault="005D3BA7" w:rsidP="005D3BA7">
      <w:pPr>
        <w:pStyle w:val="NormalWeb"/>
        <w:numPr>
          <w:ilvl w:val="0"/>
          <w:numId w:val="123"/>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iCs/>
          <w:color w:val="000000"/>
          <w:sz w:val="22"/>
          <w:szCs w:val="22"/>
        </w:rPr>
        <w:t>Update the Active Transportation Plan with a local team.</w:t>
      </w:r>
    </w:p>
    <w:p w14:paraId="07F166B2" w14:textId="3374E0DA" w:rsidR="005D3BA7" w:rsidRPr="00BE10F7" w:rsidRDefault="005D3BA7" w:rsidP="005D3BA7">
      <w:pPr>
        <w:pStyle w:val="NormalWeb"/>
        <w:numPr>
          <w:ilvl w:val="0"/>
          <w:numId w:val="123"/>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iCs/>
          <w:color w:val="000000"/>
          <w:sz w:val="22"/>
          <w:szCs w:val="22"/>
        </w:rPr>
        <w:t>Conduct outreach, education, and advocacy regarding the Active Transportation Plan.</w:t>
      </w:r>
    </w:p>
    <w:p w14:paraId="52FD7808" w14:textId="19654B44" w:rsidR="005D3BA7" w:rsidRPr="00BE10F7" w:rsidRDefault="005D3BA7" w:rsidP="005D3BA7">
      <w:pPr>
        <w:pStyle w:val="NormalWeb"/>
        <w:numPr>
          <w:ilvl w:val="0"/>
          <w:numId w:val="123"/>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iCs/>
          <w:color w:val="000000"/>
          <w:sz w:val="22"/>
          <w:szCs w:val="22"/>
        </w:rPr>
        <w:t>Collect data and evaluation measures.</w:t>
      </w:r>
    </w:p>
    <w:p w14:paraId="5E052DBE" w14:textId="77777777" w:rsidR="005D3BA7" w:rsidRPr="00BE10F7" w:rsidRDefault="005D3BA7" w:rsidP="005D3BA7">
      <w:pPr>
        <w:pStyle w:val="NormalWeb"/>
        <w:spacing w:before="240" w:beforeAutospacing="0" w:after="240" w:afterAutospacing="0"/>
        <w:ind w:left="720"/>
        <w:contextualSpacing/>
        <w:rPr>
          <w:rFonts w:asciiTheme="minorHAnsi" w:hAnsiTheme="minorHAnsi" w:cstheme="minorHAnsi"/>
          <w:sz w:val="22"/>
          <w:szCs w:val="22"/>
        </w:rPr>
      </w:pPr>
    </w:p>
    <w:p w14:paraId="60F29BAD"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Parties Responsible for Leading Implementation: Athens County Active Transportation Team</w:t>
      </w:r>
    </w:p>
    <w:p w14:paraId="564B34B5"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Parties Responsible for Supporting Implementation: Athens County, cities and municipalities within Athens County, Hocking Athens Perry Community Action, Athens City County Department of Public Health, Ohio Department of Transportation, Ohio Department of Health</w:t>
      </w:r>
    </w:p>
    <w:p w14:paraId="1E31DD12"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Resources Needed: Funding, staff time, building space, publications and printing, local cash, capital needs</w:t>
      </w:r>
    </w:p>
    <w:p w14:paraId="79FAC2CB"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Potential Cost Range: Dependent on projects currently underway.</w:t>
      </w:r>
    </w:p>
    <w:p w14:paraId="240FDBFC"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Potential Funding Sources: Ohio Department of Natural Resources, Ohio Department of Health, Sisters of St. Joseph, City of Athens, Athens County, Buckeye Hills Regional Transportation Planning Organization, transportation tax levy, and other community grants.</w:t>
      </w:r>
    </w:p>
    <w:p w14:paraId="0F771E4D" w14:textId="77777777" w:rsidR="005D3BA7" w:rsidRPr="00BE10F7" w:rsidRDefault="005D3BA7" w:rsidP="005D3BA7">
      <w:pPr>
        <w:pStyle w:val="NormalWeb"/>
        <w:spacing w:before="240" w:beforeAutospacing="0" w:after="240" w:afterAutospacing="0"/>
        <w:rPr>
          <w:rFonts w:asciiTheme="minorHAnsi" w:hAnsiTheme="minorHAnsi" w:cstheme="minorHAnsi"/>
          <w:sz w:val="22"/>
          <w:szCs w:val="22"/>
        </w:rPr>
      </w:pPr>
      <w:r w:rsidRPr="00BE10F7">
        <w:rPr>
          <w:rFonts w:asciiTheme="minorHAnsi" w:hAnsiTheme="minorHAnsi" w:cstheme="minorHAnsi"/>
          <w:color w:val="000000"/>
          <w:sz w:val="22"/>
          <w:szCs w:val="22"/>
        </w:rPr>
        <w:t>Performance Measures/Targets:</w:t>
      </w:r>
    </w:p>
    <w:p w14:paraId="67D23BF3" w14:textId="4ED47843" w:rsidR="005D3BA7" w:rsidRPr="00BE10F7" w:rsidRDefault="005D3BA7" w:rsidP="005D3BA7">
      <w:pPr>
        <w:pStyle w:val="NormalWeb"/>
        <w:numPr>
          <w:ilvl w:val="0"/>
          <w:numId w:val="124"/>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color w:val="000000"/>
          <w:sz w:val="22"/>
          <w:szCs w:val="22"/>
        </w:rPr>
        <w:t>Track amount of Active Transportation related events</w:t>
      </w:r>
    </w:p>
    <w:p w14:paraId="0752BA2A" w14:textId="7657793C" w:rsidR="005D3BA7" w:rsidRPr="00BE10F7" w:rsidRDefault="005D3BA7" w:rsidP="005D3BA7">
      <w:pPr>
        <w:pStyle w:val="NormalWeb"/>
        <w:numPr>
          <w:ilvl w:val="0"/>
          <w:numId w:val="124"/>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color w:val="000000"/>
          <w:sz w:val="22"/>
          <w:szCs w:val="22"/>
        </w:rPr>
        <w:t>Increase in amount of transportation signage</w:t>
      </w:r>
    </w:p>
    <w:p w14:paraId="0BBC8B6B" w14:textId="366246A7" w:rsidR="005D3BA7" w:rsidRPr="00BE10F7" w:rsidRDefault="005D3BA7" w:rsidP="005D3BA7">
      <w:pPr>
        <w:pStyle w:val="NormalWeb"/>
        <w:numPr>
          <w:ilvl w:val="0"/>
          <w:numId w:val="124"/>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color w:val="000000"/>
          <w:sz w:val="22"/>
          <w:szCs w:val="22"/>
        </w:rPr>
        <w:t>Funding awarded for projects</w:t>
      </w:r>
    </w:p>
    <w:p w14:paraId="60B8228F" w14:textId="77777777" w:rsidR="005D3BA7" w:rsidRPr="00BE10F7" w:rsidRDefault="005D3BA7" w:rsidP="005D3BA7">
      <w:pPr>
        <w:pStyle w:val="NormalWeb"/>
        <w:numPr>
          <w:ilvl w:val="0"/>
          <w:numId w:val="124"/>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color w:val="000000"/>
          <w:sz w:val="22"/>
          <w:szCs w:val="22"/>
        </w:rPr>
        <w:t>Miles of infrastructure created</w:t>
      </w:r>
    </w:p>
    <w:p w14:paraId="56799E3F" w14:textId="1EDB5E2A" w:rsidR="005D3BA7" w:rsidRPr="00BE10F7" w:rsidRDefault="005D3BA7" w:rsidP="005D3BA7">
      <w:pPr>
        <w:pStyle w:val="NormalWeb"/>
        <w:numPr>
          <w:ilvl w:val="0"/>
          <w:numId w:val="124"/>
        </w:numPr>
        <w:spacing w:before="240" w:beforeAutospacing="0" w:after="240" w:afterAutospacing="0"/>
        <w:contextualSpacing/>
        <w:rPr>
          <w:rFonts w:asciiTheme="minorHAnsi" w:hAnsiTheme="minorHAnsi" w:cstheme="minorHAnsi"/>
          <w:sz w:val="22"/>
          <w:szCs w:val="22"/>
        </w:rPr>
      </w:pPr>
      <w:r w:rsidRPr="00BE10F7">
        <w:rPr>
          <w:rFonts w:asciiTheme="minorHAnsi" w:hAnsiTheme="minorHAnsi" w:cstheme="minorHAnsi"/>
          <w:color w:val="000000"/>
          <w:sz w:val="22"/>
          <w:szCs w:val="22"/>
        </w:rPr>
        <w:t>Amount of Active Transportation policies passed</w:t>
      </w:r>
    </w:p>
    <w:p w14:paraId="55A0B26D" w14:textId="77777777" w:rsidR="005D3BA7" w:rsidRDefault="005D3BA7" w:rsidP="005D3BA7">
      <w:pPr>
        <w:pStyle w:val="NormalWeb"/>
        <w:spacing w:before="240" w:beforeAutospacing="0" w:after="240" w:afterAutospacing="0"/>
        <w:contextualSpacing/>
      </w:pPr>
    </w:p>
    <w:p w14:paraId="3C5D1287" w14:textId="576C326F" w:rsidR="002A1C09" w:rsidRPr="002A1C09" w:rsidRDefault="002A1C09" w:rsidP="002A1C09">
      <w:pPr>
        <w:pStyle w:val="Heading3"/>
      </w:pPr>
      <w:bookmarkStart w:id="2014" w:name="_Toc93923445"/>
      <w:r>
        <w:lastRenderedPageBreak/>
        <w:t>Goal #6</w:t>
      </w:r>
      <w:r w:rsidRPr="002A1C09">
        <w:t>:</w:t>
      </w:r>
      <w:bookmarkEnd w:id="2014"/>
    </w:p>
    <w:p w14:paraId="599C870E"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CONTINUATION AND EXPANSION OF ATHENS MOBILITY MANAGEMENT PROGRAM</w:t>
      </w:r>
    </w:p>
    <w:p w14:paraId="64F5FEE6" w14:textId="77777777" w:rsidR="002A1C09" w:rsidRPr="00BE10F7" w:rsidRDefault="002A1C09" w:rsidP="002A1C09">
      <w:pPr>
        <w:rPr>
          <w:rFonts w:cstheme="minorHAnsi"/>
        </w:rPr>
      </w:pPr>
    </w:p>
    <w:p w14:paraId="4C409D16"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Need(s) Being Addressed: There is a lack of knowledge about local and regional transportation options. The county's transportation needs are often under-reported and not sufficiently documented. Coordination between existing services is necessary to help streamline resources and improve county transportation options. More advocacy for transportation at the local and state levels is essential to maintain and develop transportation locally and regionally. There is a need to expand the Mobility Management Program to accomplish the county's goals and advance transportation in the region. </w:t>
      </w:r>
    </w:p>
    <w:p w14:paraId="65D74588" w14:textId="77777777" w:rsidR="002A1C09" w:rsidRPr="00BE10F7" w:rsidRDefault="002A1C09" w:rsidP="002A1C09">
      <w:pPr>
        <w:rPr>
          <w:rFonts w:cstheme="minorHAnsi"/>
        </w:rPr>
      </w:pPr>
    </w:p>
    <w:p w14:paraId="280C4CB2" w14:textId="385F5942" w:rsidR="002A1C09" w:rsidRPr="00BE10F7" w:rsidRDefault="002A1C09" w:rsidP="002A1C09">
      <w:pPr>
        <w:pStyle w:val="Heading4"/>
        <w:rPr>
          <w:rFonts w:asciiTheme="minorHAnsi" w:hAnsiTheme="minorHAnsi" w:cstheme="minorHAnsi"/>
        </w:rPr>
      </w:pPr>
      <w:r w:rsidRPr="00BE10F7">
        <w:rPr>
          <w:rFonts w:asciiTheme="minorHAnsi" w:hAnsiTheme="minorHAnsi" w:cstheme="minorHAnsi"/>
        </w:rPr>
        <w:t>Strategy:</w:t>
      </w:r>
    </w:p>
    <w:p w14:paraId="489DE7FC"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iCs/>
          <w:color w:val="0E101A"/>
          <w:sz w:val="22"/>
          <w:szCs w:val="22"/>
        </w:rPr>
        <w:t>Survey results have shown an overall lack of knowledge of current transportation services available. The mobility program will continue to educate the community, perform transit training, help connect individuals to transportation options, advocate for transportation both locally and at the state level, and encourage the coordination of services in the region. The Mobility program will continue to spearhead Athens County as a representative for regional efforts.</w:t>
      </w:r>
    </w:p>
    <w:p w14:paraId="6CD97B32" w14:textId="77777777" w:rsidR="002A1C09" w:rsidRPr="00BE10F7" w:rsidRDefault="002A1C09" w:rsidP="002A1C09">
      <w:pPr>
        <w:rPr>
          <w:rFonts w:cstheme="minorHAnsi"/>
        </w:rPr>
      </w:pPr>
    </w:p>
    <w:p w14:paraId="6E582665"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Timeline for Implementation: Present to completion of goals</w:t>
      </w:r>
    </w:p>
    <w:p w14:paraId="46C5ECFF" w14:textId="77777777" w:rsidR="002A1C09" w:rsidRPr="00BE10F7" w:rsidRDefault="002A1C09" w:rsidP="002A1C09">
      <w:pPr>
        <w:rPr>
          <w:rFonts w:cstheme="minorHAnsi"/>
        </w:rPr>
      </w:pPr>
    </w:p>
    <w:p w14:paraId="3221D9AA"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Action Steps:</w:t>
      </w:r>
    </w:p>
    <w:p w14:paraId="57A81F3B" w14:textId="2A1D3E71" w:rsidR="002A1C09" w:rsidRPr="00BE10F7" w:rsidRDefault="002A1C09" w:rsidP="002A1C09">
      <w:pPr>
        <w:pStyle w:val="NormalWeb"/>
        <w:numPr>
          <w:ilvl w:val="0"/>
          <w:numId w:val="126"/>
        </w:numPr>
        <w:spacing w:before="0" w:beforeAutospacing="0" w:after="0" w:afterAutospacing="0"/>
        <w:rPr>
          <w:rFonts w:asciiTheme="minorHAnsi" w:hAnsiTheme="minorHAnsi" w:cstheme="minorHAnsi"/>
        </w:rPr>
      </w:pPr>
      <w:r w:rsidRPr="00BE10F7">
        <w:rPr>
          <w:rFonts w:asciiTheme="minorHAnsi" w:hAnsiTheme="minorHAnsi" w:cstheme="minorHAnsi"/>
          <w:iCs/>
          <w:color w:val="0E101A"/>
          <w:sz w:val="22"/>
          <w:szCs w:val="22"/>
        </w:rPr>
        <w:t>Increase understanding and awareness of community transportation needs</w:t>
      </w:r>
    </w:p>
    <w:p w14:paraId="67C2F76B" w14:textId="72C37A05" w:rsidR="002A1C09" w:rsidRPr="00BE10F7" w:rsidRDefault="002A1C09" w:rsidP="002A1C09">
      <w:pPr>
        <w:pStyle w:val="NormalWeb"/>
        <w:numPr>
          <w:ilvl w:val="0"/>
          <w:numId w:val="126"/>
        </w:numPr>
        <w:spacing w:before="0" w:beforeAutospacing="0" w:after="0" w:afterAutospacing="0"/>
        <w:rPr>
          <w:rFonts w:asciiTheme="minorHAnsi" w:hAnsiTheme="minorHAnsi" w:cstheme="minorHAnsi"/>
        </w:rPr>
      </w:pPr>
      <w:r w:rsidRPr="00BE10F7">
        <w:rPr>
          <w:rFonts w:asciiTheme="minorHAnsi" w:hAnsiTheme="minorHAnsi" w:cstheme="minorHAnsi"/>
          <w:iCs/>
          <w:color w:val="0E101A"/>
          <w:sz w:val="22"/>
          <w:szCs w:val="22"/>
        </w:rPr>
        <w:t>Increase awareness of current community transportation options and programs</w:t>
      </w:r>
    </w:p>
    <w:p w14:paraId="3D9AADAC" w14:textId="6845602A" w:rsidR="002A1C09" w:rsidRPr="00BE10F7" w:rsidRDefault="002A1C09" w:rsidP="002A1C09">
      <w:pPr>
        <w:pStyle w:val="NormalWeb"/>
        <w:numPr>
          <w:ilvl w:val="0"/>
          <w:numId w:val="126"/>
        </w:numPr>
        <w:spacing w:before="0" w:beforeAutospacing="0" w:after="0" w:afterAutospacing="0"/>
        <w:rPr>
          <w:rFonts w:asciiTheme="minorHAnsi" w:hAnsiTheme="minorHAnsi" w:cstheme="minorHAnsi"/>
        </w:rPr>
      </w:pPr>
      <w:r w:rsidRPr="00BE10F7">
        <w:rPr>
          <w:rFonts w:asciiTheme="minorHAnsi" w:hAnsiTheme="minorHAnsi" w:cstheme="minorHAnsi"/>
          <w:iCs/>
          <w:color w:val="0E101A"/>
          <w:sz w:val="22"/>
          <w:szCs w:val="22"/>
        </w:rPr>
        <w:t>Ensure that transportation consideration is included in local and regional planning activities</w:t>
      </w:r>
    </w:p>
    <w:p w14:paraId="7205653D" w14:textId="6F399BD2" w:rsidR="002A1C09" w:rsidRPr="00BE10F7" w:rsidRDefault="002A1C09" w:rsidP="002A1C09">
      <w:pPr>
        <w:pStyle w:val="NormalWeb"/>
        <w:numPr>
          <w:ilvl w:val="0"/>
          <w:numId w:val="126"/>
        </w:numPr>
        <w:spacing w:before="0" w:beforeAutospacing="0" w:after="0" w:afterAutospacing="0"/>
        <w:rPr>
          <w:rFonts w:asciiTheme="minorHAnsi" w:hAnsiTheme="minorHAnsi" w:cstheme="minorHAnsi"/>
        </w:rPr>
      </w:pPr>
      <w:r w:rsidRPr="00BE10F7">
        <w:rPr>
          <w:rFonts w:asciiTheme="minorHAnsi" w:hAnsiTheme="minorHAnsi" w:cstheme="minorHAnsi"/>
          <w:iCs/>
          <w:color w:val="0E101A"/>
          <w:sz w:val="22"/>
          <w:szCs w:val="22"/>
        </w:rPr>
        <w:t>Increase local capacity for transportation services</w:t>
      </w:r>
    </w:p>
    <w:p w14:paraId="77657A62" w14:textId="77777777" w:rsidR="002A1C09" w:rsidRPr="00BE10F7" w:rsidRDefault="002A1C09" w:rsidP="002A1C09">
      <w:pPr>
        <w:pStyle w:val="NormalWeb"/>
        <w:numPr>
          <w:ilvl w:val="0"/>
          <w:numId w:val="126"/>
        </w:numPr>
        <w:spacing w:before="0" w:beforeAutospacing="0" w:after="0" w:afterAutospacing="0"/>
        <w:rPr>
          <w:rFonts w:asciiTheme="minorHAnsi" w:hAnsiTheme="minorHAnsi" w:cstheme="minorHAnsi"/>
          <w:iCs/>
          <w:color w:val="0E101A"/>
          <w:sz w:val="22"/>
          <w:szCs w:val="22"/>
        </w:rPr>
      </w:pPr>
      <w:r w:rsidRPr="00BE10F7">
        <w:rPr>
          <w:rFonts w:asciiTheme="minorHAnsi" w:hAnsiTheme="minorHAnsi" w:cstheme="minorHAnsi"/>
          <w:iCs/>
          <w:color w:val="0E101A"/>
          <w:sz w:val="22"/>
          <w:szCs w:val="22"/>
        </w:rPr>
        <w:t>Assist individuals with accessing all community transportation options</w:t>
      </w:r>
    </w:p>
    <w:p w14:paraId="18E93B7F" w14:textId="462AEA25" w:rsidR="002A1C09" w:rsidRPr="00BE10F7" w:rsidRDefault="002A1C09" w:rsidP="002A1C09">
      <w:pPr>
        <w:pStyle w:val="NormalWeb"/>
        <w:numPr>
          <w:ilvl w:val="0"/>
          <w:numId w:val="126"/>
        </w:numPr>
        <w:spacing w:before="0" w:beforeAutospacing="0" w:after="0" w:afterAutospacing="0"/>
        <w:rPr>
          <w:rFonts w:asciiTheme="minorHAnsi" w:hAnsiTheme="minorHAnsi" w:cstheme="minorHAnsi"/>
        </w:rPr>
      </w:pPr>
      <w:r w:rsidRPr="00BE10F7">
        <w:rPr>
          <w:rFonts w:asciiTheme="minorHAnsi" w:hAnsiTheme="minorHAnsi" w:cstheme="minorHAnsi"/>
          <w:iCs/>
          <w:color w:val="0E101A"/>
          <w:sz w:val="22"/>
          <w:szCs w:val="22"/>
        </w:rPr>
        <w:t>Engage with community leaders to develop strategies enabling transportation to better evolve with developing technologies. </w:t>
      </w:r>
    </w:p>
    <w:p w14:paraId="469C3B9F" w14:textId="77777777" w:rsidR="002A1C09" w:rsidRPr="00BE10F7" w:rsidRDefault="002A1C09" w:rsidP="002A1C09">
      <w:pPr>
        <w:pStyle w:val="NormalWeb"/>
        <w:numPr>
          <w:ilvl w:val="0"/>
          <w:numId w:val="126"/>
        </w:numPr>
        <w:spacing w:before="0" w:beforeAutospacing="0" w:after="0" w:afterAutospacing="0"/>
        <w:textAlignment w:val="baseline"/>
        <w:rPr>
          <w:rFonts w:asciiTheme="minorHAnsi" w:hAnsiTheme="minorHAnsi" w:cstheme="minorHAnsi"/>
          <w:color w:val="0E101A"/>
          <w:sz w:val="22"/>
          <w:szCs w:val="22"/>
        </w:rPr>
      </w:pPr>
      <w:r w:rsidRPr="00BE10F7">
        <w:rPr>
          <w:rFonts w:asciiTheme="minorHAnsi" w:hAnsiTheme="minorHAnsi" w:cstheme="minorHAnsi"/>
          <w:iCs/>
          <w:color w:val="0E101A"/>
          <w:sz w:val="22"/>
          <w:szCs w:val="22"/>
        </w:rPr>
        <w:t>Advocate for transportation at the local and state level.</w:t>
      </w:r>
    </w:p>
    <w:p w14:paraId="72A81D59" w14:textId="77777777" w:rsidR="002A1C09" w:rsidRPr="00BE10F7" w:rsidRDefault="002A1C09" w:rsidP="002A1C09">
      <w:pPr>
        <w:rPr>
          <w:rFonts w:cstheme="minorHAnsi"/>
          <w:sz w:val="24"/>
          <w:szCs w:val="24"/>
        </w:rPr>
      </w:pPr>
    </w:p>
    <w:p w14:paraId="367AD053"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Parties Responsible for Leading Implementation: Athens Mobility Manager, Hocking Athens Perry Community Action</w:t>
      </w:r>
    </w:p>
    <w:p w14:paraId="2096D6B2" w14:textId="77777777" w:rsidR="002A1C09" w:rsidRPr="00BE10F7" w:rsidRDefault="002A1C09" w:rsidP="002A1C09">
      <w:pPr>
        <w:rPr>
          <w:rFonts w:cstheme="minorHAnsi"/>
        </w:rPr>
      </w:pPr>
    </w:p>
    <w:p w14:paraId="55B73CA2"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Parties Responsible for Supporting Implementation: Athens County, City of Athens, Athens County Children Services, Athens County Board of Developmental Disabilities, Ohio Department of Transportation</w:t>
      </w:r>
    </w:p>
    <w:p w14:paraId="719E081D" w14:textId="77777777" w:rsidR="002A1C09" w:rsidRPr="00BE10F7" w:rsidRDefault="002A1C09" w:rsidP="002A1C09">
      <w:pPr>
        <w:rPr>
          <w:rFonts w:cstheme="minorHAnsi"/>
        </w:rPr>
      </w:pPr>
    </w:p>
    <w:p w14:paraId="56AA24A3"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Resources Needed: Continued funding of Mobility Management grant.</w:t>
      </w:r>
    </w:p>
    <w:p w14:paraId="584C74D4" w14:textId="77777777" w:rsidR="002A1C09" w:rsidRPr="00BE10F7" w:rsidRDefault="002A1C09" w:rsidP="002A1C09">
      <w:pPr>
        <w:rPr>
          <w:rFonts w:cstheme="minorHAnsi"/>
        </w:rPr>
      </w:pPr>
    </w:p>
    <w:p w14:paraId="082ACD46"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Potential Cost Range: $100,000 - $150,000</w:t>
      </w:r>
    </w:p>
    <w:p w14:paraId="5DF451D2" w14:textId="4929626F" w:rsidR="002A1C09" w:rsidRPr="00BE10F7" w:rsidRDefault="002A1C09" w:rsidP="002A1C09">
      <w:pPr>
        <w:rPr>
          <w:rFonts w:cstheme="minorHAnsi"/>
        </w:rPr>
      </w:pPr>
    </w:p>
    <w:p w14:paraId="59E3B8A0" w14:textId="77777777"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lastRenderedPageBreak/>
        <w:t>Potential Funding Sources: Ohio Department of Transportation, Athens County, City of Athens, Athens County Children Services, Athens County Board of Developmental Disabilities, transportation tax levy, and other community grants. </w:t>
      </w:r>
    </w:p>
    <w:p w14:paraId="102EAE11" w14:textId="77777777" w:rsidR="002A1C09" w:rsidRPr="00BE10F7" w:rsidRDefault="002A1C09" w:rsidP="002A1C09">
      <w:pPr>
        <w:rPr>
          <w:rFonts w:cstheme="minorHAnsi"/>
        </w:rPr>
      </w:pPr>
    </w:p>
    <w:p w14:paraId="2F6B81BF" w14:textId="5C09482F" w:rsidR="002A1C09" w:rsidRPr="00BE10F7" w:rsidRDefault="002A1C09" w:rsidP="002A1C09">
      <w:pPr>
        <w:pStyle w:val="NormalWeb"/>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Performance Measures/Targets:</w:t>
      </w:r>
    </w:p>
    <w:p w14:paraId="4A5D551A" w14:textId="4330ADEC" w:rsidR="002A1C09" w:rsidRPr="00BE10F7" w:rsidRDefault="002A1C09" w:rsidP="002A1C09">
      <w:pPr>
        <w:pStyle w:val="NormalWeb"/>
        <w:numPr>
          <w:ilvl w:val="0"/>
          <w:numId w:val="127"/>
        </w:numPr>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Quarterly mobility reports</w:t>
      </w:r>
    </w:p>
    <w:p w14:paraId="7996A2AE" w14:textId="3D28D3CF" w:rsidR="002A1C09" w:rsidRPr="00BE10F7" w:rsidRDefault="002A1C09" w:rsidP="002A1C09">
      <w:pPr>
        <w:pStyle w:val="NormalWeb"/>
        <w:numPr>
          <w:ilvl w:val="0"/>
          <w:numId w:val="127"/>
        </w:numPr>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Increase of transportation use</w:t>
      </w:r>
    </w:p>
    <w:p w14:paraId="22EBDE0E" w14:textId="771EFEF2" w:rsidR="002A1C09" w:rsidRPr="00BE10F7" w:rsidRDefault="002A1C09" w:rsidP="002A1C09">
      <w:pPr>
        <w:pStyle w:val="NormalWeb"/>
        <w:numPr>
          <w:ilvl w:val="0"/>
          <w:numId w:val="127"/>
        </w:numPr>
        <w:spacing w:before="0" w:beforeAutospacing="0" w:after="0" w:afterAutospacing="0"/>
        <w:rPr>
          <w:rFonts w:asciiTheme="minorHAnsi" w:hAnsiTheme="minorHAnsi" w:cstheme="minorHAnsi"/>
        </w:rPr>
      </w:pPr>
      <w:r w:rsidRPr="00BE10F7">
        <w:rPr>
          <w:rFonts w:asciiTheme="minorHAnsi" w:hAnsiTheme="minorHAnsi" w:cstheme="minorHAnsi"/>
          <w:color w:val="0E101A"/>
          <w:sz w:val="22"/>
          <w:szCs w:val="22"/>
        </w:rPr>
        <w:t>Completion of goals as listed in the Athens County Coordinated Transportation Plan</w:t>
      </w:r>
    </w:p>
    <w:p w14:paraId="1055FCA6" w14:textId="77777777" w:rsidR="002A1C09" w:rsidRDefault="002A1C09" w:rsidP="002A1C09">
      <w:pPr>
        <w:pStyle w:val="Heading3"/>
      </w:pPr>
    </w:p>
    <w:p w14:paraId="7F366A4C" w14:textId="21636A5E" w:rsidR="002A1C09" w:rsidRDefault="00BE10F7" w:rsidP="002A1C09">
      <w:pPr>
        <w:pStyle w:val="Heading3"/>
      </w:pPr>
      <w:bookmarkStart w:id="2015" w:name="_Toc93923446"/>
      <w:r>
        <w:t>Goal #7</w:t>
      </w:r>
      <w:r w:rsidR="002A1C09" w:rsidRPr="002A1C09">
        <w:t>:</w:t>
      </w:r>
      <w:bookmarkEnd w:id="2015"/>
    </w:p>
    <w:p w14:paraId="482E0995" w14:textId="325197B9" w:rsidR="002A1C09" w:rsidRPr="00BE10F7" w:rsidRDefault="002A1C09" w:rsidP="00FB7CD2">
      <w:r w:rsidRPr="00BE10F7">
        <w:t>ADDRESSING ENERGY AND ENVIRONMENTAL CONCERNS</w:t>
      </w:r>
    </w:p>
    <w:p w14:paraId="29327152"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Need(s) Being Addressed: The need to reduce pollution and traffic and to develop innovative ‘green’ transportation initiatives and vehicles. </w:t>
      </w:r>
    </w:p>
    <w:p w14:paraId="7AA109A0" w14:textId="77777777" w:rsidR="002A1C09" w:rsidRPr="00BE10F7" w:rsidRDefault="002A1C09" w:rsidP="002A1C09">
      <w:pPr>
        <w:pStyle w:val="Heading4"/>
        <w:rPr>
          <w:rFonts w:asciiTheme="minorHAnsi" w:hAnsiTheme="minorHAnsi" w:cstheme="minorHAnsi"/>
        </w:rPr>
      </w:pPr>
      <w:r w:rsidRPr="00BE10F7">
        <w:rPr>
          <w:rFonts w:asciiTheme="minorHAnsi" w:hAnsiTheme="minorHAnsi" w:cstheme="minorHAnsi"/>
        </w:rPr>
        <w:t>Strategy:</w:t>
      </w:r>
    </w:p>
    <w:p w14:paraId="124CD000" w14:textId="025B10D2" w:rsidR="002A1C09" w:rsidRPr="00BE10F7" w:rsidRDefault="002A1C09" w:rsidP="002A1C09">
      <w:pPr>
        <w:pStyle w:val="Heading4"/>
        <w:rPr>
          <w:rFonts w:asciiTheme="minorHAnsi" w:hAnsiTheme="minorHAnsi" w:cstheme="minorHAnsi"/>
        </w:rPr>
      </w:pPr>
      <w:r w:rsidRPr="00BE10F7">
        <w:rPr>
          <w:rFonts w:asciiTheme="minorHAnsi" w:hAnsiTheme="minorHAnsi" w:cstheme="minorHAnsi"/>
          <w:iCs/>
          <w:color w:val="000000"/>
          <w:sz w:val="22"/>
          <w:szCs w:val="22"/>
        </w:rPr>
        <w:t>In order to reduce pollution and traffic Athens County will encourage through infrastructure and policy change carpooling, use of public transportation, walking, bicycling, and using multi-modal forms of transportation. Exploring grant opportunities to develop innovative ‘green’ transportation initiatives and invest in ‘green energy’ vehicles. Work with community leaders and energy organizations to create a more robust electric vehicle (EV) infrastructure network. Create strategies to enable transportation to evolve with developing technologies. </w:t>
      </w:r>
    </w:p>
    <w:p w14:paraId="27D455FC"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Timeline for Implementation: December 2017 to December 2023</w:t>
      </w:r>
    </w:p>
    <w:p w14:paraId="17F3710D"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Action Steps:</w:t>
      </w:r>
    </w:p>
    <w:p w14:paraId="7144C4A7" w14:textId="5DFE9FAC" w:rsidR="002A1C09" w:rsidRPr="00BE10F7" w:rsidRDefault="002A1C09" w:rsidP="00BE10F7">
      <w:pPr>
        <w:pStyle w:val="NormalWeb"/>
        <w:numPr>
          <w:ilvl w:val="0"/>
          <w:numId w:val="128"/>
        </w:numPr>
        <w:spacing w:before="240" w:beforeAutospacing="0" w:after="240" w:afterAutospacing="0"/>
        <w:contextualSpacing/>
        <w:rPr>
          <w:rFonts w:asciiTheme="minorHAnsi" w:hAnsiTheme="minorHAnsi" w:cstheme="minorHAnsi"/>
        </w:rPr>
      </w:pPr>
      <w:r w:rsidRPr="00BE10F7">
        <w:rPr>
          <w:rFonts w:asciiTheme="minorHAnsi" w:hAnsiTheme="minorHAnsi" w:cstheme="minorHAnsi"/>
          <w:iCs/>
          <w:color w:val="000000"/>
          <w:sz w:val="22"/>
          <w:szCs w:val="22"/>
        </w:rPr>
        <w:t>Foster partnership with local energy organizations</w:t>
      </w:r>
    </w:p>
    <w:p w14:paraId="76393F10" w14:textId="46A272DF" w:rsidR="002A1C09" w:rsidRPr="00BE10F7" w:rsidRDefault="002A1C09" w:rsidP="00BE10F7">
      <w:pPr>
        <w:pStyle w:val="NormalWeb"/>
        <w:numPr>
          <w:ilvl w:val="0"/>
          <w:numId w:val="128"/>
        </w:numPr>
        <w:spacing w:before="240" w:beforeAutospacing="0" w:after="240" w:afterAutospacing="0"/>
        <w:contextualSpacing/>
        <w:rPr>
          <w:rFonts w:asciiTheme="minorHAnsi" w:hAnsiTheme="minorHAnsi" w:cstheme="minorHAnsi"/>
        </w:rPr>
      </w:pPr>
      <w:r w:rsidRPr="00BE10F7">
        <w:rPr>
          <w:rFonts w:asciiTheme="minorHAnsi" w:hAnsiTheme="minorHAnsi" w:cstheme="minorHAnsi"/>
          <w:iCs/>
          <w:color w:val="000000"/>
          <w:sz w:val="22"/>
          <w:szCs w:val="22"/>
        </w:rPr>
        <w:t>Conduct a feasibility study</w:t>
      </w:r>
    </w:p>
    <w:p w14:paraId="0D354785" w14:textId="2BC0314D" w:rsidR="002A1C09" w:rsidRPr="00BE10F7" w:rsidRDefault="002A1C09" w:rsidP="00BE10F7">
      <w:pPr>
        <w:pStyle w:val="NormalWeb"/>
        <w:numPr>
          <w:ilvl w:val="0"/>
          <w:numId w:val="128"/>
        </w:numPr>
        <w:spacing w:before="240" w:beforeAutospacing="0" w:after="240" w:afterAutospacing="0"/>
        <w:contextualSpacing/>
        <w:rPr>
          <w:rFonts w:asciiTheme="minorHAnsi" w:hAnsiTheme="minorHAnsi" w:cstheme="minorHAnsi"/>
        </w:rPr>
      </w:pPr>
      <w:r w:rsidRPr="00BE10F7">
        <w:rPr>
          <w:rFonts w:asciiTheme="minorHAnsi" w:hAnsiTheme="minorHAnsi" w:cstheme="minorHAnsi"/>
          <w:iCs/>
          <w:color w:val="000000"/>
          <w:sz w:val="22"/>
          <w:szCs w:val="22"/>
        </w:rPr>
        <w:t>Identify funding sources for pilot project</w:t>
      </w:r>
    </w:p>
    <w:p w14:paraId="6C007A11" w14:textId="77777777" w:rsidR="00BE10F7" w:rsidRDefault="00BE10F7" w:rsidP="002A1C09">
      <w:pPr>
        <w:pStyle w:val="NormalWeb"/>
        <w:spacing w:before="240" w:beforeAutospacing="0" w:after="240" w:afterAutospacing="0"/>
        <w:rPr>
          <w:rFonts w:asciiTheme="minorHAnsi" w:hAnsiTheme="minorHAnsi" w:cstheme="minorHAnsi"/>
          <w:color w:val="000000"/>
          <w:sz w:val="22"/>
          <w:szCs w:val="22"/>
        </w:rPr>
      </w:pPr>
    </w:p>
    <w:p w14:paraId="500572C9" w14:textId="09E9DE44"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 xml:space="preserve">Parties Responsible for Leading Implementation: Clean Air Ohio, </w:t>
      </w:r>
      <w:proofErr w:type="spellStart"/>
      <w:r w:rsidRPr="00BE10F7">
        <w:rPr>
          <w:rFonts w:asciiTheme="minorHAnsi" w:hAnsiTheme="minorHAnsi" w:cstheme="minorHAnsi"/>
          <w:color w:val="000000"/>
          <w:sz w:val="22"/>
          <w:szCs w:val="22"/>
        </w:rPr>
        <w:t>UpGrade</w:t>
      </w:r>
      <w:proofErr w:type="spellEnd"/>
      <w:r w:rsidRPr="00BE10F7">
        <w:rPr>
          <w:rFonts w:asciiTheme="minorHAnsi" w:hAnsiTheme="minorHAnsi" w:cstheme="minorHAnsi"/>
          <w:color w:val="000000"/>
          <w:sz w:val="22"/>
          <w:szCs w:val="22"/>
        </w:rPr>
        <w:t xml:space="preserve"> Ohio, Southeast Ohio Public Energy Council (SOPEC), Hocking Athens Perry Community Action</w:t>
      </w:r>
    </w:p>
    <w:p w14:paraId="7C116F12"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Parties Responsible for Supporting Implementation: Athens County, Ohio Department of Transportation, Rural Action</w:t>
      </w:r>
    </w:p>
    <w:p w14:paraId="43DEEE84"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Resources Needed: Funding, staff time, vehicles, local cash, technology, training, capital needs</w:t>
      </w:r>
    </w:p>
    <w:p w14:paraId="5A7103DC"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Potential Cost Range: Dependent on project</w:t>
      </w:r>
    </w:p>
    <w:p w14:paraId="3CADFAD2" w14:textId="7777777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t xml:space="preserve">Potential Funding Sources: Clean Fuels Ohio, </w:t>
      </w:r>
      <w:proofErr w:type="spellStart"/>
      <w:r w:rsidRPr="00BE10F7">
        <w:rPr>
          <w:rFonts w:asciiTheme="minorHAnsi" w:hAnsiTheme="minorHAnsi" w:cstheme="minorHAnsi"/>
          <w:color w:val="000000"/>
          <w:sz w:val="22"/>
          <w:szCs w:val="22"/>
        </w:rPr>
        <w:t>UpGrade</w:t>
      </w:r>
      <w:proofErr w:type="spellEnd"/>
      <w:r w:rsidRPr="00BE10F7">
        <w:rPr>
          <w:rFonts w:asciiTheme="minorHAnsi" w:hAnsiTheme="minorHAnsi" w:cstheme="minorHAnsi"/>
          <w:color w:val="000000"/>
          <w:sz w:val="22"/>
          <w:szCs w:val="22"/>
        </w:rPr>
        <w:t xml:space="preserve"> Ohio, Ohio Department of Transportation, Ohio Department of Natural Resources, Environmental Protection Agency, Department of Energy</w:t>
      </w:r>
    </w:p>
    <w:p w14:paraId="0409218D" w14:textId="77777777" w:rsidR="00D27808" w:rsidRDefault="00D27808" w:rsidP="002A1C09">
      <w:pPr>
        <w:pStyle w:val="NormalWeb"/>
        <w:spacing w:before="240" w:beforeAutospacing="0" w:after="240" w:afterAutospacing="0"/>
        <w:rPr>
          <w:rFonts w:asciiTheme="minorHAnsi" w:hAnsiTheme="minorHAnsi" w:cstheme="minorHAnsi"/>
          <w:color w:val="000000"/>
          <w:sz w:val="22"/>
          <w:szCs w:val="22"/>
        </w:rPr>
      </w:pPr>
    </w:p>
    <w:p w14:paraId="797C1357" w14:textId="5EEEA3A7" w:rsidR="002A1C09" w:rsidRPr="00BE10F7" w:rsidRDefault="002A1C09" w:rsidP="002A1C09">
      <w:pPr>
        <w:pStyle w:val="NormalWeb"/>
        <w:spacing w:before="240" w:beforeAutospacing="0" w:after="240" w:afterAutospacing="0"/>
        <w:rPr>
          <w:rFonts w:asciiTheme="minorHAnsi" w:hAnsiTheme="minorHAnsi" w:cstheme="minorHAnsi"/>
        </w:rPr>
      </w:pPr>
      <w:r w:rsidRPr="00BE10F7">
        <w:rPr>
          <w:rFonts w:asciiTheme="minorHAnsi" w:hAnsiTheme="minorHAnsi" w:cstheme="minorHAnsi"/>
          <w:color w:val="000000"/>
          <w:sz w:val="22"/>
          <w:szCs w:val="22"/>
        </w:rPr>
        <w:lastRenderedPageBreak/>
        <w:t>Performance Measures/Targets:</w:t>
      </w:r>
    </w:p>
    <w:p w14:paraId="27FEF4A2" w14:textId="4C9231F3" w:rsidR="002A1C09" w:rsidRPr="00BE10F7" w:rsidRDefault="002A1C09" w:rsidP="00D27808">
      <w:pPr>
        <w:pStyle w:val="NormalWeb"/>
        <w:numPr>
          <w:ilvl w:val="0"/>
          <w:numId w:val="129"/>
        </w:numPr>
        <w:spacing w:before="240" w:beforeAutospacing="0" w:after="240" w:afterAutospacing="0"/>
        <w:contextualSpacing/>
        <w:rPr>
          <w:rFonts w:asciiTheme="minorHAnsi" w:hAnsiTheme="minorHAnsi" w:cstheme="minorHAnsi"/>
        </w:rPr>
      </w:pPr>
      <w:r w:rsidRPr="00BE10F7">
        <w:rPr>
          <w:rFonts w:asciiTheme="minorHAnsi" w:hAnsiTheme="minorHAnsi" w:cstheme="minorHAnsi"/>
          <w:color w:val="000000"/>
          <w:sz w:val="22"/>
          <w:szCs w:val="22"/>
        </w:rPr>
        <w:t>Award of funding applications</w:t>
      </w:r>
      <w:r w:rsidR="00D27808">
        <w:rPr>
          <w:rFonts w:asciiTheme="minorHAnsi" w:hAnsiTheme="minorHAnsi" w:cstheme="minorHAnsi"/>
          <w:color w:val="000000"/>
          <w:sz w:val="22"/>
          <w:szCs w:val="22"/>
        </w:rPr>
        <w:t>.</w:t>
      </w:r>
    </w:p>
    <w:p w14:paraId="7AFBA06C" w14:textId="62C53DAE" w:rsidR="002A1C09" w:rsidRPr="00BE10F7" w:rsidRDefault="002A1C09" w:rsidP="00D27808">
      <w:pPr>
        <w:pStyle w:val="NormalWeb"/>
        <w:numPr>
          <w:ilvl w:val="0"/>
          <w:numId w:val="129"/>
        </w:numPr>
        <w:spacing w:before="240" w:beforeAutospacing="0" w:after="240" w:afterAutospacing="0"/>
        <w:contextualSpacing/>
        <w:rPr>
          <w:rFonts w:asciiTheme="minorHAnsi" w:hAnsiTheme="minorHAnsi" w:cstheme="minorHAnsi"/>
        </w:rPr>
      </w:pPr>
      <w:r w:rsidRPr="00BE10F7">
        <w:rPr>
          <w:rFonts w:asciiTheme="minorHAnsi" w:hAnsiTheme="minorHAnsi" w:cstheme="minorHAnsi"/>
          <w:color w:val="000000"/>
          <w:sz w:val="22"/>
          <w:szCs w:val="22"/>
        </w:rPr>
        <w:t>Completion of feasibility studies</w:t>
      </w:r>
      <w:r w:rsidR="00D27808">
        <w:rPr>
          <w:rFonts w:asciiTheme="minorHAnsi" w:hAnsiTheme="minorHAnsi" w:cstheme="minorHAnsi"/>
          <w:color w:val="000000"/>
          <w:sz w:val="22"/>
          <w:szCs w:val="22"/>
        </w:rPr>
        <w:t>.</w:t>
      </w:r>
    </w:p>
    <w:p w14:paraId="22464A92" w14:textId="5F7C773A" w:rsidR="002A1C09" w:rsidRPr="00BE10F7" w:rsidRDefault="002A1C09" w:rsidP="00D27808">
      <w:pPr>
        <w:pStyle w:val="NormalWeb"/>
        <w:numPr>
          <w:ilvl w:val="0"/>
          <w:numId w:val="129"/>
        </w:numPr>
        <w:spacing w:before="240" w:beforeAutospacing="0" w:after="240" w:afterAutospacing="0"/>
        <w:contextualSpacing/>
        <w:rPr>
          <w:rFonts w:asciiTheme="minorHAnsi" w:hAnsiTheme="minorHAnsi" w:cstheme="minorHAnsi"/>
        </w:rPr>
      </w:pPr>
      <w:r w:rsidRPr="00BE10F7">
        <w:rPr>
          <w:rFonts w:asciiTheme="minorHAnsi" w:hAnsiTheme="minorHAnsi" w:cstheme="minorHAnsi"/>
          <w:color w:val="000000"/>
          <w:sz w:val="22"/>
          <w:szCs w:val="22"/>
        </w:rPr>
        <w:t>Number of vehicles converted to green vehicles</w:t>
      </w:r>
      <w:r w:rsidR="00D27808">
        <w:rPr>
          <w:rFonts w:asciiTheme="minorHAnsi" w:hAnsiTheme="minorHAnsi" w:cstheme="minorHAnsi"/>
          <w:color w:val="000000"/>
          <w:sz w:val="22"/>
          <w:szCs w:val="22"/>
        </w:rPr>
        <w:t>.</w:t>
      </w:r>
    </w:p>
    <w:p w14:paraId="7DA775E9" w14:textId="268DB8C4" w:rsidR="002A1C09" w:rsidRPr="00BE10F7" w:rsidRDefault="002A1C09" w:rsidP="00D27808">
      <w:pPr>
        <w:pStyle w:val="NormalWeb"/>
        <w:numPr>
          <w:ilvl w:val="0"/>
          <w:numId w:val="129"/>
        </w:numPr>
        <w:spacing w:before="240" w:beforeAutospacing="0" w:after="240" w:afterAutospacing="0"/>
        <w:contextualSpacing/>
        <w:rPr>
          <w:rFonts w:asciiTheme="minorHAnsi" w:hAnsiTheme="minorHAnsi" w:cstheme="minorHAnsi"/>
        </w:rPr>
      </w:pPr>
      <w:r w:rsidRPr="00BE10F7">
        <w:rPr>
          <w:rFonts w:asciiTheme="minorHAnsi" w:hAnsiTheme="minorHAnsi" w:cstheme="minorHAnsi"/>
          <w:color w:val="000000"/>
          <w:sz w:val="22"/>
          <w:szCs w:val="22"/>
        </w:rPr>
        <w:t>Increase of multi-modal active transportation use</w:t>
      </w:r>
      <w:r w:rsidR="00D27808">
        <w:rPr>
          <w:rFonts w:asciiTheme="minorHAnsi" w:hAnsiTheme="minorHAnsi" w:cstheme="minorHAnsi"/>
          <w:color w:val="000000"/>
          <w:sz w:val="22"/>
          <w:szCs w:val="22"/>
        </w:rPr>
        <w:t>.</w:t>
      </w:r>
    </w:p>
    <w:p w14:paraId="1C6378A9" w14:textId="77777777" w:rsidR="002A1C09" w:rsidRPr="00BE10F7" w:rsidRDefault="002A1C09" w:rsidP="00D27808">
      <w:pPr>
        <w:pStyle w:val="NormalWeb"/>
        <w:numPr>
          <w:ilvl w:val="0"/>
          <w:numId w:val="129"/>
        </w:numPr>
        <w:spacing w:before="240" w:beforeAutospacing="0" w:after="240" w:afterAutospacing="0"/>
        <w:contextualSpacing/>
        <w:rPr>
          <w:rFonts w:asciiTheme="minorHAnsi" w:hAnsiTheme="minorHAnsi" w:cstheme="minorHAnsi"/>
        </w:rPr>
      </w:pPr>
      <w:r w:rsidRPr="00BE10F7">
        <w:rPr>
          <w:rFonts w:asciiTheme="minorHAnsi" w:hAnsiTheme="minorHAnsi" w:cstheme="minorHAnsi"/>
          <w:color w:val="000000"/>
          <w:sz w:val="22"/>
          <w:szCs w:val="22"/>
        </w:rPr>
        <w:t>Expand current electric vehicle (EV) infrastructure network.</w:t>
      </w:r>
    </w:p>
    <w:p w14:paraId="39FBD05E" w14:textId="2C76D119" w:rsidR="006B37EF" w:rsidRDefault="006B37EF" w:rsidP="006B37EF">
      <w:pPr>
        <w:pStyle w:val="NormalWeb"/>
        <w:spacing w:before="240" w:beforeAutospacing="0" w:after="240" w:afterAutospacing="0"/>
      </w:pPr>
    </w:p>
    <w:p w14:paraId="50C78658" w14:textId="77777777" w:rsidR="00FB7CD2" w:rsidRDefault="00D27808" w:rsidP="00FB7CD2">
      <w:pPr>
        <w:pStyle w:val="Heading3"/>
      </w:pPr>
      <w:bookmarkStart w:id="2016" w:name="_Toc93923447"/>
      <w:r w:rsidRPr="00D27808">
        <w:t>Goal #8:</w:t>
      </w:r>
      <w:bookmarkEnd w:id="2016"/>
    </w:p>
    <w:p w14:paraId="1E1CE6BA" w14:textId="23215506" w:rsidR="00D27808" w:rsidRPr="00FB7CD2" w:rsidRDefault="00FB7CD2" w:rsidP="00FB7CD2">
      <w:pPr>
        <w:rPr>
          <w:rFonts w:asciiTheme="majorHAnsi" w:hAnsiTheme="majorHAnsi"/>
          <w:sz w:val="28"/>
          <w:szCs w:val="28"/>
        </w:rPr>
      </w:pPr>
      <w:r>
        <w:t>EXPANSION OF BIKE PATHS </w:t>
      </w:r>
      <w:r w:rsidR="00D27808" w:rsidRPr="00FB7CD2">
        <w:t>AND TRAILS THROUGHOUT THE COUNTY / CONNECTING TO A STATE-WIDE SYSTEM</w:t>
      </w:r>
    </w:p>
    <w:p w14:paraId="55CC332D"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Need(s) Being Addressed: Lack of bike path connectivity to rural areas of Athens County resulting in unsafe walking and biking conditions, and a lack of access to active transportation opportunities.</w:t>
      </w:r>
    </w:p>
    <w:p w14:paraId="0FF8E193" w14:textId="77777777" w:rsidR="00FB7CD2" w:rsidRDefault="00D27808" w:rsidP="00FB7CD2">
      <w:pPr>
        <w:pStyle w:val="Heading4"/>
        <w:rPr>
          <w:rFonts w:asciiTheme="minorHAnsi" w:hAnsiTheme="minorHAnsi"/>
          <w:sz w:val="22"/>
          <w:szCs w:val="22"/>
        </w:rPr>
      </w:pPr>
      <w:r w:rsidRPr="00FB7CD2">
        <w:rPr>
          <w:rFonts w:asciiTheme="minorHAnsi" w:hAnsiTheme="minorHAnsi"/>
          <w:sz w:val="22"/>
          <w:szCs w:val="22"/>
        </w:rPr>
        <w:t>Strategy 1:</w:t>
      </w:r>
    </w:p>
    <w:p w14:paraId="680311E7" w14:textId="17765398" w:rsidR="00D27808" w:rsidRPr="00FB7CD2" w:rsidRDefault="00D27808" w:rsidP="00D27808">
      <w:r w:rsidRPr="00FB7CD2">
        <w:t>Many rural roads serve high-speed traffic and, in some cases, high volumes of motor traffic containing a significant proportion of large trucks. Sharing narrow roads with such traffic can be unpleasant and dangerous. The expansion of bike paths and trails connecting to villages and rural communities will provide safe and active access to social service agencies, places of employment, medical centers, educational institutions, and food access.  Physical inactivity is one of the major contributing factors to health problems. By expanding bike trails throughout Athens County residents and tourists will be able to access different communities for travel or leisure while experiencing improved health and quality of life. </w:t>
      </w:r>
    </w:p>
    <w:p w14:paraId="58D2B4CA"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Timeline for Implementation: Present to January 2025</w:t>
      </w:r>
    </w:p>
    <w:p w14:paraId="266E9C79" w14:textId="77777777" w:rsidR="00D27808" w:rsidRPr="00FB7CD2" w:rsidRDefault="00D27808" w:rsidP="0082571B">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Action Steps:</w:t>
      </w:r>
    </w:p>
    <w:p w14:paraId="7C75A7CB" w14:textId="2640AE03" w:rsidR="00D27808" w:rsidRPr="00FB7CD2" w:rsidRDefault="00D27808" w:rsidP="0082571B">
      <w:pPr>
        <w:pStyle w:val="NormalWeb"/>
        <w:numPr>
          <w:ilvl w:val="0"/>
          <w:numId w:val="130"/>
        </w:numPr>
        <w:spacing w:before="240" w:beforeAutospacing="0" w:after="240" w:afterAutospacing="0"/>
        <w:contextualSpacing/>
        <w:rPr>
          <w:rFonts w:asciiTheme="minorHAnsi" w:hAnsiTheme="minorHAnsi"/>
          <w:sz w:val="22"/>
          <w:szCs w:val="22"/>
        </w:rPr>
      </w:pPr>
      <w:r w:rsidRPr="00FB7CD2">
        <w:rPr>
          <w:rFonts w:asciiTheme="minorHAnsi" w:hAnsiTheme="minorHAnsi" w:cs="Arial"/>
          <w:iCs/>
          <w:color w:val="000000"/>
          <w:sz w:val="22"/>
          <w:szCs w:val="22"/>
        </w:rPr>
        <w:t>Identify and document the need for extensions of the bike path</w:t>
      </w:r>
    </w:p>
    <w:p w14:paraId="48B30EC8" w14:textId="305EE5DE" w:rsidR="00D27808" w:rsidRPr="00FB7CD2" w:rsidRDefault="00D27808" w:rsidP="0082571B">
      <w:pPr>
        <w:pStyle w:val="NormalWeb"/>
        <w:numPr>
          <w:ilvl w:val="0"/>
          <w:numId w:val="130"/>
        </w:numPr>
        <w:spacing w:before="240" w:beforeAutospacing="0" w:after="240" w:afterAutospacing="0"/>
        <w:contextualSpacing/>
        <w:rPr>
          <w:rFonts w:asciiTheme="minorHAnsi" w:hAnsiTheme="minorHAnsi"/>
          <w:sz w:val="22"/>
          <w:szCs w:val="22"/>
        </w:rPr>
      </w:pPr>
      <w:r w:rsidRPr="00FB7CD2">
        <w:rPr>
          <w:rFonts w:asciiTheme="minorHAnsi" w:hAnsiTheme="minorHAnsi" w:cs="Arial"/>
          <w:iCs/>
          <w:color w:val="000000"/>
          <w:sz w:val="22"/>
          <w:szCs w:val="22"/>
        </w:rPr>
        <w:t>Continue outreach and education on bike path safety and need</w:t>
      </w:r>
    </w:p>
    <w:p w14:paraId="184AE833" w14:textId="783D80C2" w:rsidR="00D27808" w:rsidRPr="00FB7CD2" w:rsidRDefault="00D27808" w:rsidP="0082571B">
      <w:pPr>
        <w:pStyle w:val="NormalWeb"/>
        <w:numPr>
          <w:ilvl w:val="0"/>
          <w:numId w:val="130"/>
        </w:numPr>
        <w:spacing w:before="240" w:beforeAutospacing="0" w:after="240" w:afterAutospacing="0"/>
        <w:contextualSpacing/>
        <w:rPr>
          <w:rFonts w:asciiTheme="minorHAnsi" w:hAnsiTheme="minorHAnsi"/>
          <w:sz w:val="22"/>
          <w:szCs w:val="22"/>
        </w:rPr>
      </w:pPr>
      <w:r w:rsidRPr="00FB7CD2">
        <w:rPr>
          <w:rFonts w:asciiTheme="minorHAnsi" w:hAnsiTheme="minorHAnsi" w:cs="Arial"/>
          <w:iCs/>
          <w:color w:val="000000"/>
          <w:sz w:val="22"/>
          <w:szCs w:val="22"/>
        </w:rPr>
        <w:t>Identify funding resources for mapping and creation of project</w:t>
      </w:r>
    </w:p>
    <w:p w14:paraId="0CBAA254" w14:textId="5B2A8228" w:rsidR="00D27808" w:rsidRPr="00FB7CD2" w:rsidRDefault="00D27808" w:rsidP="0082571B">
      <w:pPr>
        <w:pStyle w:val="NormalWeb"/>
        <w:numPr>
          <w:ilvl w:val="0"/>
          <w:numId w:val="130"/>
        </w:numPr>
        <w:spacing w:before="240" w:beforeAutospacing="0" w:after="240" w:afterAutospacing="0"/>
        <w:contextualSpacing/>
        <w:rPr>
          <w:rFonts w:asciiTheme="minorHAnsi" w:hAnsiTheme="minorHAnsi"/>
          <w:sz w:val="22"/>
          <w:szCs w:val="22"/>
        </w:rPr>
      </w:pPr>
      <w:r w:rsidRPr="00FB7CD2">
        <w:rPr>
          <w:rFonts w:asciiTheme="minorHAnsi" w:hAnsiTheme="minorHAnsi" w:cs="Arial"/>
          <w:iCs/>
          <w:color w:val="000000"/>
          <w:sz w:val="22"/>
          <w:szCs w:val="22"/>
        </w:rPr>
        <w:t>Apply for funding sources</w:t>
      </w:r>
    </w:p>
    <w:p w14:paraId="5CC2BD45" w14:textId="7A97C8AD" w:rsidR="00D27808" w:rsidRPr="0082571B" w:rsidRDefault="00D27808" w:rsidP="00D27808">
      <w:pPr>
        <w:pStyle w:val="NormalWeb"/>
        <w:numPr>
          <w:ilvl w:val="0"/>
          <w:numId w:val="130"/>
        </w:numPr>
        <w:spacing w:before="240" w:beforeAutospacing="0" w:after="240" w:afterAutospacing="0"/>
        <w:contextualSpacing/>
        <w:rPr>
          <w:rFonts w:asciiTheme="minorHAnsi" w:hAnsiTheme="minorHAnsi"/>
          <w:sz w:val="22"/>
          <w:szCs w:val="22"/>
        </w:rPr>
      </w:pPr>
      <w:r w:rsidRPr="00FB7CD2">
        <w:rPr>
          <w:rFonts w:asciiTheme="minorHAnsi" w:hAnsiTheme="minorHAnsi" w:cs="Arial"/>
          <w:iCs/>
          <w:color w:val="000000"/>
          <w:sz w:val="22"/>
          <w:szCs w:val="22"/>
        </w:rPr>
        <w:t>Extend the current bikeway system to rural areas in the county</w:t>
      </w:r>
    </w:p>
    <w:p w14:paraId="2BFA7D00" w14:textId="77777777" w:rsidR="0082571B" w:rsidRPr="00FB7CD2" w:rsidRDefault="0082571B" w:rsidP="0082571B">
      <w:pPr>
        <w:pStyle w:val="NormalWeb"/>
        <w:spacing w:before="240" w:beforeAutospacing="0" w:after="240" w:afterAutospacing="0"/>
        <w:ind w:left="720"/>
        <w:contextualSpacing/>
        <w:rPr>
          <w:rFonts w:asciiTheme="minorHAnsi" w:hAnsiTheme="minorHAnsi"/>
          <w:sz w:val="22"/>
          <w:szCs w:val="22"/>
        </w:rPr>
      </w:pPr>
    </w:p>
    <w:p w14:paraId="35E3D9E8"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 xml:space="preserve">Parties Responsible for Supporting Implementation: Athens County, Ohio Department of Natural Resources, Ohio Department of Transportation, Rails to Trails, </w:t>
      </w:r>
      <w:proofErr w:type="spellStart"/>
      <w:r w:rsidRPr="00FB7CD2">
        <w:rPr>
          <w:rFonts w:asciiTheme="minorHAnsi" w:hAnsiTheme="minorHAnsi" w:cs="Arial"/>
          <w:color w:val="000000"/>
          <w:sz w:val="22"/>
          <w:szCs w:val="22"/>
        </w:rPr>
        <w:t>Hockhocking</w:t>
      </w:r>
      <w:proofErr w:type="spellEnd"/>
      <w:r w:rsidRPr="00FB7CD2">
        <w:rPr>
          <w:rFonts w:asciiTheme="minorHAnsi" w:hAnsiTheme="minorHAnsi" w:cs="Arial"/>
          <w:color w:val="000000"/>
          <w:sz w:val="22"/>
          <w:szCs w:val="22"/>
        </w:rPr>
        <w:t xml:space="preserve"> </w:t>
      </w:r>
      <w:proofErr w:type="spellStart"/>
      <w:r w:rsidRPr="00FB7CD2">
        <w:rPr>
          <w:rFonts w:asciiTheme="minorHAnsi" w:hAnsiTheme="minorHAnsi" w:cs="Arial"/>
          <w:color w:val="000000"/>
          <w:sz w:val="22"/>
          <w:szCs w:val="22"/>
        </w:rPr>
        <w:t>Adena</w:t>
      </w:r>
      <w:proofErr w:type="spellEnd"/>
      <w:r w:rsidRPr="00FB7CD2">
        <w:rPr>
          <w:rFonts w:asciiTheme="minorHAnsi" w:hAnsiTheme="minorHAnsi" w:cs="Arial"/>
          <w:color w:val="000000"/>
          <w:sz w:val="22"/>
          <w:szCs w:val="22"/>
        </w:rPr>
        <w:t xml:space="preserve"> Bikeway, and Bailey’s Trail System</w:t>
      </w:r>
    </w:p>
    <w:p w14:paraId="012B6AF5"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Resources Needed: Funding, staff time, publications and printing, local cash, technology, capital needs, and other community grants</w:t>
      </w:r>
    </w:p>
    <w:p w14:paraId="79B2EC07"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Potential Cost Range: Dependent on extension.</w:t>
      </w:r>
    </w:p>
    <w:p w14:paraId="6015BD22"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t>Potential Funding Sources: Ohio Department of Transportation, Ohio Department of Natural Resources, Athens County, Athens City</w:t>
      </w:r>
    </w:p>
    <w:p w14:paraId="3D0598A5" w14:textId="77777777" w:rsidR="00D27808" w:rsidRPr="00FB7CD2" w:rsidRDefault="00D27808" w:rsidP="00D27808">
      <w:pPr>
        <w:pStyle w:val="NormalWeb"/>
        <w:spacing w:before="240" w:beforeAutospacing="0" w:after="240" w:afterAutospacing="0"/>
        <w:rPr>
          <w:rFonts w:asciiTheme="minorHAnsi" w:hAnsiTheme="minorHAnsi"/>
          <w:sz w:val="22"/>
          <w:szCs w:val="22"/>
        </w:rPr>
      </w:pPr>
      <w:r w:rsidRPr="00FB7CD2">
        <w:rPr>
          <w:rFonts w:asciiTheme="minorHAnsi" w:hAnsiTheme="minorHAnsi" w:cs="Arial"/>
          <w:color w:val="000000"/>
          <w:sz w:val="22"/>
          <w:szCs w:val="22"/>
        </w:rPr>
        <w:lastRenderedPageBreak/>
        <w:t>Performance Measures/Targets:</w:t>
      </w:r>
    </w:p>
    <w:p w14:paraId="1ABDBCDF" w14:textId="35B10E8B" w:rsidR="00D27808" w:rsidRPr="00FB7CD2" w:rsidRDefault="00D27808" w:rsidP="0082571B">
      <w:pPr>
        <w:pStyle w:val="NormalWeb"/>
        <w:numPr>
          <w:ilvl w:val="0"/>
          <w:numId w:val="131"/>
        </w:numPr>
        <w:spacing w:before="240" w:beforeAutospacing="0" w:after="240" w:afterAutospacing="0"/>
        <w:contextualSpacing/>
        <w:rPr>
          <w:rFonts w:asciiTheme="minorHAnsi" w:hAnsiTheme="minorHAnsi"/>
          <w:sz w:val="22"/>
          <w:szCs w:val="22"/>
        </w:rPr>
      </w:pPr>
      <w:r w:rsidRPr="00FB7CD2">
        <w:rPr>
          <w:rFonts w:asciiTheme="minorHAnsi" w:hAnsiTheme="minorHAnsi" w:cs="Arial"/>
          <w:color w:val="000000"/>
          <w:sz w:val="22"/>
          <w:szCs w:val="22"/>
        </w:rPr>
        <w:t>Completion of needs study</w:t>
      </w:r>
    </w:p>
    <w:p w14:paraId="7C038310" w14:textId="68FFDCEF" w:rsidR="00D27808" w:rsidRPr="00FB7CD2" w:rsidRDefault="00D27808" w:rsidP="0082571B">
      <w:pPr>
        <w:pStyle w:val="NormalWeb"/>
        <w:numPr>
          <w:ilvl w:val="0"/>
          <w:numId w:val="131"/>
        </w:numPr>
        <w:spacing w:before="240" w:beforeAutospacing="0" w:after="240" w:afterAutospacing="0"/>
        <w:contextualSpacing/>
        <w:rPr>
          <w:rFonts w:asciiTheme="minorHAnsi" w:hAnsiTheme="minorHAnsi"/>
          <w:sz w:val="22"/>
          <w:szCs w:val="22"/>
        </w:rPr>
      </w:pPr>
      <w:r w:rsidRPr="00FB7CD2">
        <w:rPr>
          <w:rFonts w:asciiTheme="minorHAnsi" w:hAnsiTheme="minorHAnsi" w:cs="Arial"/>
          <w:color w:val="000000"/>
          <w:sz w:val="22"/>
          <w:szCs w:val="22"/>
        </w:rPr>
        <w:t>Completion of potential mapping out of project</w:t>
      </w:r>
    </w:p>
    <w:p w14:paraId="2DC7E4AA" w14:textId="260E12BC" w:rsidR="00D27808" w:rsidRPr="00FB7CD2" w:rsidRDefault="00D27808" w:rsidP="0082571B">
      <w:pPr>
        <w:pStyle w:val="NormalWeb"/>
        <w:numPr>
          <w:ilvl w:val="0"/>
          <w:numId w:val="131"/>
        </w:numPr>
        <w:spacing w:before="240" w:beforeAutospacing="0" w:after="240" w:afterAutospacing="0"/>
        <w:contextualSpacing/>
        <w:rPr>
          <w:rFonts w:asciiTheme="minorHAnsi" w:hAnsiTheme="minorHAnsi"/>
          <w:sz w:val="22"/>
          <w:szCs w:val="22"/>
        </w:rPr>
      </w:pPr>
      <w:r w:rsidRPr="00FB7CD2">
        <w:rPr>
          <w:rFonts w:asciiTheme="minorHAnsi" w:hAnsiTheme="minorHAnsi" w:cs="Arial"/>
          <w:color w:val="000000"/>
          <w:sz w:val="22"/>
          <w:szCs w:val="22"/>
        </w:rPr>
        <w:t>Award of funding</w:t>
      </w:r>
    </w:p>
    <w:p w14:paraId="689C1E4E" w14:textId="3005B77C" w:rsidR="00D27808" w:rsidRPr="0082571B" w:rsidRDefault="00D27808" w:rsidP="0082571B">
      <w:pPr>
        <w:pStyle w:val="NormalWeb"/>
        <w:numPr>
          <w:ilvl w:val="0"/>
          <w:numId w:val="131"/>
        </w:numPr>
        <w:spacing w:before="240" w:beforeAutospacing="0" w:after="240" w:afterAutospacing="0"/>
        <w:contextualSpacing/>
        <w:rPr>
          <w:rFonts w:asciiTheme="minorHAnsi" w:hAnsiTheme="minorHAnsi"/>
          <w:sz w:val="22"/>
          <w:szCs w:val="22"/>
        </w:rPr>
      </w:pPr>
      <w:r w:rsidRPr="00FB7CD2">
        <w:rPr>
          <w:rFonts w:asciiTheme="minorHAnsi" w:hAnsiTheme="minorHAnsi" w:cs="Arial"/>
          <w:color w:val="000000"/>
          <w:sz w:val="22"/>
          <w:szCs w:val="22"/>
        </w:rPr>
        <w:t>Completion of extensions</w:t>
      </w:r>
    </w:p>
    <w:p w14:paraId="31BFC054" w14:textId="624FD1B2" w:rsidR="0082571B" w:rsidRPr="0082571B" w:rsidRDefault="00103427" w:rsidP="0082571B">
      <w:pPr>
        <w:pStyle w:val="Heading3"/>
        <w:rPr>
          <w:rFonts w:ascii="Times New Roman" w:eastAsia="Times New Roman" w:hAnsi="Times New Roman" w:cs="Times New Roman"/>
          <w:sz w:val="24"/>
          <w:szCs w:val="24"/>
        </w:rPr>
      </w:pPr>
      <w:bookmarkStart w:id="2017" w:name="_Toc93923448"/>
      <w:r>
        <w:rPr>
          <w:rFonts w:eastAsia="Times New Roman"/>
        </w:rPr>
        <w:t>Goal # 9</w:t>
      </w:r>
      <w:bookmarkEnd w:id="2017"/>
    </w:p>
    <w:p w14:paraId="24421635" w14:textId="77777777" w:rsidR="0082571B" w:rsidRPr="0082571B" w:rsidRDefault="0082571B" w:rsidP="0082571B">
      <w:pPr>
        <w:spacing w:after="0" w:line="240" w:lineRule="auto"/>
        <w:rPr>
          <w:rFonts w:eastAsia="Times New Roman" w:cs="Times New Roman"/>
        </w:rPr>
      </w:pPr>
      <w:r w:rsidRPr="0082571B">
        <w:rPr>
          <w:rFonts w:eastAsia="Times New Roman" w:cs="Arial"/>
          <w:color w:val="000000"/>
        </w:rPr>
        <w:t>OUT OF COUNTY TRANSPORTATION OPTIONS</w:t>
      </w:r>
    </w:p>
    <w:p w14:paraId="165AB1DE" w14:textId="77777777" w:rsidR="0082571B" w:rsidRPr="0082571B" w:rsidRDefault="0082571B" w:rsidP="0082571B">
      <w:pPr>
        <w:spacing w:after="0" w:line="240" w:lineRule="auto"/>
        <w:rPr>
          <w:rFonts w:eastAsia="Times New Roman" w:cs="Times New Roman"/>
        </w:rPr>
      </w:pPr>
    </w:p>
    <w:p w14:paraId="3066577C" w14:textId="77777777" w:rsidR="0082571B" w:rsidRPr="0082571B" w:rsidRDefault="0082571B" w:rsidP="0082571B">
      <w:pPr>
        <w:spacing w:after="0" w:line="240" w:lineRule="auto"/>
        <w:rPr>
          <w:rFonts w:eastAsia="Times New Roman" w:cs="Times New Roman"/>
        </w:rPr>
      </w:pPr>
      <w:r w:rsidRPr="0082571B">
        <w:rPr>
          <w:rFonts w:eastAsia="Times New Roman" w:cs="Arial"/>
          <w:color w:val="000000"/>
        </w:rPr>
        <w:t xml:space="preserve">Needs(s) Being Addressed: Unavailability of affordable public transportation services connecting </w:t>
      </w:r>
      <w:r w:rsidRPr="0082571B">
        <w:rPr>
          <w:rFonts w:eastAsia="Times New Roman" w:cs="Arial"/>
          <w:color w:val="0E101A"/>
        </w:rPr>
        <w:t xml:space="preserve">residents out of county job access, health care, social events, shopping and educational </w:t>
      </w:r>
      <w:r w:rsidRPr="0082571B">
        <w:rPr>
          <w:rFonts w:eastAsia="Times New Roman" w:cs="Arial"/>
          <w:color w:val="000000"/>
        </w:rPr>
        <w:t>opportunities.</w:t>
      </w:r>
    </w:p>
    <w:p w14:paraId="204F04A4" w14:textId="77777777" w:rsidR="0082571B" w:rsidRPr="0082571B" w:rsidRDefault="0082571B" w:rsidP="0082571B">
      <w:pPr>
        <w:spacing w:after="0" w:line="240" w:lineRule="auto"/>
        <w:rPr>
          <w:rFonts w:eastAsia="Times New Roman" w:cs="Times New Roman"/>
        </w:rPr>
      </w:pPr>
    </w:p>
    <w:p w14:paraId="4C3950C0" w14:textId="77777777" w:rsidR="0082571B" w:rsidRDefault="0082571B" w:rsidP="0082571B">
      <w:pPr>
        <w:pStyle w:val="Heading4"/>
        <w:rPr>
          <w:rFonts w:asciiTheme="minorHAnsi" w:eastAsia="Times New Roman" w:hAnsiTheme="minorHAnsi"/>
          <w:sz w:val="22"/>
          <w:szCs w:val="22"/>
        </w:rPr>
      </w:pPr>
      <w:r w:rsidRPr="0082571B">
        <w:rPr>
          <w:rFonts w:asciiTheme="minorHAnsi" w:eastAsia="Times New Roman" w:hAnsiTheme="minorHAnsi"/>
          <w:sz w:val="22"/>
          <w:szCs w:val="22"/>
        </w:rPr>
        <w:t>Strategy 1: </w:t>
      </w:r>
    </w:p>
    <w:p w14:paraId="4F9656E7" w14:textId="16516917" w:rsidR="0082571B" w:rsidRPr="0082571B" w:rsidRDefault="0082571B" w:rsidP="0082571B">
      <w:pPr>
        <w:rPr>
          <w:rFonts w:eastAsia="Times New Roman" w:cs="Times New Roman"/>
        </w:rPr>
      </w:pPr>
      <w:r w:rsidRPr="0082571B">
        <w:rPr>
          <w:rFonts w:eastAsia="Times New Roman"/>
        </w:rPr>
        <w:t>Implement expanded affordable services outside Athens County and educate community members of existing services. </w:t>
      </w:r>
    </w:p>
    <w:p w14:paraId="5590BB3A"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Timeline for Implementation: Current to December 2023</w:t>
      </w:r>
    </w:p>
    <w:p w14:paraId="2C6B7BB6"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Action Steps:</w:t>
      </w:r>
    </w:p>
    <w:p w14:paraId="3275AE37" w14:textId="55E7DCD2" w:rsidR="0082571B" w:rsidRPr="00103427" w:rsidRDefault="0082571B" w:rsidP="00103427">
      <w:pPr>
        <w:pStyle w:val="ListParagraph"/>
        <w:numPr>
          <w:ilvl w:val="0"/>
          <w:numId w:val="132"/>
        </w:numPr>
        <w:spacing w:before="240" w:after="240" w:line="240" w:lineRule="auto"/>
        <w:rPr>
          <w:rFonts w:eastAsia="Times New Roman" w:cs="Times New Roman"/>
        </w:rPr>
      </w:pPr>
      <w:r w:rsidRPr="00103427">
        <w:rPr>
          <w:rFonts w:eastAsia="Times New Roman" w:cs="Arial"/>
          <w:iCs/>
          <w:color w:val="000000"/>
        </w:rPr>
        <w:t>Identify and document needs for out of county services. Include projects in the local Coordinated Transportation Plan.</w:t>
      </w:r>
    </w:p>
    <w:p w14:paraId="67A93730" w14:textId="52A3EB4C" w:rsidR="0082571B" w:rsidRPr="00103427" w:rsidRDefault="0082571B" w:rsidP="00103427">
      <w:pPr>
        <w:pStyle w:val="ListParagraph"/>
        <w:numPr>
          <w:ilvl w:val="0"/>
          <w:numId w:val="132"/>
        </w:numPr>
        <w:spacing w:before="240" w:after="240" w:line="240" w:lineRule="auto"/>
        <w:rPr>
          <w:rFonts w:eastAsia="Times New Roman" w:cs="Times New Roman"/>
        </w:rPr>
      </w:pPr>
      <w:r w:rsidRPr="00103427">
        <w:rPr>
          <w:rFonts w:eastAsia="Times New Roman" w:cs="Arial"/>
          <w:iCs/>
          <w:color w:val="000000"/>
        </w:rPr>
        <w:t>Continued outreach for out of county services with local governments, businesses, individuals and organizations.</w:t>
      </w:r>
    </w:p>
    <w:p w14:paraId="61B72A04" w14:textId="2BA33774" w:rsidR="0082571B" w:rsidRPr="00103427" w:rsidRDefault="0082571B" w:rsidP="00103427">
      <w:pPr>
        <w:pStyle w:val="ListParagraph"/>
        <w:numPr>
          <w:ilvl w:val="0"/>
          <w:numId w:val="132"/>
        </w:numPr>
        <w:spacing w:before="240" w:after="240" w:line="240" w:lineRule="auto"/>
        <w:rPr>
          <w:rFonts w:eastAsia="Times New Roman" w:cs="Times New Roman"/>
        </w:rPr>
      </w:pPr>
      <w:r w:rsidRPr="00103427">
        <w:rPr>
          <w:rFonts w:eastAsia="Times New Roman" w:cs="Arial"/>
          <w:iCs/>
          <w:color w:val="000000"/>
        </w:rPr>
        <w:t>Create a pilot project based on data and public input.</w:t>
      </w:r>
    </w:p>
    <w:p w14:paraId="4AD3C5C7" w14:textId="76FED8D6" w:rsidR="0082571B" w:rsidRPr="00103427" w:rsidRDefault="0082571B" w:rsidP="00103427">
      <w:pPr>
        <w:pStyle w:val="ListParagraph"/>
        <w:numPr>
          <w:ilvl w:val="0"/>
          <w:numId w:val="132"/>
        </w:numPr>
        <w:spacing w:before="240" w:after="240" w:line="240" w:lineRule="auto"/>
        <w:rPr>
          <w:rFonts w:eastAsia="Times New Roman" w:cs="Times New Roman"/>
        </w:rPr>
      </w:pPr>
      <w:r w:rsidRPr="00103427">
        <w:rPr>
          <w:rFonts w:eastAsia="Times New Roman" w:cs="Arial"/>
          <w:iCs/>
          <w:color w:val="000000"/>
        </w:rPr>
        <w:t>Identify funding sources.</w:t>
      </w:r>
    </w:p>
    <w:p w14:paraId="39573378"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Parties Responsible for Leading Implementation: Athens County, Athens City, Hocking Athens Perry Community Action, Athens Public Transit, Athens On Demand Transit</w:t>
      </w:r>
    </w:p>
    <w:p w14:paraId="615E43B4"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Parties Responsible for Supporting Implementation: Ohio Department of Transportation, Federal Transit Administration, Athens County Board of DD, Ohio DD Council, and other social service agencies.</w:t>
      </w:r>
    </w:p>
    <w:p w14:paraId="78584AAC"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Resources Needed: Funding, staff time, contract services, building space, vehicles, additional drivers, publications or printing, local cash, technology, capital needs</w:t>
      </w:r>
    </w:p>
    <w:p w14:paraId="6E35931B"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Potential Cost Range: Dependent on routes, distance of travel, and frequency of services</w:t>
      </w:r>
    </w:p>
    <w:p w14:paraId="18595EEF"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Potential Funding Sources: Federal 5311 program, Ohio DD Council, State of Ohio general funds, local fare reimbursements, local service contracts, transportation tax levy and other community grants.</w:t>
      </w:r>
    </w:p>
    <w:p w14:paraId="379BAE7F" w14:textId="77777777" w:rsidR="0082571B" w:rsidRPr="0082571B" w:rsidRDefault="0082571B" w:rsidP="0082571B">
      <w:pPr>
        <w:spacing w:before="240" w:after="240" w:line="240" w:lineRule="auto"/>
        <w:rPr>
          <w:rFonts w:eastAsia="Times New Roman" w:cs="Times New Roman"/>
        </w:rPr>
      </w:pPr>
      <w:r w:rsidRPr="0082571B">
        <w:rPr>
          <w:rFonts w:eastAsia="Times New Roman" w:cs="Arial"/>
          <w:color w:val="000000"/>
        </w:rPr>
        <w:t>Performance Measures/Targets:</w:t>
      </w:r>
    </w:p>
    <w:p w14:paraId="6A821666" w14:textId="561CFD52" w:rsidR="0082571B" w:rsidRPr="00103427" w:rsidRDefault="0082571B" w:rsidP="00103427">
      <w:pPr>
        <w:pStyle w:val="ListParagraph"/>
        <w:numPr>
          <w:ilvl w:val="0"/>
          <w:numId w:val="133"/>
        </w:numPr>
        <w:spacing w:before="240" w:after="240" w:line="240" w:lineRule="auto"/>
        <w:rPr>
          <w:rFonts w:eastAsia="Times New Roman" w:cs="Times New Roman"/>
        </w:rPr>
      </w:pPr>
      <w:r w:rsidRPr="00103427">
        <w:rPr>
          <w:rFonts w:eastAsia="Times New Roman" w:cs="Arial"/>
          <w:color w:val="000000"/>
        </w:rPr>
        <w:t>A completed pilot budget of the project</w:t>
      </w:r>
    </w:p>
    <w:p w14:paraId="1BA24636" w14:textId="611E4D1E" w:rsidR="0082571B" w:rsidRPr="00103427" w:rsidRDefault="0082571B" w:rsidP="00103427">
      <w:pPr>
        <w:pStyle w:val="ListParagraph"/>
        <w:numPr>
          <w:ilvl w:val="0"/>
          <w:numId w:val="133"/>
        </w:numPr>
        <w:spacing w:before="240" w:after="240" w:line="240" w:lineRule="auto"/>
        <w:rPr>
          <w:rFonts w:eastAsia="Times New Roman" w:cs="Times New Roman"/>
        </w:rPr>
      </w:pPr>
      <w:r w:rsidRPr="00103427">
        <w:rPr>
          <w:rFonts w:eastAsia="Times New Roman" w:cs="Arial"/>
          <w:color w:val="000000"/>
        </w:rPr>
        <w:t>Application of funding sources completed</w:t>
      </w:r>
    </w:p>
    <w:p w14:paraId="3B6C4276" w14:textId="14E66956" w:rsidR="0082571B" w:rsidRPr="00103427" w:rsidRDefault="0082571B" w:rsidP="00103427">
      <w:pPr>
        <w:pStyle w:val="ListParagraph"/>
        <w:numPr>
          <w:ilvl w:val="0"/>
          <w:numId w:val="133"/>
        </w:numPr>
        <w:spacing w:before="240" w:after="240" w:line="240" w:lineRule="auto"/>
        <w:rPr>
          <w:rFonts w:eastAsia="Times New Roman" w:cs="Times New Roman"/>
        </w:rPr>
      </w:pPr>
      <w:r w:rsidRPr="00103427">
        <w:rPr>
          <w:rFonts w:eastAsia="Times New Roman" w:cs="Arial"/>
          <w:color w:val="000000"/>
        </w:rPr>
        <w:t>Expansion of services</w:t>
      </w:r>
    </w:p>
    <w:p w14:paraId="40535182" w14:textId="77777777" w:rsidR="00103427" w:rsidRPr="00103427" w:rsidRDefault="00103427" w:rsidP="00103427">
      <w:pPr>
        <w:pStyle w:val="Heading3"/>
      </w:pPr>
      <w:bookmarkStart w:id="2018" w:name="_Toc93923449"/>
      <w:r w:rsidRPr="00103427">
        <w:lastRenderedPageBreak/>
        <w:t>Goal #10:</w:t>
      </w:r>
      <w:bookmarkEnd w:id="2018"/>
    </w:p>
    <w:p w14:paraId="576AB7A7"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COORDINATION OF EFFORTS AND SERVICES</w:t>
      </w:r>
    </w:p>
    <w:p w14:paraId="3414554A"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Need(s) Being Addressed: Overlapping of services and efforts result in gaps throughout the community and within transportation providers.</w:t>
      </w:r>
    </w:p>
    <w:p w14:paraId="79057C07" w14:textId="77777777" w:rsidR="00103427" w:rsidRDefault="00103427" w:rsidP="00103427">
      <w:pPr>
        <w:pStyle w:val="Heading4"/>
      </w:pPr>
      <w:r w:rsidRPr="00103427">
        <w:t>Strategy 1:</w:t>
      </w:r>
    </w:p>
    <w:p w14:paraId="50890B05" w14:textId="4220A277" w:rsidR="00103427" w:rsidRPr="00103427" w:rsidRDefault="00103427" w:rsidP="00103427">
      <w:pPr>
        <w:rPr>
          <w:rFonts w:asciiTheme="majorHAnsi" w:hAnsiTheme="majorHAnsi"/>
        </w:rPr>
      </w:pPr>
      <w:r w:rsidRPr="00103427">
        <w:t>A coordination of efforts and services would allow more vehicles to travel to more areas of the County and potentially provide rides to more individuals. It may also reduce costs and save resources. As several transportation providers require training and safety certifications for their staff a coordination of services would allow all providers to receive this collectively and potentially provided by a provider.</w:t>
      </w:r>
    </w:p>
    <w:p w14:paraId="34789450"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Timeline for Implementation: Present to completion of goals</w:t>
      </w:r>
    </w:p>
    <w:p w14:paraId="6FA7D0CC" w14:textId="77777777" w:rsid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Action Steps:</w:t>
      </w:r>
    </w:p>
    <w:p w14:paraId="429C731F" w14:textId="1709D7C8" w:rsidR="00103427" w:rsidRPr="00103427" w:rsidRDefault="00103427" w:rsidP="00103427">
      <w:pPr>
        <w:pStyle w:val="NormalWeb"/>
        <w:numPr>
          <w:ilvl w:val="0"/>
          <w:numId w:val="134"/>
        </w:numPr>
        <w:spacing w:before="240" w:beforeAutospacing="0" w:after="240" w:afterAutospacing="0"/>
        <w:contextualSpacing/>
        <w:rPr>
          <w:rFonts w:asciiTheme="minorHAnsi" w:hAnsiTheme="minorHAnsi"/>
        </w:rPr>
      </w:pPr>
      <w:r w:rsidRPr="00103427">
        <w:rPr>
          <w:rFonts w:asciiTheme="minorHAnsi" w:hAnsiTheme="minorHAnsi" w:cs="Arial"/>
          <w:iCs/>
          <w:color w:val="000000"/>
          <w:sz w:val="22"/>
          <w:szCs w:val="22"/>
        </w:rPr>
        <w:t>Foster partnership with local transportation providers</w:t>
      </w:r>
    </w:p>
    <w:p w14:paraId="06F94B20" w14:textId="77777777" w:rsidR="00103427" w:rsidRPr="00103427" w:rsidRDefault="00103427" w:rsidP="00103427">
      <w:pPr>
        <w:pStyle w:val="NormalWeb"/>
        <w:numPr>
          <w:ilvl w:val="0"/>
          <w:numId w:val="134"/>
        </w:numPr>
        <w:spacing w:before="240" w:beforeAutospacing="0" w:after="240" w:afterAutospacing="0"/>
        <w:contextualSpacing/>
        <w:rPr>
          <w:rFonts w:asciiTheme="minorHAnsi" w:hAnsiTheme="minorHAnsi"/>
        </w:rPr>
      </w:pPr>
      <w:r w:rsidRPr="00103427">
        <w:rPr>
          <w:rFonts w:asciiTheme="minorHAnsi" w:hAnsiTheme="minorHAnsi" w:cs="Arial"/>
          <w:iCs/>
          <w:color w:val="000000"/>
          <w:sz w:val="22"/>
          <w:szCs w:val="22"/>
        </w:rPr>
        <w:t>Create, update and publish a provider resource directory </w:t>
      </w:r>
    </w:p>
    <w:p w14:paraId="24C3BC74" w14:textId="2AEFCE96" w:rsidR="00103427" w:rsidRPr="00103427" w:rsidRDefault="00103427" w:rsidP="00103427">
      <w:pPr>
        <w:pStyle w:val="NormalWeb"/>
        <w:numPr>
          <w:ilvl w:val="0"/>
          <w:numId w:val="134"/>
        </w:numPr>
        <w:spacing w:before="240" w:beforeAutospacing="0" w:after="240" w:afterAutospacing="0"/>
        <w:contextualSpacing/>
        <w:rPr>
          <w:rFonts w:asciiTheme="minorHAnsi" w:hAnsiTheme="minorHAnsi"/>
        </w:rPr>
      </w:pPr>
      <w:r w:rsidRPr="00103427">
        <w:rPr>
          <w:rFonts w:asciiTheme="minorHAnsi" w:hAnsiTheme="minorHAnsi" w:cs="Arial"/>
          <w:iCs/>
          <w:color w:val="000000"/>
          <w:sz w:val="22"/>
          <w:szCs w:val="22"/>
        </w:rPr>
        <w:t>Utilize the information in the Coordinated Transportation Plan to identify gaps and coordination possibilities</w:t>
      </w:r>
    </w:p>
    <w:p w14:paraId="1436E7B2" w14:textId="260F9371" w:rsidR="00103427" w:rsidRPr="00103427" w:rsidRDefault="00103427" w:rsidP="00103427">
      <w:pPr>
        <w:pStyle w:val="NormalWeb"/>
        <w:numPr>
          <w:ilvl w:val="0"/>
          <w:numId w:val="134"/>
        </w:numPr>
        <w:spacing w:before="240" w:beforeAutospacing="0" w:after="240" w:afterAutospacing="0"/>
        <w:contextualSpacing/>
        <w:rPr>
          <w:rFonts w:asciiTheme="minorHAnsi" w:hAnsiTheme="minorHAnsi"/>
        </w:rPr>
      </w:pPr>
      <w:r w:rsidRPr="00103427">
        <w:rPr>
          <w:rFonts w:asciiTheme="minorHAnsi" w:hAnsiTheme="minorHAnsi" w:cs="Arial"/>
          <w:iCs/>
          <w:color w:val="000000"/>
          <w:sz w:val="22"/>
          <w:szCs w:val="22"/>
        </w:rPr>
        <w:t>Begin a coordination of efforts and services</w:t>
      </w:r>
    </w:p>
    <w:p w14:paraId="3E9817FD" w14:textId="77777777" w:rsidR="00103427" w:rsidRPr="00103427" w:rsidRDefault="00103427" w:rsidP="00103427">
      <w:pPr>
        <w:pStyle w:val="NormalWeb"/>
        <w:spacing w:before="240" w:beforeAutospacing="0" w:after="240" w:afterAutospacing="0"/>
        <w:ind w:left="720"/>
        <w:contextualSpacing/>
        <w:rPr>
          <w:rFonts w:asciiTheme="minorHAnsi" w:hAnsiTheme="minorHAnsi"/>
        </w:rPr>
      </w:pPr>
    </w:p>
    <w:p w14:paraId="19635DA6"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Parties Responsible for Leading Implementation: The Athens-Hocking Mobility Management Program, Hocking Athens Perry Community Action</w:t>
      </w:r>
    </w:p>
    <w:p w14:paraId="140C75CF"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Parties Responsible for Supporting Implementation: Ohio Department of Transportation, local transportation providers</w:t>
      </w:r>
    </w:p>
    <w:p w14:paraId="3D104B22"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Resources Needed: Funding, staff time, local cash, technology, training</w:t>
      </w:r>
    </w:p>
    <w:p w14:paraId="351F3563"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Potential Cost Range: Dependent on project</w:t>
      </w:r>
    </w:p>
    <w:p w14:paraId="094FEF3C" w14:textId="77777777" w:rsidR="00103427" w:rsidRP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Potential Funding Sources: The Athens-Hocking Mobility Management Program</w:t>
      </w:r>
    </w:p>
    <w:p w14:paraId="51F55ABF" w14:textId="77777777" w:rsidR="00103427" w:rsidRDefault="00103427" w:rsidP="00103427">
      <w:pPr>
        <w:pStyle w:val="NormalWeb"/>
        <w:spacing w:before="240" w:beforeAutospacing="0" w:after="240" w:afterAutospacing="0"/>
        <w:rPr>
          <w:rFonts w:asciiTheme="minorHAnsi" w:hAnsiTheme="minorHAnsi"/>
        </w:rPr>
      </w:pPr>
      <w:r w:rsidRPr="00103427">
        <w:rPr>
          <w:rFonts w:asciiTheme="minorHAnsi" w:hAnsiTheme="minorHAnsi" w:cs="Arial"/>
          <w:color w:val="000000"/>
          <w:sz w:val="22"/>
          <w:szCs w:val="22"/>
        </w:rPr>
        <w:t>Performance Measures/Targets:</w:t>
      </w:r>
    </w:p>
    <w:p w14:paraId="1FE1AB89" w14:textId="77777777" w:rsidR="00103427" w:rsidRDefault="00103427" w:rsidP="00103427">
      <w:pPr>
        <w:pStyle w:val="NormalWeb"/>
        <w:numPr>
          <w:ilvl w:val="0"/>
          <w:numId w:val="137"/>
        </w:numPr>
        <w:spacing w:before="240" w:beforeAutospacing="0" w:after="240" w:afterAutospacing="0"/>
        <w:contextualSpacing/>
        <w:rPr>
          <w:rFonts w:asciiTheme="minorHAnsi" w:hAnsiTheme="minorHAnsi"/>
        </w:rPr>
      </w:pPr>
      <w:r w:rsidRPr="00103427">
        <w:rPr>
          <w:rFonts w:asciiTheme="minorHAnsi" w:hAnsiTheme="minorHAnsi" w:cs="Arial"/>
          <w:color w:val="000000"/>
          <w:sz w:val="22"/>
          <w:szCs w:val="22"/>
        </w:rPr>
        <w:t>Level of responses from transportation providers</w:t>
      </w:r>
    </w:p>
    <w:p w14:paraId="55654B5D" w14:textId="2DC5FF58" w:rsidR="00103427" w:rsidRPr="00103427" w:rsidRDefault="00103427" w:rsidP="00103427">
      <w:pPr>
        <w:pStyle w:val="NormalWeb"/>
        <w:numPr>
          <w:ilvl w:val="0"/>
          <w:numId w:val="137"/>
        </w:numPr>
        <w:spacing w:before="240" w:beforeAutospacing="0" w:after="240" w:afterAutospacing="0"/>
        <w:contextualSpacing/>
        <w:rPr>
          <w:rFonts w:asciiTheme="minorHAnsi" w:hAnsiTheme="minorHAnsi"/>
        </w:rPr>
      </w:pPr>
      <w:r w:rsidRPr="00103427">
        <w:rPr>
          <w:rFonts w:asciiTheme="minorHAnsi" w:hAnsiTheme="minorHAnsi" w:cs="Arial"/>
          <w:color w:val="000000"/>
          <w:sz w:val="22"/>
          <w:szCs w:val="22"/>
        </w:rPr>
        <w:t>Conducting a coordinated training event</w:t>
      </w:r>
    </w:p>
    <w:p w14:paraId="2A091E21" w14:textId="18E8BEBE" w:rsidR="00103427" w:rsidRPr="00103427" w:rsidRDefault="00103427" w:rsidP="00103427">
      <w:pPr>
        <w:pStyle w:val="NormalWeb"/>
        <w:numPr>
          <w:ilvl w:val="0"/>
          <w:numId w:val="136"/>
        </w:numPr>
        <w:spacing w:before="240" w:beforeAutospacing="0" w:after="240" w:afterAutospacing="0"/>
        <w:contextualSpacing/>
        <w:rPr>
          <w:rFonts w:asciiTheme="minorHAnsi" w:hAnsiTheme="minorHAnsi"/>
        </w:rPr>
      </w:pPr>
      <w:r w:rsidRPr="00103427">
        <w:rPr>
          <w:rFonts w:asciiTheme="minorHAnsi" w:hAnsiTheme="minorHAnsi" w:cs="Arial"/>
          <w:color w:val="000000"/>
          <w:sz w:val="22"/>
          <w:szCs w:val="22"/>
        </w:rPr>
        <w:t>Conducting a coordinated ride</w:t>
      </w:r>
    </w:p>
    <w:p w14:paraId="3AD5AEAE" w14:textId="77777777" w:rsidR="00103427" w:rsidRPr="00103427" w:rsidRDefault="00103427" w:rsidP="00103427">
      <w:pPr>
        <w:pStyle w:val="NormalWeb"/>
        <w:numPr>
          <w:ilvl w:val="0"/>
          <w:numId w:val="136"/>
        </w:numPr>
        <w:spacing w:before="240" w:beforeAutospacing="0" w:after="240" w:afterAutospacing="0"/>
        <w:contextualSpacing/>
        <w:rPr>
          <w:rFonts w:asciiTheme="minorHAnsi" w:hAnsiTheme="minorHAnsi"/>
        </w:rPr>
      </w:pPr>
      <w:r w:rsidRPr="00103427">
        <w:rPr>
          <w:rFonts w:asciiTheme="minorHAnsi" w:hAnsiTheme="minorHAnsi" w:cs="Arial"/>
          <w:color w:val="000000"/>
          <w:sz w:val="22"/>
          <w:szCs w:val="22"/>
        </w:rPr>
        <w:t>Conducting a provider roundtable </w:t>
      </w:r>
    </w:p>
    <w:p w14:paraId="665CCCA9" w14:textId="77777777" w:rsidR="0082571B" w:rsidRPr="00FB7CD2" w:rsidRDefault="0082571B" w:rsidP="0082571B">
      <w:pPr>
        <w:pStyle w:val="NormalWeb"/>
        <w:spacing w:before="240" w:beforeAutospacing="0" w:after="240" w:afterAutospacing="0"/>
        <w:contextualSpacing/>
        <w:rPr>
          <w:rFonts w:asciiTheme="minorHAnsi" w:hAnsiTheme="minorHAnsi"/>
          <w:sz w:val="22"/>
          <w:szCs w:val="22"/>
        </w:rPr>
      </w:pPr>
    </w:p>
    <w:p w14:paraId="654067CC" w14:textId="77777777" w:rsidR="00D27808" w:rsidRDefault="00D27808" w:rsidP="006B37EF">
      <w:pPr>
        <w:pStyle w:val="NormalWeb"/>
        <w:spacing w:before="240" w:beforeAutospacing="0" w:after="240" w:afterAutospacing="0"/>
      </w:pPr>
    </w:p>
    <w:p w14:paraId="0C757ECB" w14:textId="77777777" w:rsidR="006B37EF" w:rsidRDefault="006B37EF" w:rsidP="006B37EF">
      <w:pPr>
        <w:pStyle w:val="NormalWeb"/>
        <w:spacing w:before="240" w:beforeAutospacing="0" w:after="240" w:afterAutospacing="0"/>
      </w:pPr>
      <w:r>
        <w:rPr>
          <w:rFonts w:ascii="Arial" w:hAnsi="Arial" w:cs="Arial"/>
          <w:color w:val="FF0000"/>
          <w:sz w:val="22"/>
          <w:szCs w:val="22"/>
        </w:rPr>
        <w:t> </w:t>
      </w:r>
    </w:p>
    <w:p w14:paraId="6D62C288" w14:textId="77777777" w:rsidR="006B37EF" w:rsidRPr="005C3966" w:rsidRDefault="006B37EF" w:rsidP="006B37EF">
      <w:pPr>
        <w:pStyle w:val="NormalWeb"/>
        <w:spacing w:before="0" w:beforeAutospacing="0" w:after="0" w:afterAutospacing="0"/>
        <w:rPr>
          <w:rFonts w:ascii="Calibri" w:hAnsi="Calibri" w:cs="Calibri"/>
        </w:rPr>
      </w:pPr>
    </w:p>
    <w:p w14:paraId="581F8563" w14:textId="4A325600" w:rsidR="00CA0ECE" w:rsidRDefault="00E84110" w:rsidP="00CA0ECE">
      <w:pPr>
        <w:pStyle w:val="Heading1"/>
      </w:pPr>
      <w:bookmarkStart w:id="2019" w:name="_Toc93923450"/>
      <w:r>
        <w:lastRenderedPageBreak/>
        <w:t>V</w:t>
      </w:r>
      <w:r w:rsidR="0034518D">
        <w:t>I</w:t>
      </w:r>
      <w:r w:rsidR="00025C47">
        <w:t>I</w:t>
      </w:r>
      <w:r>
        <w:t xml:space="preserve">. </w:t>
      </w:r>
      <w:r w:rsidR="00CA0ECE">
        <w:t>Plan Adoption</w:t>
      </w:r>
      <w:bookmarkEnd w:id="2019"/>
    </w:p>
    <w:p w14:paraId="3DBC3E6C" w14:textId="77777777" w:rsidR="00867AA3" w:rsidRPr="009F09A6" w:rsidRDefault="00867AA3" w:rsidP="00867AA3">
      <w:pPr>
        <w:rPr>
          <w:i/>
        </w:rPr>
      </w:pPr>
      <w:r w:rsidRPr="009F09A6">
        <w:rPr>
          <w:i/>
        </w:rPr>
        <w:t xml:space="preserve">The Athens County Coordinated Transportation Plan was adopted by the Athens County Coordinated Transportation Planning Committee, a group of local organizations including an older adult and an individual with a disability. </w:t>
      </w:r>
    </w:p>
    <w:p w14:paraId="79B379CA" w14:textId="77777777" w:rsidR="00867AA3" w:rsidRPr="009F09A6" w:rsidRDefault="00867AA3" w:rsidP="00867AA3">
      <w:pPr>
        <w:rPr>
          <w:i/>
        </w:rPr>
      </w:pPr>
      <w:r w:rsidRPr="009F09A6">
        <w:rPr>
          <w:i/>
        </w:rPr>
        <w:t xml:space="preserve">The plan draft was open for public comment for 30 days on the Athens Mobility website and shared with transportation and human service providers. </w:t>
      </w:r>
    </w:p>
    <w:p w14:paraId="3A447080" w14:textId="7554424D" w:rsidR="00390E5A" w:rsidRDefault="00867AA3" w:rsidP="00867AA3">
      <w:r w:rsidRPr="009F09A6">
        <w:rPr>
          <w:i/>
        </w:rPr>
        <w:t>The Athens County Coordinated Plan Planning Committee voted on the adoption of this document.</w:t>
      </w:r>
      <w:r w:rsidR="00B27809">
        <w:br w:type="page"/>
      </w:r>
    </w:p>
    <w:p w14:paraId="6E9C9F03" w14:textId="5026A247" w:rsidR="00B27809" w:rsidRDefault="00B27809" w:rsidP="00B27809">
      <w:pPr>
        <w:pStyle w:val="Heading1"/>
      </w:pPr>
      <w:bookmarkStart w:id="2020" w:name="_Toc93923451"/>
      <w:r>
        <w:lastRenderedPageBreak/>
        <w:t xml:space="preserve">Appendix A: List of </w:t>
      </w:r>
      <w:r w:rsidR="00050D90">
        <w:t>P</w:t>
      </w:r>
      <w:r>
        <w:t>lan</w:t>
      </w:r>
      <w:r w:rsidR="006D3824">
        <w:t>ning Committee Participants</w:t>
      </w:r>
      <w:bookmarkEnd w:id="2020"/>
    </w:p>
    <w:p w14:paraId="4F2AFFA1" w14:textId="0A9BD615" w:rsidR="00801512" w:rsidRDefault="00801512">
      <w:r>
        <w:t>The planning committee consists of representation from local agencies as well as participation of individuals with disabilities, older adults, and members of the general public.  More information about the planning committee is available upon request by contacting</w:t>
      </w:r>
    </w:p>
    <w:p w14:paraId="7470E3EB" w14:textId="34E3873D" w:rsidR="000C464B" w:rsidRDefault="000C464B" w:rsidP="00226774">
      <w:pPr>
        <w:pStyle w:val="Heading2"/>
      </w:pPr>
      <w:bookmarkStart w:id="2021" w:name="_Toc93923452"/>
      <w:r>
        <w:t>Agency Representation</w:t>
      </w:r>
      <w:bookmarkEnd w:id="2021"/>
    </w:p>
    <w:tbl>
      <w:tblPr>
        <w:tblStyle w:val="TableGrid"/>
        <w:tblW w:w="0" w:type="auto"/>
        <w:tblLook w:val="04A0" w:firstRow="1" w:lastRow="0" w:firstColumn="1" w:lastColumn="0" w:noHBand="0" w:noVBand="1"/>
      </w:tblPr>
      <w:tblGrid>
        <w:gridCol w:w="2245"/>
        <w:gridCol w:w="7105"/>
      </w:tblGrid>
      <w:tr w:rsidR="000C464B" w14:paraId="45B7F9C9" w14:textId="77777777" w:rsidTr="007E47C2">
        <w:tc>
          <w:tcPr>
            <w:tcW w:w="2245" w:type="dxa"/>
          </w:tcPr>
          <w:p w14:paraId="67719FA4" w14:textId="7ECC26F4" w:rsidR="000C464B" w:rsidRDefault="000C464B" w:rsidP="00D06265">
            <w:pPr>
              <w:jc w:val="center"/>
            </w:pPr>
            <w:r>
              <w:t>Name</w:t>
            </w:r>
          </w:p>
        </w:tc>
        <w:tc>
          <w:tcPr>
            <w:tcW w:w="7105" w:type="dxa"/>
          </w:tcPr>
          <w:p w14:paraId="0D064CAB" w14:textId="7D81B9B8" w:rsidR="000C464B" w:rsidRDefault="000C464B" w:rsidP="00D06265">
            <w:pPr>
              <w:jc w:val="center"/>
            </w:pPr>
            <w:r>
              <w:t>Agency</w:t>
            </w:r>
          </w:p>
        </w:tc>
      </w:tr>
      <w:tr w:rsidR="000C464B" w14:paraId="4D9A0D2A" w14:textId="77777777" w:rsidTr="007E47C2">
        <w:tc>
          <w:tcPr>
            <w:tcW w:w="2245" w:type="dxa"/>
          </w:tcPr>
          <w:p w14:paraId="3DF680AA" w14:textId="72BA571F" w:rsidR="000C464B" w:rsidRDefault="007E47C2">
            <w:r>
              <w:t>Autumn Brown</w:t>
            </w:r>
          </w:p>
        </w:tc>
        <w:tc>
          <w:tcPr>
            <w:tcW w:w="7105" w:type="dxa"/>
          </w:tcPr>
          <w:p w14:paraId="34B2E222" w14:textId="45BCA892" w:rsidR="000C464B" w:rsidRDefault="007E47C2">
            <w:r>
              <w:t>Athens County Board of Developmental Disabilities</w:t>
            </w:r>
          </w:p>
        </w:tc>
      </w:tr>
      <w:tr w:rsidR="000C464B" w14:paraId="36F8D332" w14:textId="77777777" w:rsidTr="007E47C2">
        <w:tc>
          <w:tcPr>
            <w:tcW w:w="2245" w:type="dxa"/>
          </w:tcPr>
          <w:p w14:paraId="29F7E3CB" w14:textId="5B419317" w:rsidR="000C464B" w:rsidRDefault="007E47C2">
            <w:r>
              <w:t>Christine Wilson</w:t>
            </w:r>
          </w:p>
        </w:tc>
        <w:tc>
          <w:tcPr>
            <w:tcW w:w="7105" w:type="dxa"/>
          </w:tcPr>
          <w:p w14:paraId="25EAACED" w14:textId="4ED9C105" w:rsidR="000C464B" w:rsidRDefault="007E47C2">
            <w:r>
              <w:t>Athens County Board of Developmental Disabilities</w:t>
            </w:r>
          </w:p>
        </w:tc>
      </w:tr>
      <w:tr w:rsidR="000C464B" w14:paraId="0B48CB0B" w14:textId="77777777" w:rsidTr="007E47C2">
        <w:tc>
          <w:tcPr>
            <w:tcW w:w="2245" w:type="dxa"/>
          </w:tcPr>
          <w:p w14:paraId="02CAE981" w14:textId="1B737C26" w:rsidR="000C464B" w:rsidRDefault="007E47C2">
            <w:r>
              <w:t xml:space="preserve">Laura </w:t>
            </w:r>
            <w:proofErr w:type="spellStart"/>
            <w:r>
              <w:t>Olbers</w:t>
            </w:r>
            <w:proofErr w:type="spellEnd"/>
          </w:p>
        </w:tc>
        <w:tc>
          <w:tcPr>
            <w:tcW w:w="7105" w:type="dxa"/>
          </w:tcPr>
          <w:p w14:paraId="3D6CA027" w14:textId="4018CA55" w:rsidR="000C464B" w:rsidRDefault="007E47C2">
            <w:r>
              <w:t>Athens County Planner</w:t>
            </w:r>
          </w:p>
        </w:tc>
      </w:tr>
      <w:tr w:rsidR="000C464B" w14:paraId="2E08BF38" w14:textId="77777777" w:rsidTr="007E47C2">
        <w:tc>
          <w:tcPr>
            <w:tcW w:w="2245" w:type="dxa"/>
          </w:tcPr>
          <w:p w14:paraId="02A22B6F" w14:textId="23305518" w:rsidR="000C464B" w:rsidRDefault="007E47C2">
            <w:r>
              <w:t>Lindsay Place</w:t>
            </w:r>
          </w:p>
        </w:tc>
        <w:tc>
          <w:tcPr>
            <w:tcW w:w="7105" w:type="dxa"/>
          </w:tcPr>
          <w:p w14:paraId="2268EAE9" w14:textId="04DF7A7A" w:rsidR="000C464B" w:rsidRDefault="007E47C2">
            <w:r>
              <w:t>Athens</w:t>
            </w:r>
            <w:r w:rsidR="0020269E">
              <w:t xml:space="preserve"> County Public Libraries</w:t>
            </w:r>
          </w:p>
        </w:tc>
      </w:tr>
      <w:tr w:rsidR="0020269E" w14:paraId="7E2494C9" w14:textId="77777777" w:rsidTr="007E47C2">
        <w:tc>
          <w:tcPr>
            <w:tcW w:w="2245" w:type="dxa"/>
          </w:tcPr>
          <w:p w14:paraId="209C9845" w14:textId="34ADC126" w:rsidR="0020269E" w:rsidRDefault="0020269E" w:rsidP="0020269E">
            <w:r>
              <w:t xml:space="preserve">Megan </w:t>
            </w:r>
            <w:proofErr w:type="spellStart"/>
            <w:r>
              <w:t>Buskirk</w:t>
            </w:r>
            <w:proofErr w:type="spellEnd"/>
          </w:p>
        </w:tc>
        <w:tc>
          <w:tcPr>
            <w:tcW w:w="7105" w:type="dxa"/>
          </w:tcPr>
          <w:p w14:paraId="328A4923" w14:textId="7097AE76" w:rsidR="0020269E" w:rsidRDefault="0020269E" w:rsidP="0020269E">
            <w:r>
              <w:t>Athens County City Department of Health</w:t>
            </w:r>
          </w:p>
        </w:tc>
      </w:tr>
      <w:tr w:rsidR="0020269E" w14:paraId="6A277785" w14:textId="77777777" w:rsidTr="007E47C2">
        <w:tc>
          <w:tcPr>
            <w:tcW w:w="2245" w:type="dxa"/>
          </w:tcPr>
          <w:p w14:paraId="5C6CD163" w14:textId="6CC9A878" w:rsidR="0020269E" w:rsidRDefault="0020269E" w:rsidP="0020269E">
            <w:r>
              <w:t>Melissa Parsons</w:t>
            </w:r>
          </w:p>
        </w:tc>
        <w:tc>
          <w:tcPr>
            <w:tcW w:w="7105" w:type="dxa"/>
          </w:tcPr>
          <w:p w14:paraId="55A9B23B" w14:textId="2639A2FA" w:rsidR="0020269E" w:rsidRDefault="0020269E" w:rsidP="0020269E">
            <w:r>
              <w:t>Athens County Children Services</w:t>
            </w:r>
          </w:p>
        </w:tc>
      </w:tr>
      <w:tr w:rsidR="0020269E" w14:paraId="0654D06A" w14:textId="77777777" w:rsidTr="007E47C2">
        <w:tc>
          <w:tcPr>
            <w:tcW w:w="2245" w:type="dxa"/>
          </w:tcPr>
          <w:p w14:paraId="07210D59" w14:textId="1E90523C" w:rsidR="0020269E" w:rsidRDefault="0020269E" w:rsidP="0020269E">
            <w:r>
              <w:t>Paul Loge</w:t>
            </w:r>
          </w:p>
        </w:tc>
        <w:tc>
          <w:tcPr>
            <w:tcW w:w="7105" w:type="dxa"/>
          </w:tcPr>
          <w:p w14:paraId="1A09D59E" w14:textId="4F35EFEB" w:rsidR="0020269E" w:rsidRDefault="0020269E" w:rsidP="0020269E">
            <w:r>
              <w:t>Athens City Planner</w:t>
            </w:r>
          </w:p>
        </w:tc>
      </w:tr>
      <w:tr w:rsidR="0020269E" w14:paraId="19CE6BDD" w14:textId="77777777" w:rsidTr="007E47C2">
        <w:tc>
          <w:tcPr>
            <w:tcW w:w="2245" w:type="dxa"/>
          </w:tcPr>
          <w:p w14:paraId="398820E8" w14:textId="4FA82E8B" w:rsidR="0020269E" w:rsidRDefault="0020269E" w:rsidP="0020269E">
            <w:r>
              <w:t>Sarah Conley-Ballew</w:t>
            </w:r>
          </w:p>
        </w:tc>
        <w:tc>
          <w:tcPr>
            <w:tcW w:w="7105" w:type="dxa"/>
          </w:tcPr>
          <w:p w14:paraId="36634803" w14:textId="78C08218" w:rsidR="0020269E" w:rsidRDefault="0020269E" w:rsidP="0020269E">
            <w:r>
              <w:t>Rural Action, Inc.</w:t>
            </w:r>
          </w:p>
        </w:tc>
      </w:tr>
      <w:tr w:rsidR="0020269E" w14:paraId="25934E07" w14:textId="77777777" w:rsidTr="007E47C2">
        <w:tc>
          <w:tcPr>
            <w:tcW w:w="2245" w:type="dxa"/>
          </w:tcPr>
          <w:p w14:paraId="3B4C6ABD" w14:textId="34EF717C" w:rsidR="0020269E" w:rsidRDefault="0020269E" w:rsidP="0020269E">
            <w:r>
              <w:t xml:space="preserve">Noah </w:t>
            </w:r>
            <w:proofErr w:type="spellStart"/>
            <w:r>
              <w:t>Trembly</w:t>
            </w:r>
            <w:proofErr w:type="spellEnd"/>
          </w:p>
        </w:tc>
        <w:tc>
          <w:tcPr>
            <w:tcW w:w="7105" w:type="dxa"/>
          </w:tcPr>
          <w:p w14:paraId="7DA7B337" w14:textId="4B7C1366" w:rsidR="0020269E" w:rsidRDefault="0020269E" w:rsidP="0020269E">
            <w:r w:rsidRPr="0020269E">
              <w:t>Disabled Representative</w:t>
            </w:r>
          </w:p>
        </w:tc>
      </w:tr>
      <w:tr w:rsidR="0020269E" w14:paraId="1A2EE164" w14:textId="77777777" w:rsidTr="007E47C2">
        <w:tc>
          <w:tcPr>
            <w:tcW w:w="2245" w:type="dxa"/>
          </w:tcPr>
          <w:p w14:paraId="552F77E1" w14:textId="525EF066" w:rsidR="0020269E" w:rsidRDefault="0020269E" w:rsidP="0020269E">
            <w:r>
              <w:t>Joyce Lewis</w:t>
            </w:r>
          </w:p>
        </w:tc>
        <w:tc>
          <w:tcPr>
            <w:tcW w:w="7105" w:type="dxa"/>
          </w:tcPr>
          <w:p w14:paraId="1916C922" w14:textId="496BA155" w:rsidR="0020269E" w:rsidRDefault="0020269E" w:rsidP="0020269E">
            <w:r>
              <w:t>United Seniors of Athens</w:t>
            </w:r>
          </w:p>
        </w:tc>
      </w:tr>
      <w:tr w:rsidR="0020269E" w14:paraId="26D91312" w14:textId="77777777" w:rsidTr="007E47C2">
        <w:tc>
          <w:tcPr>
            <w:tcW w:w="2245" w:type="dxa"/>
          </w:tcPr>
          <w:p w14:paraId="677C9676" w14:textId="6D395EAD" w:rsidR="0020269E" w:rsidRDefault="0020269E" w:rsidP="0020269E">
            <w:r>
              <w:t>Nina Sharpe</w:t>
            </w:r>
          </w:p>
        </w:tc>
        <w:tc>
          <w:tcPr>
            <w:tcW w:w="7105" w:type="dxa"/>
          </w:tcPr>
          <w:p w14:paraId="31A52068" w14:textId="6200D429" w:rsidR="0020269E" w:rsidRDefault="0020269E" w:rsidP="0020269E">
            <w:r>
              <w:t>Athens County Department of Job and Family Services</w:t>
            </w:r>
          </w:p>
        </w:tc>
      </w:tr>
      <w:tr w:rsidR="0020269E" w14:paraId="2521D6E6" w14:textId="77777777" w:rsidTr="007E47C2">
        <w:tc>
          <w:tcPr>
            <w:tcW w:w="2245" w:type="dxa"/>
          </w:tcPr>
          <w:p w14:paraId="7D614066" w14:textId="78D44B64" w:rsidR="0020269E" w:rsidRDefault="0020269E" w:rsidP="0020269E">
            <w:r>
              <w:t>Gregg Andrews</w:t>
            </w:r>
          </w:p>
        </w:tc>
        <w:tc>
          <w:tcPr>
            <w:tcW w:w="7105" w:type="dxa"/>
          </w:tcPr>
          <w:p w14:paraId="16F08B6F" w14:textId="53F189C0" w:rsidR="0020269E" w:rsidRDefault="00530B7D" w:rsidP="0020269E">
            <w:r>
              <w:t>Senior Representative</w:t>
            </w:r>
          </w:p>
        </w:tc>
      </w:tr>
    </w:tbl>
    <w:p w14:paraId="43CEFD02" w14:textId="77777777" w:rsidR="00801512" w:rsidRDefault="00801512" w:rsidP="000C464B"/>
    <w:p w14:paraId="761242DF" w14:textId="68A490B4" w:rsidR="00C310C7" w:rsidRPr="00867AA3" w:rsidRDefault="00C310C7" w:rsidP="000C464B">
      <w:r w:rsidRPr="00867AA3">
        <w:t xml:space="preserve">In addition to participants listed above, the planning committee also included representation of older adults, people with disabilities, and members of the general public.  In addition to hosting a planning committee, </w:t>
      </w:r>
      <w:r w:rsidR="000249D9" w:rsidRPr="00867AA3">
        <w:t>Hocking Athens Perry Community Action</w:t>
      </w:r>
      <w:r w:rsidRPr="00867AA3">
        <w:t xml:space="preserve"> and other planning committee members also conducted a wide variety of activities designed to increase involvement of community stakeholders in identifying community resources, addressing community needs, and setting goals and priorities.  More information about the efforts that occurred is available upon request.  To request additional information please contact: </w:t>
      </w:r>
    </w:p>
    <w:p w14:paraId="4A98C399" w14:textId="1D3FC079" w:rsidR="000249D9" w:rsidRPr="00867AA3" w:rsidRDefault="00867AA3" w:rsidP="000249D9">
      <w:r>
        <w:t>Bryan Hinkle</w:t>
      </w:r>
      <w:r w:rsidR="000249D9" w:rsidRPr="00867AA3">
        <w:t xml:space="preserve"> – Athens-Hocking County M</w:t>
      </w:r>
      <w:r>
        <w:t>obility Coordinator</w:t>
      </w:r>
    </w:p>
    <w:p w14:paraId="619495BA" w14:textId="77777777" w:rsidR="000249D9" w:rsidRPr="00867AA3" w:rsidRDefault="000249D9" w:rsidP="000249D9">
      <w:r w:rsidRPr="00867AA3">
        <w:t>Hocking Athens Perry Community Action</w:t>
      </w:r>
    </w:p>
    <w:p w14:paraId="1C40F5E9" w14:textId="77777777" w:rsidR="000249D9" w:rsidRPr="00867AA3" w:rsidRDefault="000249D9" w:rsidP="000249D9">
      <w:r w:rsidRPr="00867AA3">
        <w:t>740-767-4500</w:t>
      </w:r>
    </w:p>
    <w:p w14:paraId="0326B05C" w14:textId="543F1298" w:rsidR="000249D9" w:rsidRPr="00867AA3" w:rsidRDefault="00867AA3" w:rsidP="000249D9">
      <w:r>
        <w:t>bryan.hinkle</w:t>
      </w:r>
      <w:r w:rsidR="000249D9" w:rsidRPr="00867AA3">
        <w:t>@hapcap.org</w:t>
      </w:r>
    </w:p>
    <w:p w14:paraId="08DA84E1" w14:textId="126D0987" w:rsidR="00E76C77" w:rsidRDefault="00E76C77" w:rsidP="000C464B">
      <w:pPr>
        <w:rPr>
          <w:rFonts w:eastAsiaTheme="majorEastAsia"/>
          <w:color w:val="004C34" w:themeColor="accent1" w:themeShade="80"/>
          <w:sz w:val="36"/>
          <w:szCs w:val="36"/>
        </w:rPr>
      </w:pPr>
    </w:p>
    <w:p w14:paraId="098D1EFE" w14:textId="26A0FB6E" w:rsidR="00B27809" w:rsidRDefault="00B27809">
      <w:pPr>
        <w:rPr>
          <w:rFonts w:asciiTheme="majorHAnsi" w:eastAsiaTheme="majorEastAsia" w:hAnsiTheme="majorHAnsi" w:cstheme="majorBidi"/>
          <w:color w:val="004C34" w:themeColor="accent1" w:themeShade="80"/>
          <w:sz w:val="36"/>
          <w:szCs w:val="36"/>
        </w:rPr>
      </w:pPr>
    </w:p>
    <w:p w14:paraId="4F1F018C" w14:textId="77777777" w:rsidR="0058040E" w:rsidRDefault="0058040E">
      <w:pPr>
        <w:rPr>
          <w:rFonts w:asciiTheme="majorHAnsi" w:eastAsiaTheme="majorEastAsia" w:hAnsiTheme="majorHAnsi" w:cstheme="majorBidi"/>
          <w:color w:val="004C34" w:themeColor="accent1" w:themeShade="80"/>
          <w:sz w:val="36"/>
          <w:szCs w:val="36"/>
        </w:rPr>
      </w:pPr>
      <w:r>
        <w:br w:type="page"/>
      </w:r>
    </w:p>
    <w:p w14:paraId="6E1787DE" w14:textId="451B9B3B" w:rsidR="002F2F56" w:rsidRDefault="00390E5A" w:rsidP="00390E5A">
      <w:pPr>
        <w:pStyle w:val="Heading1"/>
      </w:pPr>
      <w:bookmarkStart w:id="2022" w:name="_Toc93923453"/>
      <w:r>
        <w:lastRenderedPageBreak/>
        <w:t xml:space="preserve">Appendix </w:t>
      </w:r>
      <w:r w:rsidR="00C310C7">
        <w:t>B</w:t>
      </w:r>
      <w:r>
        <w:t xml:space="preserve">: </w:t>
      </w:r>
      <w:r w:rsidR="00AA1BF6">
        <w:t xml:space="preserve">List of </w:t>
      </w:r>
      <w:r>
        <w:t>Annual Review</w:t>
      </w:r>
      <w:r w:rsidR="00AA1BF6">
        <w:t>s and Plan Amendments</w:t>
      </w:r>
      <w:bookmarkEnd w:id="2022"/>
    </w:p>
    <w:p w14:paraId="71D932B6" w14:textId="53CC87CA" w:rsidR="00AA1BF6" w:rsidRPr="00226774" w:rsidRDefault="00AA1BF6" w:rsidP="002F2F56">
      <w:r w:rsidRPr="00226774">
        <w:t>It is required that this plan be reviewed by the planning committee annually.  For more information on when the next annual review will occur, how to be involved in the annual review process or to request information on how to make changes or corrections to this plan between annual reviews, please contact:</w:t>
      </w:r>
    </w:p>
    <w:p w14:paraId="3B73CFA5" w14:textId="77777777" w:rsidR="00867AA3" w:rsidRPr="00867AA3" w:rsidRDefault="00867AA3" w:rsidP="00867AA3">
      <w:r>
        <w:t>Bryan Hinkle</w:t>
      </w:r>
      <w:r w:rsidRPr="00867AA3">
        <w:t xml:space="preserve"> – Athens-Hocking County M</w:t>
      </w:r>
      <w:r>
        <w:t>obility Coordinator</w:t>
      </w:r>
    </w:p>
    <w:p w14:paraId="64F1CB80" w14:textId="77777777" w:rsidR="00867AA3" w:rsidRPr="00867AA3" w:rsidRDefault="00867AA3" w:rsidP="00867AA3">
      <w:r w:rsidRPr="00867AA3">
        <w:t>Hocking Athens Perry Community Action</w:t>
      </w:r>
    </w:p>
    <w:p w14:paraId="2B18D02F" w14:textId="77777777" w:rsidR="00867AA3" w:rsidRPr="00867AA3" w:rsidRDefault="00867AA3" w:rsidP="00867AA3">
      <w:r w:rsidRPr="00867AA3">
        <w:t>740-767-4500</w:t>
      </w:r>
    </w:p>
    <w:p w14:paraId="71F75704" w14:textId="77777777" w:rsidR="00867AA3" w:rsidRPr="00867AA3" w:rsidRDefault="00867AA3" w:rsidP="00867AA3">
      <w:r>
        <w:t>bryan.hinkle</w:t>
      </w:r>
      <w:r w:rsidRPr="00867AA3">
        <w:t>@hapcap.org</w:t>
      </w:r>
    </w:p>
    <w:p w14:paraId="5BA22559" w14:textId="5C408541" w:rsidR="000C464B" w:rsidRDefault="000C464B" w:rsidP="00226774">
      <w:pPr>
        <w:pStyle w:val="Heading2"/>
        <w:rPr>
          <w:color w:val="FF0000"/>
        </w:rPr>
      </w:pPr>
      <w:bookmarkStart w:id="2023" w:name="_Toc93923454"/>
      <w:r>
        <w:t xml:space="preserve">Annual Review </w:t>
      </w:r>
      <w:r w:rsidR="000249D9" w:rsidRPr="00867AA3">
        <w:rPr>
          <w:color w:val="auto"/>
        </w:rPr>
        <w:t>N/A</w:t>
      </w:r>
      <w:bookmarkEnd w:id="2023"/>
    </w:p>
    <w:p w14:paraId="0621792C" w14:textId="77777777" w:rsidR="00226774" w:rsidRDefault="000C464B" w:rsidP="00AA1BF6">
      <w:pPr>
        <w:rPr>
          <w:color w:val="FF0000"/>
        </w:rPr>
      </w:pPr>
      <w:r w:rsidRPr="00226774">
        <w:t xml:space="preserve">Provide a brief description of </w:t>
      </w:r>
      <w:r w:rsidR="00AA1BF6" w:rsidRPr="00226774">
        <w:t xml:space="preserve">any </w:t>
      </w:r>
      <w:r w:rsidRPr="00226774">
        <w:t>annual review</w:t>
      </w:r>
      <w:r w:rsidR="00AA1BF6" w:rsidRPr="00226774">
        <w:t>s that have occurred</w:t>
      </w:r>
      <w:r w:rsidRPr="00226774">
        <w:t>, includin</w:t>
      </w:r>
      <w:r w:rsidR="00605BFE" w:rsidRPr="00226774">
        <w:t>g a summary of the review meeting and a brief summary of any changes were made.</w:t>
      </w:r>
      <w:r w:rsidR="00605BFE">
        <w:rPr>
          <w:color w:val="FF0000"/>
        </w:rPr>
        <w:t xml:space="preserve">  </w:t>
      </w:r>
      <w:r>
        <w:rPr>
          <w:color w:val="FF0000"/>
        </w:rPr>
        <w:t xml:space="preserve"> </w:t>
      </w:r>
    </w:p>
    <w:p w14:paraId="7F8C8887" w14:textId="299F20FD" w:rsidR="00226774" w:rsidRPr="00226774" w:rsidRDefault="00AA1BF6" w:rsidP="00226774">
      <w:pPr>
        <w:pStyle w:val="Heading2"/>
        <w:rPr>
          <w:color w:val="FF0000"/>
        </w:rPr>
      </w:pPr>
      <w:bookmarkStart w:id="2024" w:name="_Toc93923455"/>
      <w:r>
        <w:t xml:space="preserve">Amendment </w:t>
      </w:r>
      <w:r w:rsidR="000249D9" w:rsidRPr="00867AA3">
        <w:rPr>
          <w:color w:val="auto"/>
        </w:rPr>
        <w:t>N/A</w:t>
      </w:r>
      <w:bookmarkEnd w:id="2024"/>
      <w:r w:rsidR="000249D9" w:rsidRPr="00867AA3">
        <w:rPr>
          <w:color w:val="auto"/>
        </w:rPr>
        <w:t xml:space="preserve"> </w:t>
      </w:r>
    </w:p>
    <w:p w14:paraId="42FEC54E" w14:textId="4D5EB155" w:rsidR="00AA1BF6" w:rsidRPr="00AA1BF6" w:rsidRDefault="00AA1BF6" w:rsidP="00AA1BF6">
      <w:r>
        <w:t>If the plan has been amended between annual reviews, include that information here.</w:t>
      </w:r>
    </w:p>
    <w:p w14:paraId="5686889B" w14:textId="77777777" w:rsidR="00E625FF" w:rsidRDefault="00E625FF" w:rsidP="002F2F56"/>
    <w:p w14:paraId="02337675" w14:textId="77777777" w:rsidR="00E625FF" w:rsidRDefault="00E625FF" w:rsidP="002F2F56"/>
    <w:p w14:paraId="0B54194F" w14:textId="77777777" w:rsidR="00E625FF" w:rsidRDefault="00E625FF" w:rsidP="002F2F56"/>
    <w:p w14:paraId="345BA506" w14:textId="3AD69FED" w:rsidR="00E625FF" w:rsidRDefault="00E625FF">
      <w:r>
        <w:br w:type="page"/>
      </w:r>
    </w:p>
    <w:p w14:paraId="2702D92F" w14:textId="738B2CE6" w:rsidR="00E625FF" w:rsidRDefault="00E84110" w:rsidP="0058040E">
      <w:pPr>
        <w:pStyle w:val="Heading1"/>
      </w:pPr>
      <w:bookmarkStart w:id="2025" w:name="_Toc93923456"/>
      <w:r>
        <w:lastRenderedPageBreak/>
        <w:t xml:space="preserve">Appendix C: </w:t>
      </w:r>
      <w:r w:rsidR="00E625FF">
        <w:t>Definitions</w:t>
      </w:r>
      <w:bookmarkEnd w:id="2025"/>
    </w:p>
    <w:p w14:paraId="6EDCC3C8" w14:textId="77777777" w:rsidR="00E625FF" w:rsidRDefault="00E625FF" w:rsidP="00E625FF">
      <w:r>
        <w:t>There are several terms used throughout the plan that may be unique to transportation providers or human service agencies. The terms are defined here for reference.</w:t>
      </w:r>
    </w:p>
    <w:p w14:paraId="6CD5D3FE" w14:textId="77777777" w:rsidR="00B5277D" w:rsidRDefault="00B5277D" w:rsidP="00E76C77">
      <w:r w:rsidRPr="00E76C77">
        <w:rPr>
          <w:b/>
        </w:rPr>
        <w:t>Coordination</w:t>
      </w:r>
      <w:r>
        <w:t xml:space="preserve"> – Collaborative efforts toward understanding and meeting the mobility needs in the most appropriate, cost effective, and responsive manner.</w:t>
      </w:r>
    </w:p>
    <w:p w14:paraId="48602721" w14:textId="77777777" w:rsidR="00BE7703" w:rsidRDefault="00BE7703" w:rsidP="00BE7703">
      <w:r w:rsidRPr="00DA3233">
        <w:rPr>
          <w:b/>
        </w:rPr>
        <w:t xml:space="preserve">FAST Act </w:t>
      </w:r>
      <w:r>
        <w:t>– Congress established the funding for Federal Transit Administration programs through authorizing legislation that amends Chapter 53 of Title 49 of the U.S. Code. On December 4, 2015, President Obama signed the Fixing America’s Surface Transportation (FAST) Act, reauthorizing surface transportation programs through Fiscal Year 2020.</w:t>
      </w:r>
    </w:p>
    <w:p w14:paraId="03AE14C9" w14:textId="6D2D4BB1" w:rsidR="00BE7703" w:rsidRDefault="00BE7703" w:rsidP="00E76C77">
      <w:r w:rsidRPr="00DA3233">
        <w:rPr>
          <w:b/>
        </w:rPr>
        <w:t>Gaps in Service</w:t>
      </w:r>
      <w:r>
        <w:t xml:space="preserve"> – A break in the continuity of available transportation resources such as a break between hours of operation or a break between two or more geographic areas. </w:t>
      </w:r>
    </w:p>
    <w:p w14:paraId="264FD09C" w14:textId="02E6989F" w:rsidR="00E625FF" w:rsidRDefault="00E625FF" w:rsidP="00E76C77">
      <w:r w:rsidRPr="00E76C77">
        <w:rPr>
          <w:b/>
        </w:rPr>
        <w:t>Lead Agency</w:t>
      </w:r>
      <w:r>
        <w:t xml:space="preserve"> – </w:t>
      </w:r>
      <w:r w:rsidR="00772E55">
        <w:t>The organization responsible for facilitating outreach; composing a plan that meets the requirements of current Federal and State legislation; maintaining documentation from the planning process and making it available upon request; and leading stakeholders through annual reviews, amendments, and updates of the plan. The Lead Agency also is responsible for submitting the adopted Coordinated Plan and all amendments or updates to participating stakeholders and ODOT.</w:t>
      </w:r>
    </w:p>
    <w:p w14:paraId="4665DABA" w14:textId="37F6E784" w:rsidR="006D3824" w:rsidRDefault="006D3824" w:rsidP="00E76C77">
      <w:r w:rsidRPr="00E76C77">
        <w:rPr>
          <w:b/>
        </w:rPr>
        <w:t>Planning Committee</w:t>
      </w:r>
      <w:r>
        <w:t xml:space="preserve"> – (indicate if the planning committee has another formal name</w:t>
      </w:r>
      <w:r w:rsidR="00772E55">
        <w:t xml:space="preserve">) The Planning Committee is composed of key community stakeholders. The Planning Committee members agree to actively participate in the planning process and act as the plan advisory and adopting entity. </w:t>
      </w:r>
    </w:p>
    <w:p w14:paraId="5B006FC3" w14:textId="4E45F74E" w:rsidR="00BE7703" w:rsidRPr="00E76C77" w:rsidRDefault="00BE7703" w:rsidP="00E625FF">
      <w:r w:rsidRPr="00DA3233">
        <w:rPr>
          <w:b/>
        </w:rPr>
        <w:t>Ridership</w:t>
      </w:r>
      <w:r>
        <w:t xml:space="preserve"> – The total number of passengers who boarded transportation vehicles are counted each time they board a vehicle.</w:t>
      </w:r>
    </w:p>
    <w:p w14:paraId="5F02BB60" w14:textId="2E675AA5" w:rsidR="00E625FF" w:rsidRDefault="00E625FF" w:rsidP="00E625FF">
      <w:r w:rsidRPr="00E76C77">
        <w:rPr>
          <w:b/>
        </w:rPr>
        <w:t>Section 5310 Program</w:t>
      </w:r>
      <w:r>
        <w:t xml:space="preserve"> – </w:t>
      </w:r>
      <w:r w:rsidR="00085182">
        <w:t xml:space="preserve"> Enhanced Mobility of Seniors &amp; Individuals with Disabilities (49 U.S.C. 5310) provides Federal formula funding for the purpose of assisting private nonprofit groups in meeting the transportation needs of older adults and people with disabilities when the transportation service provided is unavailable, insufficient, or inappropriate to meeting these needs. The program aims to improve mobility for seniors and individuals with disabilities by removing barriers to transportation service and expanding transportation mobility options. </w:t>
      </w:r>
    </w:p>
    <w:p w14:paraId="4385BA84" w14:textId="77777777" w:rsidR="00BE7703" w:rsidRDefault="00BE7703" w:rsidP="00BE7703">
      <w:r w:rsidRPr="00DA3233">
        <w:rPr>
          <w:b/>
        </w:rPr>
        <w:t>Section 5311 Program</w:t>
      </w:r>
      <w:r>
        <w:t xml:space="preserve"> – The Formula Grants for Rural Areas program provides capital, planning, and operating assistance to states to support public transportation in rural areas with populations of less than 50,000 where many residents often rely on public transit to reach their destinations. The program also provides funding for state and national training and technical assistance through the Rural Transportation Assistance Program. </w:t>
      </w:r>
      <w:proofErr w:type="spellStart"/>
      <w:r>
        <w:t>Subrecipients</w:t>
      </w:r>
      <w:proofErr w:type="spellEnd"/>
      <w:r>
        <w:t xml:space="preserve"> may include state or local government authorities, nonprofit organizations, and operators of public transportation or intercity bus service.</w:t>
      </w:r>
    </w:p>
    <w:p w14:paraId="7C512FD1" w14:textId="77777777" w:rsidR="00BE7703" w:rsidRDefault="00BE7703" w:rsidP="00BE7703">
      <w:r w:rsidRPr="00DA3233">
        <w:rPr>
          <w:b/>
        </w:rPr>
        <w:t>Section 5307 Program</w:t>
      </w:r>
      <w:r>
        <w:t xml:space="preserve"> – The Urbanized Area Formula Grants program (49 U.S.C. 5307) makes federal resources available to urbanized areas and to governors for transit capital and operating assistance in urbanized areas and for transportation-related planning. An urbanized area is an incorporated area with a population of 50,000 or more.</w:t>
      </w:r>
    </w:p>
    <w:p w14:paraId="5981900A" w14:textId="590E3C62" w:rsidR="00BE7703" w:rsidRPr="00E76C77" w:rsidRDefault="00BE7703" w:rsidP="00E625FF">
      <w:r w:rsidRPr="00DA3233">
        <w:rPr>
          <w:b/>
        </w:rPr>
        <w:lastRenderedPageBreak/>
        <w:t>Transportation</w:t>
      </w:r>
      <w:r>
        <w:t xml:space="preserve"> – Transportation is broadly defined to include traditional transit, human service agency services, on-demand (taxi-like) services, bicycle and pedestrian programs and amenities. </w:t>
      </w:r>
    </w:p>
    <w:p w14:paraId="06DB2F64" w14:textId="4E0D3D03" w:rsidR="00E625FF" w:rsidRDefault="00E625FF" w:rsidP="00E625FF">
      <w:r w:rsidRPr="00E76C77">
        <w:rPr>
          <w:b/>
        </w:rPr>
        <w:t>Unmet Transportation Needs</w:t>
      </w:r>
      <w:r>
        <w:t xml:space="preserve"> – </w:t>
      </w:r>
      <w:r w:rsidR="00772E55">
        <w:t>Transportation that is wanted or desired but is not currently available.</w:t>
      </w:r>
    </w:p>
    <w:p w14:paraId="70527A83" w14:textId="77777777" w:rsidR="00E625FF" w:rsidRPr="002F2F56" w:rsidRDefault="00E625FF" w:rsidP="002F2F56"/>
    <w:sectPr w:rsidR="00E625FF" w:rsidRPr="002F2F56" w:rsidSect="00C7460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66E35" w14:textId="77777777" w:rsidR="00073ACA" w:rsidRDefault="00073ACA" w:rsidP="00B27809">
      <w:pPr>
        <w:spacing w:after="0" w:line="240" w:lineRule="auto"/>
      </w:pPr>
      <w:r>
        <w:separator/>
      </w:r>
    </w:p>
  </w:endnote>
  <w:endnote w:type="continuationSeparator" w:id="0">
    <w:p w14:paraId="3C7406EE" w14:textId="77777777" w:rsidR="00073ACA" w:rsidRDefault="00073ACA" w:rsidP="00B27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2B4F" w14:textId="77777777" w:rsidR="00992317" w:rsidRDefault="009923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887152"/>
      <w:docPartObj>
        <w:docPartGallery w:val="Page Numbers (Bottom of Page)"/>
        <w:docPartUnique/>
      </w:docPartObj>
    </w:sdtPr>
    <w:sdtEndPr>
      <w:rPr>
        <w:noProof/>
      </w:rPr>
    </w:sdtEndPr>
    <w:sdtContent>
      <w:p w14:paraId="65F6512E" w14:textId="6C7F4040" w:rsidR="00073ACA" w:rsidRDefault="00073ACA">
        <w:pPr>
          <w:pStyle w:val="Footer"/>
          <w:jc w:val="right"/>
        </w:pPr>
        <w:r>
          <w:fldChar w:fldCharType="begin"/>
        </w:r>
        <w:r>
          <w:instrText xml:space="preserve"> PAGE   \* MERGEFORMAT </w:instrText>
        </w:r>
        <w:r>
          <w:fldChar w:fldCharType="separate"/>
        </w:r>
        <w:r w:rsidR="007E3181">
          <w:rPr>
            <w:noProof/>
          </w:rPr>
          <w:t>8</w:t>
        </w:r>
        <w:r>
          <w:rPr>
            <w:noProof/>
          </w:rPr>
          <w:fldChar w:fldCharType="end"/>
        </w:r>
      </w:p>
    </w:sdtContent>
  </w:sdt>
  <w:p w14:paraId="3E855E92" w14:textId="77777777" w:rsidR="00073ACA" w:rsidRDefault="00073AC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75213"/>
      <w:docPartObj>
        <w:docPartGallery w:val="Page Numbers (Bottom of Page)"/>
        <w:docPartUnique/>
      </w:docPartObj>
    </w:sdtPr>
    <w:sdtEndPr>
      <w:rPr>
        <w:noProof/>
      </w:rPr>
    </w:sdtEndPr>
    <w:sdtContent>
      <w:p w14:paraId="24CC76B9" w14:textId="00ABD45B" w:rsidR="00073ACA" w:rsidRDefault="00073ACA">
        <w:pPr>
          <w:pStyle w:val="Footer"/>
          <w:jc w:val="right"/>
        </w:pPr>
        <w:r>
          <w:fldChar w:fldCharType="begin"/>
        </w:r>
        <w:r>
          <w:instrText xml:space="preserve"> PAGE   \* MERGEFORMAT </w:instrText>
        </w:r>
        <w:r>
          <w:fldChar w:fldCharType="separate"/>
        </w:r>
        <w:r w:rsidR="007E3181">
          <w:rPr>
            <w:noProof/>
          </w:rPr>
          <w:t>18</w:t>
        </w:r>
        <w:r>
          <w:rPr>
            <w:noProof/>
          </w:rPr>
          <w:fldChar w:fldCharType="end"/>
        </w:r>
      </w:p>
    </w:sdtContent>
  </w:sdt>
  <w:p w14:paraId="4B8A8EA3" w14:textId="77777777" w:rsidR="00073ACA" w:rsidRDefault="00073A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2FD07" w14:textId="77777777" w:rsidR="00073ACA" w:rsidRDefault="00073ACA" w:rsidP="00B27809">
      <w:pPr>
        <w:spacing w:after="0" w:line="240" w:lineRule="auto"/>
      </w:pPr>
      <w:r>
        <w:separator/>
      </w:r>
    </w:p>
  </w:footnote>
  <w:footnote w:type="continuationSeparator" w:id="0">
    <w:p w14:paraId="3A7236B1" w14:textId="77777777" w:rsidR="00073ACA" w:rsidRDefault="00073ACA" w:rsidP="00B27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096D3" w14:textId="77777777" w:rsidR="00992317" w:rsidRDefault="0099231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9D021" w14:textId="286E912F" w:rsidR="00073ACA" w:rsidRDefault="00073AC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372187"/>
      <w:docPartObj>
        <w:docPartGallery w:val="Watermarks"/>
        <w:docPartUnique/>
      </w:docPartObj>
    </w:sdtPr>
    <w:sdtEndPr/>
    <w:sdtContent>
      <w:p w14:paraId="767DD394" w14:textId="5D2B1874" w:rsidR="00992317" w:rsidRDefault="007E3181">
        <w:pPr>
          <w:pStyle w:val="Header"/>
        </w:pPr>
        <w:r>
          <w:rPr>
            <w:noProof/>
          </w:rPr>
          <w:pict w14:anchorId="0E805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17DB"/>
    <w:multiLevelType w:val="hybridMultilevel"/>
    <w:tmpl w:val="7F10075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 w15:restartNumberingAfterBreak="0">
    <w:nsid w:val="06AB0CB6"/>
    <w:multiLevelType w:val="hybridMultilevel"/>
    <w:tmpl w:val="5C84B44C"/>
    <w:lvl w:ilvl="0" w:tplc="A9047DB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E347C"/>
    <w:multiLevelType w:val="hybridMultilevel"/>
    <w:tmpl w:val="6CAC7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F0167"/>
    <w:multiLevelType w:val="hybridMultilevel"/>
    <w:tmpl w:val="112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D4AD6"/>
    <w:multiLevelType w:val="hybridMultilevel"/>
    <w:tmpl w:val="FADC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44AE5"/>
    <w:multiLevelType w:val="hybridMultilevel"/>
    <w:tmpl w:val="15FA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C15A7"/>
    <w:multiLevelType w:val="hybridMultilevel"/>
    <w:tmpl w:val="55502ECE"/>
    <w:lvl w:ilvl="0" w:tplc="08226F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466EE7"/>
    <w:multiLevelType w:val="hybridMultilevel"/>
    <w:tmpl w:val="49CA493A"/>
    <w:lvl w:ilvl="0" w:tplc="48D80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B5FA8"/>
    <w:multiLevelType w:val="hybridMultilevel"/>
    <w:tmpl w:val="E43A3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E57B9"/>
    <w:multiLevelType w:val="hybridMultilevel"/>
    <w:tmpl w:val="1770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42F61"/>
    <w:multiLevelType w:val="hybridMultilevel"/>
    <w:tmpl w:val="FFBC8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C0E0F"/>
    <w:multiLevelType w:val="hybridMultilevel"/>
    <w:tmpl w:val="0262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545F02"/>
    <w:multiLevelType w:val="hybridMultilevel"/>
    <w:tmpl w:val="4760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B85234"/>
    <w:multiLevelType w:val="hybridMultilevel"/>
    <w:tmpl w:val="3EAE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F0443"/>
    <w:multiLevelType w:val="hybridMultilevel"/>
    <w:tmpl w:val="6A70C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385164"/>
    <w:multiLevelType w:val="hybridMultilevel"/>
    <w:tmpl w:val="436E35AA"/>
    <w:lvl w:ilvl="0" w:tplc="A2CE27A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F35808"/>
    <w:multiLevelType w:val="multilevel"/>
    <w:tmpl w:val="0674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573F9B"/>
    <w:multiLevelType w:val="hybridMultilevel"/>
    <w:tmpl w:val="276E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52615E"/>
    <w:multiLevelType w:val="hybridMultilevel"/>
    <w:tmpl w:val="4538E7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8150454"/>
    <w:multiLevelType w:val="hybridMultilevel"/>
    <w:tmpl w:val="58A2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43560C"/>
    <w:multiLevelType w:val="hybridMultilevel"/>
    <w:tmpl w:val="878A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DB1F3D"/>
    <w:multiLevelType w:val="multilevel"/>
    <w:tmpl w:val="3F52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EA0764"/>
    <w:multiLevelType w:val="hybridMultilevel"/>
    <w:tmpl w:val="6096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504D35"/>
    <w:multiLevelType w:val="hybridMultilevel"/>
    <w:tmpl w:val="826A7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A80E56"/>
    <w:multiLevelType w:val="hybridMultilevel"/>
    <w:tmpl w:val="ED1A7EE8"/>
    <w:lvl w:ilvl="0" w:tplc="D248BCA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BB70D3"/>
    <w:multiLevelType w:val="hybridMultilevel"/>
    <w:tmpl w:val="4E0C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CCA33C6"/>
    <w:multiLevelType w:val="hybridMultilevel"/>
    <w:tmpl w:val="9D06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422F8E"/>
    <w:multiLevelType w:val="hybridMultilevel"/>
    <w:tmpl w:val="1A847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D585F12"/>
    <w:multiLevelType w:val="hybridMultilevel"/>
    <w:tmpl w:val="F222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4164BF"/>
    <w:multiLevelType w:val="hybridMultilevel"/>
    <w:tmpl w:val="64D6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754D09"/>
    <w:multiLevelType w:val="hybridMultilevel"/>
    <w:tmpl w:val="26F4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A15788"/>
    <w:multiLevelType w:val="hybridMultilevel"/>
    <w:tmpl w:val="A560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955DC1"/>
    <w:multiLevelType w:val="hybridMultilevel"/>
    <w:tmpl w:val="3CE23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3E05EF"/>
    <w:multiLevelType w:val="hybridMultilevel"/>
    <w:tmpl w:val="9148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10706B"/>
    <w:multiLevelType w:val="hybridMultilevel"/>
    <w:tmpl w:val="46A0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DA2CD5"/>
    <w:multiLevelType w:val="hybridMultilevel"/>
    <w:tmpl w:val="21EA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B63D52"/>
    <w:multiLevelType w:val="hybridMultilevel"/>
    <w:tmpl w:val="4DB8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C60855"/>
    <w:multiLevelType w:val="hybridMultilevel"/>
    <w:tmpl w:val="9D08D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58C7"/>
    <w:multiLevelType w:val="hybridMultilevel"/>
    <w:tmpl w:val="4BD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AB2E80"/>
    <w:multiLevelType w:val="hybridMultilevel"/>
    <w:tmpl w:val="227A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4F4B85"/>
    <w:multiLevelType w:val="hybridMultilevel"/>
    <w:tmpl w:val="EF1E0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03255E"/>
    <w:multiLevelType w:val="hybridMultilevel"/>
    <w:tmpl w:val="97FA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8D4969"/>
    <w:multiLevelType w:val="hybridMultilevel"/>
    <w:tmpl w:val="0694CE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CE75AC1"/>
    <w:multiLevelType w:val="hybridMultilevel"/>
    <w:tmpl w:val="94F4D214"/>
    <w:lvl w:ilvl="0" w:tplc="04090001">
      <w:start w:val="1"/>
      <w:numFmt w:val="bullet"/>
      <w:lvlText w:val=""/>
      <w:lvlJc w:val="left"/>
      <w:pPr>
        <w:ind w:left="720" w:hanging="360"/>
      </w:pPr>
      <w:rPr>
        <w:rFonts w:ascii="Symbol" w:hAnsi="Symbol" w:hint="default"/>
      </w:rPr>
    </w:lvl>
    <w:lvl w:ilvl="1" w:tplc="D5023064">
      <w:numFmt w:val="bullet"/>
      <w:lvlText w:val="·"/>
      <w:lvlJc w:val="left"/>
      <w:pPr>
        <w:ind w:left="1590" w:hanging="510"/>
      </w:pPr>
      <w:rPr>
        <w:rFonts w:ascii="Calibri" w:eastAsia="Times New Roman" w:hAnsi="Calibri" w:cs="Calibri"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390EC6"/>
    <w:multiLevelType w:val="hybridMultilevel"/>
    <w:tmpl w:val="CDE0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974323"/>
    <w:multiLevelType w:val="hybridMultilevel"/>
    <w:tmpl w:val="A0F4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C47E26"/>
    <w:multiLevelType w:val="hybridMultilevel"/>
    <w:tmpl w:val="BFA0F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1E79D0"/>
    <w:multiLevelType w:val="hybridMultilevel"/>
    <w:tmpl w:val="FB86DDEA"/>
    <w:lvl w:ilvl="0" w:tplc="0988E4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53068C"/>
    <w:multiLevelType w:val="hybridMultilevel"/>
    <w:tmpl w:val="C3CC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72307B"/>
    <w:multiLevelType w:val="hybridMultilevel"/>
    <w:tmpl w:val="F050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F23DB0"/>
    <w:multiLevelType w:val="hybridMultilevel"/>
    <w:tmpl w:val="9662CDD0"/>
    <w:lvl w:ilvl="0" w:tplc="A2CE2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191EEB"/>
    <w:multiLevelType w:val="hybridMultilevel"/>
    <w:tmpl w:val="C5C4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D4219B"/>
    <w:multiLevelType w:val="hybridMultilevel"/>
    <w:tmpl w:val="F55A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4E7E83"/>
    <w:multiLevelType w:val="hybridMultilevel"/>
    <w:tmpl w:val="7162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7E6067"/>
    <w:multiLevelType w:val="hybridMultilevel"/>
    <w:tmpl w:val="342E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EC553D"/>
    <w:multiLevelType w:val="multilevel"/>
    <w:tmpl w:val="BD6A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8363BD"/>
    <w:multiLevelType w:val="hybridMultilevel"/>
    <w:tmpl w:val="31D4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163E7B"/>
    <w:multiLevelType w:val="hybridMultilevel"/>
    <w:tmpl w:val="ABEAD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7B45A3"/>
    <w:multiLevelType w:val="hybridMultilevel"/>
    <w:tmpl w:val="668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C66C31"/>
    <w:multiLevelType w:val="hybridMultilevel"/>
    <w:tmpl w:val="E568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AF699C"/>
    <w:multiLevelType w:val="hybridMultilevel"/>
    <w:tmpl w:val="AF12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FB524D"/>
    <w:multiLevelType w:val="hybridMultilevel"/>
    <w:tmpl w:val="9B9297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097564"/>
    <w:multiLevelType w:val="hybridMultilevel"/>
    <w:tmpl w:val="C310D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C1F2885"/>
    <w:multiLevelType w:val="hybridMultilevel"/>
    <w:tmpl w:val="7C86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785365"/>
    <w:multiLevelType w:val="hybridMultilevel"/>
    <w:tmpl w:val="9BD82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C8606B"/>
    <w:multiLevelType w:val="hybridMultilevel"/>
    <w:tmpl w:val="4766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ED7CB8"/>
    <w:multiLevelType w:val="hybridMultilevel"/>
    <w:tmpl w:val="DF9A99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3F987CBA"/>
    <w:multiLevelType w:val="hybridMultilevel"/>
    <w:tmpl w:val="9B2C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FB6E17"/>
    <w:multiLevelType w:val="hybridMultilevel"/>
    <w:tmpl w:val="57664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C12A3F"/>
    <w:multiLevelType w:val="hybridMultilevel"/>
    <w:tmpl w:val="DF80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F71082"/>
    <w:multiLevelType w:val="hybridMultilevel"/>
    <w:tmpl w:val="2128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C20999"/>
    <w:multiLevelType w:val="hybridMultilevel"/>
    <w:tmpl w:val="BD38BC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716F55"/>
    <w:multiLevelType w:val="hybridMultilevel"/>
    <w:tmpl w:val="A704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973E55"/>
    <w:multiLevelType w:val="hybridMultilevel"/>
    <w:tmpl w:val="E6027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052601"/>
    <w:multiLevelType w:val="hybridMultilevel"/>
    <w:tmpl w:val="9540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773EFA"/>
    <w:multiLevelType w:val="hybridMultilevel"/>
    <w:tmpl w:val="7B0E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9551256"/>
    <w:multiLevelType w:val="hybridMultilevel"/>
    <w:tmpl w:val="55E6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5C08AF"/>
    <w:multiLevelType w:val="hybridMultilevel"/>
    <w:tmpl w:val="83BAF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9BF63F1"/>
    <w:multiLevelType w:val="hybridMultilevel"/>
    <w:tmpl w:val="F100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025E67"/>
    <w:multiLevelType w:val="hybridMultilevel"/>
    <w:tmpl w:val="8476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5B355B"/>
    <w:multiLevelType w:val="hybridMultilevel"/>
    <w:tmpl w:val="45B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2E7F39"/>
    <w:multiLevelType w:val="hybridMultilevel"/>
    <w:tmpl w:val="E5D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5C93752"/>
    <w:multiLevelType w:val="hybridMultilevel"/>
    <w:tmpl w:val="05F25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6A96014"/>
    <w:multiLevelType w:val="hybridMultilevel"/>
    <w:tmpl w:val="747A0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8A90AEF"/>
    <w:multiLevelType w:val="hybridMultilevel"/>
    <w:tmpl w:val="F4FE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E62EEF"/>
    <w:multiLevelType w:val="hybridMultilevel"/>
    <w:tmpl w:val="69D2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5B2B72"/>
    <w:multiLevelType w:val="hybridMultilevel"/>
    <w:tmpl w:val="D5E2C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A8E422D"/>
    <w:multiLevelType w:val="hybridMultilevel"/>
    <w:tmpl w:val="2F02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AA7945"/>
    <w:multiLevelType w:val="hybridMultilevel"/>
    <w:tmpl w:val="5B9A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023246"/>
    <w:multiLevelType w:val="hybridMultilevel"/>
    <w:tmpl w:val="A4583EE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0" w15:restartNumberingAfterBreak="0">
    <w:nsid w:val="5C987ADF"/>
    <w:multiLevelType w:val="hybridMultilevel"/>
    <w:tmpl w:val="FD8A635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1" w15:restartNumberingAfterBreak="0">
    <w:nsid w:val="5D68316F"/>
    <w:multiLevelType w:val="hybridMultilevel"/>
    <w:tmpl w:val="5B6CBD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2" w15:restartNumberingAfterBreak="0">
    <w:nsid w:val="5D875B54"/>
    <w:multiLevelType w:val="hybridMultilevel"/>
    <w:tmpl w:val="5808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3A230F"/>
    <w:multiLevelType w:val="hybridMultilevel"/>
    <w:tmpl w:val="37AE7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F17318A"/>
    <w:multiLevelType w:val="hybridMultilevel"/>
    <w:tmpl w:val="55A632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7B4FA9"/>
    <w:multiLevelType w:val="hybridMultilevel"/>
    <w:tmpl w:val="83C2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A51A1B"/>
    <w:multiLevelType w:val="hybridMultilevel"/>
    <w:tmpl w:val="F62E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616638"/>
    <w:multiLevelType w:val="hybridMultilevel"/>
    <w:tmpl w:val="6808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A112AD"/>
    <w:multiLevelType w:val="hybridMultilevel"/>
    <w:tmpl w:val="57AE28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4A6BCC"/>
    <w:multiLevelType w:val="hybridMultilevel"/>
    <w:tmpl w:val="9C54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49855D1"/>
    <w:multiLevelType w:val="hybridMultilevel"/>
    <w:tmpl w:val="DCF0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6B7749"/>
    <w:multiLevelType w:val="hybridMultilevel"/>
    <w:tmpl w:val="14EC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906FEB"/>
    <w:multiLevelType w:val="hybridMultilevel"/>
    <w:tmpl w:val="A8A4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C72588"/>
    <w:multiLevelType w:val="hybridMultilevel"/>
    <w:tmpl w:val="124C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5329E2"/>
    <w:multiLevelType w:val="hybridMultilevel"/>
    <w:tmpl w:val="15B880BC"/>
    <w:lvl w:ilvl="0" w:tplc="04090001">
      <w:start w:val="1"/>
      <w:numFmt w:val="bullet"/>
      <w:lvlText w:val=""/>
      <w:lvlJc w:val="left"/>
      <w:pPr>
        <w:ind w:left="770" w:hanging="360"/>
      </w:pPr>
      <w:rPr>
        <w:rFonts w:ascii="Symbol" w:hAnsi="Symbol" w:hint="default"/>
      </w:rPr>
    </w:lvl>
    <w:lvl w:ilvl="1" w:tplc="4A0AEA06">
      <w:numFmt w:val="bullet"/>
      <w:lvlText w:val="·"/>
      <w:lvlJc w:val="left"/>
      <w:pPr>
        <w:ind w:left="1640" w:hanging="510"/>
      </w:pPr>
      <w:rPr>
        <w:rFonts w:ascii="Calibri" w:eastAsia="Times New Roman" w:hAnsi="Calibri" w:cs="Arial" w:hint="default"/>
        <w:color w:val="000000"/>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68430D00"/>
    <w:multiLevelType w:val="hybridMultilevel"/>
    <w:tmpl w:val="DA5E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B705E0"/>
    <w:multiLevelType w:val="hybridMultilevel"/>
    <w:tmpl w:val="0D6E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3E4F96"/>
    <w:multiLevelType w:val="hybridMultilevel"/>
    <w:tmpl w:val="D1BCC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562125"/>
    <w:multiLevelType w:val="hybridMultilevel"/>
    <w:tmpl w:val="7B12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401952"/>
    <w:multiLevelType w:val="hybridMultilevel"/>
    <w:tmpl w:val="136E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677CE0"/>
    <w:multiLevelType w:val="hybridMultilevel"/>
    <w:tmpl w:val="C0D6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8170FD"/>
    <w:multiLevelType w:val="hybridMultilevel"/>
    <w:tmpl w:val="CAE6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A17042"/>
    <w:multiLevelType w:val="hybridMultilevel"/>
    <w:tmpl w:val="71A2C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F585D86"/>
    <w:multiLevelType w:val="hybridMultilevel"/>
    <w:tmpl w:val="10F4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DE6CE9"/>
    <w:multiLevelType w:val="hybridMultilevel"/>
    <w:tmpl w:val="0116F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0274A61"/>
    <w:multiLevelType w:val="hybridMultilevel"/>
    <w:tmpl w:val="4FF8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0E37691"/>
    <w:multiLevelType w:val="hybridMultilevel"/>
    <w:tmpl w:val="F780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FF3F18"/>
    <w:multiLevelType w:val="hybridMultilevel"/>
    <w:tmpl w:val="89A8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F212A6"/>
    <w:multiLevelType w:val="hybridMultilevel"/>
    <w:tmpl w:val="D748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127DD7"/>
    <w:multiLevelType w:val="hybridMultilevel"/>
    <w:tmpl w:val="E176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0622D7"/>
    <w:multiLevelType w:val="hybridMultilevel"/>
    <w:tmpl w:val="81D4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D46FBD"/>
    <w:multiLevelType w:val="hybridMultilevel"/>
    <w:tmpl w:val="CD7CC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E45AB4"/>
    <w:multiLevelType w:val="hybridMultilevel"/>
    <w:tmpl w:val="85CC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6FA31D1"/>
    <w:multiLevelType w:val="hybridMultilevel"/>
    <w:tmpl w:val="9A5C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426A18"/>
    <w:multiLevelType w:val="hybridMultilevel"/>
    <w:tmpl w:val="CEC0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BD59A2"/>
    <w:multiLevelType w:val="hybridMultilevel"/>
    <w:tmpl w:val="BBEC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7BF2755"/>
    <w:multiLevelType w:val="hybridMultilevel"/>
    <w:tmpl w:val="F418C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8872B79"/>
    <w:multiLevelType w:val="hybridMultilevel"/>
    <w:tmpl w:val="1046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8ED5B80"/>
    <w:multiLevelType w:val="hybridMultilevel"/>
    <w:tmpl w:val="06C4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8348C3"/>
    <w:multiLevelType w:val="hybridMultilevel"/>
    <w:tmpl w:val="41DC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345AB1"/>
    <w:multiLevelType w:val="hybridMultilevel"/>
    <w:tmpl w:val="10B8B948"/>
    <w:lvl w:ilvl="0" w:tplc="0FBE5FC8">
      <w:numFmt w:val="bullet"/>
      <w:lvlText w:val="·"/>
      <w:lvlJc w:val="left"/>
      <w:pPr>
        <w:ind w:left="750" w:hanging="390"/>
      </w:pPr>
      <w:rPr>
        <w:rFonts w:ascii="Arial" w:eastAsia="Times New Roman" w:hAnsi="Arial"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844354"/>
    <w:multiLevelType w:val="hybridMultilevel"/>
    <w:tmpl w:val="70B075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7A3769"/>
    <w:multiLevelType w:val="hybridMultilevel"/>
    <w:tmpl w:val="0B94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D70099C"/>
    <w:multiLevelType w:val="hybridMultilevel"/>
    <w:tmpl w:val="AADC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D80746E"/>
    <w:multiLevelType w:val="hybridMultilevel"/>
    <w:tmpl w:val="D36E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DBE46C5"/>
    <w:multiLevelType w:val="hybridMultilevel"/>
    <w:tmpl w:val="A522A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1070A5"/>
    <w:multiLevelType w:val="hybridMultilevel"/>
    <w:tmpl w:val="FA3461EC"/>
    <w:lvl w:ilvl="0" w:tplc="887C5D9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1"/>
  </w:num>
  <w:num w:numId="3">
    <w:abstractNumId w:val="136"/>
  </w:num>
  <w:num w:numId="4">
    <w:abstractNumId w:val="93"/>
  </w:num>
  <w:num w:numId="5">
    <w:abstractNumId w:val="135"/>
  </w:num>
  <w:num w:numId="6">
    <w:abstractNumId w:val="7"/>
  </w:num>
  <w:num w:numId="7">
    <w:abstractNumId w:val="15"/>
  </w:num>
  <w:num w:numId="8">
    <w:abstractNumId w:val="6"/>
  </w:num>
  <w:num w:numId="9">
    <w:abstractNumId w:val="57"/>
  </w:num>
  <w:num w:numId="10">
    <w:abstractNumId w:val="64"/>
  </w:num>
  <w:num w:numId="11">
    <w:abstractNumId w:val="131"/>
  </w:num>
  <w:num w:numId="12">
    <w:abstractNumId w:val="94"/>
  </w:num>
  <w:num w:numId="13">
    <w:abstractNumId w:val="112"/>
  </w:num>
  <w:num w:numId="14">
    <w:abstractNumId w:val="66"/>
  </w:num>
  <w:num w:numId="15">
    <w:abstractNumId w:val="103"/>
  </w:num>
  <w:num w:numId="16">
    <w:abstractNumId w:val="8"/>
  </w:num>
  <w:num w:numId="17">
    <w:abstractNumId w:val="126"/>
  </w:num>
  <w:num w:numId="18">
    <w:abstractNumId w:val="42"/>
  </w:num>
  <w:num w:numId="19">
    <w:abstractNumId w:val="18"/>
  </w:num>
  <w:num w:numId="20">
    <w:abstractNumId w:val="99"/>
  </w:num>
  <w:num w:numId="21">
    <w:abstractNumId w:val="38"/>
  </w:num>
  <w:num w:numId="22">
    <w:abstractNumId w:val="50"/>
  </w:num>
  <w:num w:numId="23">
    <w:abstractNumId w:val="47"/>
  </w:num>
  <w:num w:numId="24">
    <w:abstractNumId w:val="25"/>
  </w:num>
  <w:num w:numId="25">
    <w:abstractNumId w:val="14"/>
  </w:num>
  <w:num w:numId="26">
    <w:abstractNumId w:val="86"/>
  </w:num>
  <w:num w:numId="27">
    <w:abstractNumId w:val="77"/>
  </w:num>
  <w:num w:numId="28">
    <w:abstractNumId w:val="62"/>
  </w:num>
  <w:num w:numId="29">
    <w:abstractNumId w:val="53"/>
  </w:num>
  <w:num w:numId="30">
    <w:abstractNumId w:val="40"/>
  </w:num>
  <w:num w:numId="31">
    <w:abstractNumId w:val="52"/>
  </w:num>
  <w:num w:numId="32">
    <w:abstractNumId w:val="32"/>
  </w:num>
  <w:num w:numId="33">
    <w:abstractNumId w:val="78"/>
  </w:num>
  <w:num w:numId="34">
    <w:abstractNumId w:val="71"/>
  </w:num>
  <w:num w:numId="35">
    <w:abstractNumId w:val="22"/>
  </w:num>
  <w:num w:numId="36">
    <w:abstractNumId w:val="30"/>
  </w:num>
  <w:num w:numId="37">
    <w:abstractNumId w:val="115"/>
  </w:num>
  <w:num w:numId="38">
    <w:abstractNumId w:val="70"/>
  </w:num>
  <w:num w:numId="39">
    <w:abstractNumId w:val="2"/>
  </w:num>
  <w:num w:numId="40">
    <w:abstractNumId w:val="128"/>
  </w:num>
  <w:num w:numId="41">
    <w:abstractNumId w:val="117"/>
  </w:num>
  <w:num w:numId="42">
    <w:abstractNumId w:val="11"/>
  </w:num>
  <w:num w:numId="43">
    <w:abstractNumId w:val="29"/>
  </w:num>
  <w:num w:numId="44">
    <w:abstractNumId w:val="76"/>
  </w:num>
  <w:num w:numId="45">
    <w:abstractNumId w:val="13"/>
  </w:num>
  <w:num w:numId="46">
    <w:abstractNumId w:val="45"/>
  </w:num>
  <w:num w:numId="47">
    <w:abstractNumId w:val="95"/>
  </w:num>
  <w:num w:numId="48">
    <w:abstractNumId w:val="24"/>
  </w:num>
  <w:num w:numId="49">
    <w:abstractNumId w:val="125"/>
  </w:num>
  <w:num w:numId="50">
    <w:abstractNumId w:val="97"/>
  </w:num>
  <w:num w:numId="51">
    <w:abstractNumId w:val="9"/>
  </w:num>
  <w:num w:numId="52">
    <w:abstractNumId w:val="91"/>
  </w:num>
  <w:num w:numId="53">
    <w:abstractNumId w:val="102"/>
  </w:num>
  <w:num w:numId="54">
    <w:abstractNumId w:val="108"/>
  </w:num>
  <w:num w:numId="55">
    <w:abstractNumId w:val="56"/>
  </w:num>
  <w:num w:numId="56">
    <w:abstractNumId w:val="59"/>
  </w:num>
  <w:num w:numId="57">
    <w:abstractNumId w:val="120"/>
  </w:num>
  <w:num w:numId="58">
    <w:abstractNumId w:val="60"/>
  </w:num>
  <w:num w:numId="59">
    <w:abstractNumId w:val="36"/>
  </w:num>
  <w:num w:numId="60">
    <w:abstractNumId w:val="33"/>
  </w:num>
  <w:num w:numId="61">
    <w:abstractNumId w:val="119"/>
  </w:num>
  <w:num w:numId="62">
    <w:abstractNumId w:val="35"/>
  </w:num>
  <w:num w:numId="63">
    <w:abstractNumId w:val="101"/>
  </w:num>
  <w:num w:numId="64">
    <w:abstractNumId w:val="4"/>
  </w:num>
  <w:num w:numId="65">
    <w:abstractNumId w:val="41"/>
  </w:num>
  <w:num w:numId="66">
    <w:abstractNumId w:val="21"/>
  </w:num>
  <w:num w:numId="67">
    <w:abstractNumId w:val="16"/>
  </w:num>
  <w:num w:numId="68">
    <w:abstractNumId w:val="80"/>
  </w:num>
  <w:num w:numId="69">
    <w:abstractNumId w:val="92"/>
  </w:num>
  <w:num w:numId="70">
    <w:abstractNumId w:val="105"/>
  </w:num>
  <w:num w:numId="71">
    <w:abstractNumId w:val="68"/>
  </w:num>
  <w:num w:numId="72">
    <w:abstractNumId w:val="111"/>
  </w:num>
  <w:num w:numId="73">
    <w:abstractNumId w:val="51"/>
  </w:num>
  <w:num w:numId="74">
    <w:abstractNumId w:val="28"/>
  </w:num>
  <w:num w:numId="75">
    <w:abstractNumId w:val="19"/>
  </w:num>
  <w:num w:numId="76">
    <w:abstractNumId w:val="31"/>
  </w:num>
  <w:num w:numId="77">
    <w:abstractNumId w:val="116"/>
  </w:num>
  <w:num w:numId="78">
    <w:abstractNumId w:val="85"/>
  </w:num>
  <w:num w:numId="79">
    <w:abstractNumId w:val="20"/>
  </w:num>
  <w:num w:numId="80">
    <w:abstractNumId w:val="81"/>
  </w:num>
  <w:num w:numId="81">
    <w:abstractNumId w:val="90"/>
  </w:num>
  <w:num w:numId="82">
    <w:abstractNumId w:val="106"/>
  </w:num>
  <w:num w:numId="83">
    <w:abstractNumId w:val="107"/>
  </w:num>
  <w:num w:numId="84">
    <w:abstractNumId w:val="69"/>
  </w:num>
  <w:num w:numId="85">
    <w:abstractNumId w:val="3"/>
  </w:num>
  <w:num w:numId="86">
    <w:abstractNumId w:val="65"/>
  </w:num>
  <w:num w:numId="87">
    <w:abstractNumId w:val="37"/>
  </w:num>
  <w:num w:numId="88">
    <w:abstractNumId w:val="87"/>
  </w:num>
  <w:num w:numId="89">
    <w:abstractNumId w:val="34"/>
  </w:num>
  <w:num w:numId="90">
    <w:abstractNumId w:val="109"/>
  </w:num>
  <w:num w:numId="91">
    <w:abstractNumId w:val="23"/>
  </w:num>
  <w:num w:numId="92">
    <w:abstractNumId w:val="134"/>
  </w:num>
  <w:num w:numId="93">
    <w:abstractNumId w:val="27"/>
  </w:num>
  <w:num w:numId="94">
    <w:abstractNumId w:val="100"/>
  </w:num>
  <w:num w:numId="95">
    <w:abstractNumId w:val="121"/>
  </w:num>
  <w:num w:numId="96">
    <w:abstractNumId w:val="48"/>
  </w:num>
  <w:num w:numId="97">
    <w:abstractNumId w:val="12"/>
  </w:num>
  <w:num w:numId="98">
    <w:abstractNumId w:val="67"/>
  </w:num>
  <w:num w:numId="99">
    <w:abstractNumId w:val="129"/>
  </w:num>
  <w:num w:numId="100">
    <w:abstractNumId w:val="10"/>
  </w:num>
  <w:num w:numId="101">
    <w:abstractNumId w:val="98"/>
  </w:num>
  <w:num w:numId="102">
    <w:abstractNumId w:val="73"/>
  </w:num>
  <w:num w:numId="103">
    <w:abstractNumId w:val="61"/>
  </w:num>
  <w:num w:numId="104">
    <w:abstractNumId w:val="132"/>
  </w:num>
  <w:num w:numId="105">
    <w:abstractNumId w:val="54"/>
  </w:num>
  <w:num w:numId="106">
    <w:abstractNumId w:val="5"/>
  </w:num>
  <w:num w:numId="107">
    <w:abstractNumId w:val="72"/>
  </w:num>
  <w:num w:numId="108">
    <w:abstractNumId w:val="58"/>
  </w:num>
  <w:num w:numId="109">
    <w:abstractNumId w:val="82"/>
  </w:num>
  <w:num w:numId="110">
    <w:abstractNumId w:val="83"/>
  </w:num>
  <w:num w:numId="111">
    <w:abstractNumId w:val="114"/>
  </w:num>
  <w:num w:numId="112">
    <w:abstractNumId w:val="63"/>
  </w:num>
  <w:num w:numId="113">
    <w:abstractNumId w:val="0"/>
  </w:num>
  <w:num w:numId="114">
    <w:abstractNumId w:val="110"/>
  </w:num>
  <w:num w:numId="115">
    <w:abstractNumId w:val="88"/>
  </w:num>
  <w:num w:numId="116">
    <w:abstractNumId w:val="44"/>
  </w:num>
  <w:num w:numId="117">
    <w:abstractNumId w:val="26"/>
  </w:num>
  <w:num w:numId="118">
    <w:abstractNumId w:val="43"/>
  </w:num>
  <w:num w:numId="119">
    <w:abstractNumId w:val="39"/>
  </w:num>
  <w:num w:numId="120">
    <w:abstractNumId w:val="130"/>
  </w:num>
  <w:num w:numId="121">
    <w:abstractNumId w:val="124"/>
  </w:num>
  <w:num w:numId="122">
    <w:abstractNumId w:val="74"/>
  </w:num>
  <w:num w:numId="123">
    <w:abstractNumId w:val="133"/>
  </w:num>
  <w:num w:numId="124">
    <w:abstractNumId w:val="127"/>
  </w:num>
  <w:num w:numId="125">
    <w:abstractNumId w:val="55"/>
  </w:num>
  <w:num w:numId="126">
    <w:abstractNumId w:val="75"/>
  </w:num>
  <w:num w:numId="127">
    <w:abstractNumId w:val="122"/>
  </w:num>
  <w:num w:numId="128">
    <w:abstractNumId w:val="118"/>
  </w:num>
  <w:num w:numId="129">
    <w:abstractNumId w:val="113"/>
  </w:num>
  <w:num w:numId="130">
    <w:abstractNumId w:val="79"/>
  </w:num>
  <w:num w:numId="131">
    <w:abstractNumId w:val="49"/>
  </w:num>
  <w:num w:numId="132">
    <w:abstractNumId w:val="104"/>
  </w:num>
  <w:num w:numId="133">
    <w:abstractNumId w:val="96"/>
  </w:num>
  <w:num w:numId="134">
    <w:abstractNumId w:val="17"/>
  </w:num>
  <w:num w:numId="135">
    <w:abstractNumId w:val="89"/>
  </w:num>
  <w:num w:numId="136">
    <w:abstractNumId w:val="84"/>
  </w:num>
  <w:num w:numId="137">
    <w:abstractNumId w:val="123"/>
  </w:num>
  <w:numIdMacAtCleanup w:val="1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ssie Schmitzer">
    <w15:presenceInfo w15:providerId="None" w15:userId="Jessie Schmi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B2D"/>
    <w:rsid w:val="00003B87"/>
    <w:rsid w:val="00004656"/>
    <w:rsid w:val="00015F9A"/>
    <w:rsid w:val="0002216C"/>
    <w:rsid w:val="000249D9"/>
    <w:rsid w:val="00025C47"/>
    <w:rsid w:val="00025E53"/>
    <w:rsid w:val="000269C2"/>
    <w:rsid w:val="00033241"/>
    <w:rsid w:val="00042029"/>
    <w:rsid w:val="00050D90"/>
    <w:rsid w:val="00050FB9"/>
    <w:rsid w:val="00053186"/>
    <w:rsid w:val="00054A8D"/>
    <w:rsid w:val="00061EED"/>
    <w:rsid w:val="0006204A"/>
    <w:rsid w:val="000729FC"/>
    <w:rsid w:val="00073ACA"/>
    <w:rsid w:val="00085182"/>
    <w:rsid w:val="000868FF"/>
    <w:rsid w:val="00091688"/>
    <w:rsid w:val="000935FF"/>
    <w:rsid w:val="00097CF4"/>
    <w:rsid w:val="000A24F8"/>
    <w:rsid w:val="000A283C"/>
    <w:rsid w:val="000C320C"/>
    <w:rsid w:val="000C464B"/>
    <w:rsid w:val="000C6A02"/>
    <w:rsid w:val="000E16DD"/>
    <w:rsid w:val="000E3926"/>
    <w:rsid w:val="000E452D"/>
    <w:rsid w:val="000E5A2C"/>
    <w:rsid w:val="000E6193"/>
    <w:rsid w:val="000F4CEA"/>
    <w:rsid w:val="00103427"/>
    <w:rsid w:val="00110A76"/>
    <w:rsid w:val="00111D31"/>
    <w:rsid w:val="00112920"/>
    <w:rsid w:val="00113FC2"/>
    <w:rsid w:val="0013451D"/>
    <w:rsid w:val="001362E3"/>
    <w:rsid w:val="001364AC"/>
    <w:rsid w:val="0013752D"/>
    <w:rsid w:val="00144F67"/>
    <w:rsid w:val="001526AE"/>
    <w:rsid w:val="00153793"/>
    <w:rsid w:val="00154E01"/>
    <w:rsid w:val="001703C3"/>
    <w:rsid w:val="0017781C"/>
    <w:rsid w:val="0018372C"/>
    <w:rsid w:val="00184298"/>
    <w:rsid w:val="001874F0"/>
    <w:rsid w:val="001A1164"/>
    <w:rsid w:val="001B321A"/>
    <w:rsid w:val="001B4B14"/>
    <w:rsid w:val="001C0CA5"/>
    <w:rsid w:val="001C2C0E"/>
    <w:rsid w:val="001C2D1D"/>
    <w:rsid w:val="001D2101"/>
    <w:rsid w:val="001D2363"/>
    <w:rsid w:val="001D250D"/>
    <w:rsid w:val="001D4F95"/>
    <w:rsid w:val="001D535D"/>
    <w:rsid w:val="001E18CD"/>
    <w:rsid w:val="001F216D"/>
    <w:rsid w:val="001F6A09"/>
    <w:rsid w:val="001F740E"/>
    <w:rsid w:val="0020269E"/>
    <w:rsid w:val="0020359C"/>
    <w:rsid w:val="00210AA4"/>
    <w:rsid w:val="00214C47"/>
    <w:rsid w:val="00221127"/>
    <w:rsid w:val="00226774"/>
    <w:rsid w:val="002267AC"/>
    <w:rsid w:val="00232AB3"/>
    <w:rsid w:val="002458CA"/>
    <w:rsid w:val="00250359"/>
    <w:rsid w:val="00250B1F"/>
    <w:rsid w:val="00251279"/>
    <w:rsid w:val="00261EBE"/>
    <w:rsid w:val="00264D6A"/>
    <w:rsid w:val="00270FDA"/>
    <w:rsid w:val="00272116"/>
    <w:rsid w:val="0027218A"/>
    <w:rsid w:val="00272D7A"/>
    <w:rsid w:val="00277BEA"/>
    <w:rsid w:val="00281E26"/>
    <w:rsid w:val="00286D86"/>
    <w:rsid w:val="0029065D"/>
    <w:rsid w:val="00293C7E"/>
    <w:rsid w:val="002A1C09"/>
    <w:rsid w:val="002A4C20"/>
    <w:rsid w:val="002B0ED7"/>
    <w:rsid w:val="002B5EF7"/>
    <w:rsid w:val="002C02B2"/>
    <w:rsid w:val="002C1C00"/>
    <w:rsid w:val="002C46E0"/>
    <w:rsid w:val="002D2F80"/>
    <w:rsid w:val="002D6DEF"/>
    <w:rsid w:val="002D6FBC"/>
    <w:rsid w:val="002F2F56"/>
    <w:rsid w:val="002F3330"/>
    <w:rsid w:val="003213D7"/>
    <w:rsid w:val="00321A85"/>
    <w:rsid w:val="00322B91"/>
    <w:rsid w:val="003250F5"/>
    <w:rsid w:val="00325F75"/>
    <w:rsid w:val="00326673"/>
    <w:rsid w:val="00331E45"/>
    <w:rsid w:val="0033329E"/>
    <w:rsid w:val="00344E93"/>
    <w:rsid w:val="0034518D"/>
    <w:rsid w:val="0035651B"/>
    <w:rsid w:val="00360DD4"/>
    <w:rsid w:val="00366633"/>
    <w:rsid w:val="00366BD6"/>
    <w:rsid w:val="00385D90"/>
    <w:rsid w:val="00386C88"/>
    <w:rsid w:val="00387855"/>
    <w:rsid w:val="003902A4"/>
    <w:rsid w:val="00390E5A"/>
    <w:rsid w:val="0039196F"/>
    <w:rsid w:val="00392C3B"/>
    <w:rsid w:val="003931C5"/>
    <w:rsid w:val="003A4A45"/>
    <w:rsid w:val="003B14B3"/>
    <w:rsid w:val="003B3512"/>
    <w:rsid w:val="003B4317"/>
    <w:rsid w:val="003B4E87"/>
    <w:rsid w:val="003B6ABD"/>
    <w:rsid w:val="003C16D5"/>
    <w:rsid w:val="003C5E9B"/>
    <w:rsid w:val="003D4817"/>
    <w:rsid w:val="003D6F2E"/>
    <w:rsid w:val="003E2354"/>
    <w:rsid w:val="003F1DDD"/>
    <w:rsid w:val="003F3124"/>
    <w:rsid w:val="003F436F"/>
    <w:rsid w:val="003F6CE0"/>
    <w:rsid w:val="00406F27"/>
    <w:rsid w:val="00412AD9"/>
    <w:rsid w:val="004170C5"/>
    <w:rsid w:val="00422220"/>
    <w:rsid w:val="00423516"/>
    <w:rsid w:val="00426FDD"/>
    <w:rsid w:val="004278C6"/>
    <w:rsid w:val="00445D71"/>
    <w:rsid w:val="00446662"/>
    <w:rsid w:val="00446D5A"/>
    <w:rsid w:val="0047520D"/>
    <w:rsid w:val="00475EA5"/>
    <w:rsid w:val="00487110"/>
    <w:rsid w:val="004907B5"/>
    <w:rsid w:val="00490EA4"/>
    <w:rsid w:val="00495ED0"/>
    <w:rsid w:val="004A0641"/>
    <w:rsid w:val="004C26DE"/>
    <w:rsid w:val="004D2402"/>
    <w:rsid w:val="004D4F66"/>
    <w:rsid w:val="004D5FB3"/>
    <w:rsid w:val="004D73EA"/>
    <w:rsid w:val="004E57C9"/>
    <w:rsid w:val="004F06CD"/>
    <w:rsid w:val="004F3E5A"/>
    <w:rsid w:val="004F5AB1"/>
    <w:rsid w:val="005033A7"/>
    <w:rsid w:val="00504165"/>
    <w:rsid w:val="00512A12"/>
    <w:rsid w:val="005150E2"/>
    <w:rsid w:val="00526C34"/>
    <w:rsid w:val="00530003"/>
    <w:rsid w:val="00530B7D"/>
    <w:rsid w:val="005353B0"/>
    <w:rsid w:val="0054507F"/>
    <w:rsid w:val="00545B5F"/>
    <w:rsid w:val="0055192A"/>
    <w:rsid w:val="00551C0F"/>
    <w:rsid w:val="00551CAA"/>
    <w:rsid w:val="0055485B"/>
    <w:rsid w:val="00554BA2"/>
    <w:rsid w:val="00560B49"/>
    <w:rsid w:val="00562C70"/>
    <w:rsid w:val="005638C2"/>
    <w:rsid w:val="00571EBB"/>
    <w:rsid w:val="0058040E"/>
    <w:rsid w:val="00581A35"/>
    <w:rsid w:val="005859B5"/>
    <w:rsid w:val="00591F00"/>
    <w:rsid w:val="005923E5"/>
    <w:rsid w:val="00596533"/>
    <w:rsid w:val="005A248B"/>
    <w:rsid w:val="005B17EA"/>
    <w:rsid w:val="005B197D"/>
    <w:rsid w:val="005B4E60"/>
    <w:rsid w:val="005C3966"/>
    <w:rsid w:val="005C65B9"/>
    <w:rsid w:val="005D04FB"/>
    <w:rsid w:val="005D3BA7"/>
    <w:rsid w:val="005D494E"/>
    <w:rsid w:val="005D4F78"/>
    <w:rsid w:val="005E49C9"/>
    <w:rsid w:val="005E5233"/>
    <w:rsid w:val="005E6A37"/>
    <w:rsid w:val="005E7F38"/>
    <w:rsid w:val="005F0D16"/>
    <w:rsid w:val="005F112F"/>
    <w:rsid w:val="005F6B62"/>
    <w:rsid w:val="00602376"/>
    <w:rsid w:val="00605BFE"/>
    <w:rsid w:val="0061356E"/>
    <w:rsid w:val="0061703D"/>
    <w:rsid w:val="00623E3D"/>
    <w:rsid w:val="006324FE"/>
    <w:rsid w:val="006329F3"/>
    <w:rsid w:val="006366E9"/>
    <w:rsid w:val="00637D85"/>
    <w:rsid w:val="00651BAE"/>
    <w:rsid w:val="00655CFF"/>
    <w:rsid w:val="00666DD1"/>
    <w:rsid w:val="00667C7A"/>
    <w:rsid w:val="00675177"/>
    <w:rsid w:val="00681EBC"/>
    <w:rsid w:val="006844AA"/>
    <w:rsid w:val="0068569F"/>
    <w:rsid w:val="006862BE"/>
    <w:rsid w:val="006973BB"/>
    <w:rsid w:val="006A0605"/>
    <w:rsid w:val="006A3D8F"/>
    <w:rsid w:val="006B129D"/>
    <w:rsid w:val="006B1645"/>
    <w:rsid w:val="006B37EF"/>
    <w:rsid w:val="006B4E92"/>
    <w:rsid w:val="006B55E3"/>
    <w:rsid w:val="006C12B3"/>
    <w:rsid w:val="006C3529"/>
    <w:rsid w:val="006C3705"/>
    <w:rsid w:val="006D3824"/>
    <w:rsid w:val="006D6B10"/>
    <w:rsid w:val="006E030F"/>
    <w:rsid w:val="007119EF"/>
    <w:rsid w:val="00715452"/>
    <w:rsid w:val="007172F7"/>
    <w:rsid w:val="00725A35"/>
    <w:rsid w:val="00726AF3"/>
    <w:rsid w:val="007335E1"/>
    <w:rsid w:val="00735886"/>
    <w:rsid w:val="007403A5"/>
    <w:rsid w:val="00743C43"/>
    <w:rsid w:val="0076392B"/>
    <w:rsid w:val="00770131"/>
    <w:rsid w:val="00772900"/>
    <w:rsid w:val="00772E55"/>
    <w:rsid w:val="007742EC"/>
    <w:rsid w:val="0078097F"/>
    <w:rsid w:val="00786251"/>
    <w:rsid w:val="00786C8F"/>
    <w:rsid w:val="00787B76"/>
    <w:rsid w:val="00793801"/>
    <w:rsid w:val="00793FCF"/>
    <w:rsid w:val="00795FEA"/>
    <w:rsid w:val="007A0D98"/>
    <w:rsid w:val="007B6DE1"/>
    <w:rsid w:val="007C3085"/>
    <w:rsid w:val="007C52BB"/>
    <w:rsid w:val="007E046E"/>
    <w:rsid w:val="007E2030"/>
    <w:rsid w:val="007E3181"/>
    <w:rsid w:val="007E47C2"/>
    <w:rsid w:val="00801512"/>
    <w:rsid w:val="0080247A"/>
    <w:rsid w:val="0080787A"/>
    <w:rsid w:val="00811F24"/>
    <w:rsid w:val="00812C61"/>
    <w:rsid w:val="00813F99"/>
    <w:rsid w:val="00814D9B"/>
    <w:rsid w:val="00822129"/>
    <w:rsid w:val="00822C4B"/>
    <w:rsid w:val="0082571B"/>
    <w:rsid w:val="00826B24"/>
    <w:rsid w:val="008320B8"/>
    <w:rsid w:val="00832546"/>
    <w:rsid w:val="00837AE9"/>
    <w:rsid w:val="00855D58"/>
    <w:rsid w:val="008564CA"/>
    <w:rsid w:val="008621E3"/>
    <w:rsid w:val="00866025"/>
    <w:rsid w:val="00867AA3"/>
    <w:rsid w:val="00867C88"/>
    <w:rsid w:val="0087192A"/>
    <w:rsid w:val="00874B88"/>
    <w:rsid w:val="0088078B"/>
    <w:rsid w:val="00884600"/>
    <w:rsid w:val="008923D7"/>
    <w:rsid w:val="00893220"/>
    <w:rsid w:val="00896B63"/>
    <w:rsid w:val="008A6782"/>
    <w:rsid w:val="008A67A5"/>
    <w:rsid w:val="008B04D8"/>
    <w:rsid w:val="008B126B"/>
    <w:rsid w:val="008B34F2"/>
    <w:rsid w:val="008C65AE"/>
    <w:rsid w:val="008C65E4"/>
    <w:rsid w:val="008D1053"/>
    <w:rsid w:val="008D6566"/>
    <w:rsid w:val="008E1C33"/>
    <w:rsid w:val="008E5E3F"/>
    <w:rsid w:val="008E63DC"/>
    <w:rsid w:val="008E64CE"/>
    <w:rsid w:val="008E7FAF"/>
    <w:rsid w:val="008F1402"/>
    <w:rsid w:val="00903AA5"/>
    <w:rsid w:val="00906549"/>
    <w:rsid w:val="0091120A"/>
    <w:rsid w:val="00913285"/>
    <w:rsid w:val="00913582"/>
    <w:rsid w:val="009243AD"/>
    <w:rsid w:val="00940822"/>
    <w:rsid w:val="0094425A"/>
    <w:rsid w:val="00944DCD"/>
    <w:rsid w:val="00947C17"/>
    <w:rsid w:val="009538AE"/>
    <w:rsid w:val="00955AC7"/>
    <w:rsid w:val="00962098"/>
    <w:rsid w:val="00965CAB"/>
    <w:rsid w:val="009769DD"/>
    <w:rsid w:val="00982045"/>
    <w:rsid w:val="009827BD"/>
    <w:rsid w:val="00992317"/>
    <w:rsid w:val="00994636"/>
    <w:rsid w:val="0099480C"/>
    <w:rsid w:val="0099566C"/>
    <w:rsid w:val="00996314"/>
    <w:rsid w:val="00996823"/>
    <w:rsid w:val="009A0791"/>
    <w:rsid w:val="009A0D92"/>
    <w:rsid w:val="009A1D34"/>
    <w:rsid w:val="009B529A"/>
    <w:rsid w:val="009B52D2"/>
    <w:rsid w:val="009B5713"/>
    <w:rsid w:val="009B7A81"/>
    <w:rsid w:val="009D1877"/>
    <w:rsid w:val="00A01375"/>
    <w:rsid w:val="00A162CD"/>
    <w:rsid w:val="00A22209"/>
    <w:rsid w:val="00A238C8"/>
    <w:rsid w:val="00A2702E"/>
    <w:rsid w:val="00A35280"/>
    <w:rsid w:val="00A35538"/>
    <w:rsid w:val="00A45AAB"/>
    <w:rsid w:val="00A46044"/>
    <w:rsid w:val="00A63DAC"/>
    <w:rsid w:val="00A67C41"/>
    <w:rsid w:val="00A7141E"/>
    <w:rsid w:val="00A75D17"/>
    <w:rsid w:val="00A76FB3"/>
    <w:rsid w:val="00A80FFE"/>
    <w:rsid w:val="00A82C88"/>
    <w:rsid w:val="00A84C8C"/>
    <w:rsid w:val="00A96EAD"/>
    <w:rsid w:val="00AA1BF6"/>
    <w:rsid w:val="00AA46B3"/>
    <w:rsid w:val="00AA4A38"/>
    <w:rsid w:val="00AA5D20"/>
    <w:rsid w:val="00AA6084"/>
    <w:rsid w:val="00AA7F56"/>
    <w:rsid w:val="00AB32AC"/>
    <w:rsid w:val="00AB33D7"/>
    <w:rsid w:val="00AC1672"/>
    <w:rsid w:val="00AC7BF4"/>
    <w:rsid w:val="00AC7F39"/>
    <w:rsid w:val="00AD1375"/>
    <w:rsid w:val="00AD3F35"/>
    <w:rsid w:val="00AD7654"/>
    <w:rsid w:val="00AE154F"/>
    <w:rsid w:val="00AE2EBB"/>
    <w:rsid w:val="00AE633B"/>
    <w:rsid w:val="00AF1B2D"/>
    <w:rsid w:val="00AF3726"/>
    <w:rsid w:val="00AF3E59"/>
    <w:rsid w:val="00AF4180"/>
    <w:rsid w:val="00AF7209"/>
    <w:rsid w:val="00B015CA"/>
    <w:rsid w:val="00B06B4E"/>
    <w:rsid w:val="00B102CE"/>
    <w:rsid w:val="00B14229"/>
    <w:rsid w:val="00B226A7"/>
    <w:rsid w:val="00B256A7"/>
    <w:rsid w:val="00B25ADF"/>
    <w:rsid w:val="00B27809"/>
    <w:rsid w:val="00B367D8"/>
    <w:rsid w:val="00B43352"/>
    <w:rsid w:val="00B44E87"/>
    <w:rsid w:val="00B5237B"/>
    <w:rsid w:val="00B5251E"/>
    <w:rsid w:val="00B5277D"/>
    <w:rsid w:val="00B545F8"/>
    <w:rsid w:val="00B647E9"/>
    <w:rsid w:val="00B66DDB"/>
    <w:rsid w:val="00B67A25"/>
    <w:rsid w:val="00B71B4F"/>
    <w:rsid w:val="00B73548"/>
    <w:rsid w:val="00B73A1B"/>
    <w:rsid w:val="00B7566F"/>
    <w:rsid w:val="00B80ADD"/>
    <w:rsid w:val="00B82E6E"/>
    <w:rsid w:val="00B870F0"/>
    <w:rsid w:val="00B91E5B"/>
    <w:rsid w:val="00BA4869"/>
    <w:rsid w:val="00BC3B94"/>
    <w:rsid w:val="00BC4664"/>
    <w:rsid w:val="00BC53BD"/>
    <w:rsid w:val="00BC5D29"/>
    <w:rsid w:val="00BC7AED"/>
    <w:rsid w:val="00BD1E94"/>
    <w:rsid w:val="00BD73D2"/>
    <w:rsid w:val="00BE10F7"/>
    <w:rsid w:val="00BE26EC"/>
    <w:rsid w:val="00BE3A3A"/>
    <w:rsid w:val="00BE7703"/>
    <w:rsid w:val="00BF0F51"/>
    <w:rsid w:val="00BF6991"/>
    <w:rsid w:val="00C0222D"/>
    <w:rsid w:val="00C13D89"/>
    <w:rsid w:val="00C15B2B"/>
    <w:rsid w:val="00C310C7"/>
    <w:rsid w:val="00C40558"/>
    <w:rsid w:val="00C40FC4"/>
    <w:rsid w:val="00C41833"/>
    <w:rsid w:val="00C44162"/>
    <w:rsid w:val="00C46AC8"/>
    <w:rsid w:val="00C50EA0"/>
    <w:rsid w:val="00C52DED"/>
    <w:rsid w:val="00C5570D"/>
    <w:rsid w:val="00C560DC"/>
    <w:rsid w:val="00C56AC9"/>
    <w:rsid w:val="00C62CA7"/>
    <w:rsid w:val="00C73225"/>
    <w:rsid w:val="00C7460D"/>
    <w:rsid w:val="00C757B1"/>
    <w:rsid w:val="00C8107F"/>
    <w:rsid w:val="00C95EED"/>
    <w:rsid w:val="00CA0EAC"/>
    <w:rsid w:val="00CA0ECE"/>
    <w:rsid w:val="00CA3474"/>
    <w:rsid w:val="00CA75D3"/>
    <w:rsid w:val="00CB1319"/>
    <w:rsid w:val="00CB1EE1"/>
    <w:rsid w:val="00CB3B0C"/>
    <w:rsid w:val="00CB3B64"/>
    <w:rsid w:val="00CB7197"/>
    <w:rsid w:val="00CD1887"/>
    <w:rsid w:val="00CD662C"/>
    <w:rsid w:val="00CE7B1E"/>
    <w:rsid w:val="00CF0C17"/>
    <w:rsid w:val="00CF63B6"/>
    <w:rsid w:val="00CF6422"/>
    <w:rsid w:val="00D06265"/>
    <w:rsid w:val="00D15D33"/>
    <w:rsid w:val="00D15E70"/>
    <w:rsid w:val="00D27808"/>
    <w:rsid w:val="00D307BC"/>
    <w:rsid w:val="00D34357"/>
    <w:rsid w:val="00D37AEE"/>
    <w:rsid w:val="00D4751A"/>
    <w:rsid w:val="00D511A9"/>
    <w:rsid w:val="00D53839"/>
    <w:rsid w:val="00D56046"/>
    <w:rsid w:val="00D62BAD"/>
    <w:rsid w:val="00D64292"/>
    <w:rsid w:val="00D66788"/>
    <w:rsid w:val="00D66CBB"/>
    <w:rsid w:val="00D703E9"/>
    <w:rsid w:val="00D70F1C"/>
    <w:rsid w:val="00D76EDC"/>
    <w:rsid w:val="00D85102"/>
    <w:rsid w:val="00D85AFD"/>
    <w:rsid w:val="00D866DE"/>
    <w:rsid w:val="00D966AE"/>
    <w:rsid w:val="00DA3091"/>
    <w:rsid w:val="00DB4FA2"/>
    <w:rsid w:val="00DC568C"/>
    <w:rsid w:val="00DD15FC"/>
    <w:rsid w:val="00DD7183"/>
    <w:rsid w:val="00DE2FCC"/>
    <w:rsid w:val="00DE3DE4"/>
    <w:rsid w:val="00DF1E22"/>
    <w:rsid w:val="00DF54CF"/>
    <w:rsid w:val="00DF6296"/>
    <w:rsid w:val="00DF680A"/>
    <w:rsid w:val="00DF696B"/>
    <w:rsid w:val="00E0121A"/>
    <w:rsid w:val="00E12168"/>
    <w:rsid w:val="00E22898"/>
    <w:rsid w:val="00E33D3A"/>
    <w:rsid w:val="00E36BBA"/>
    <w:rsid w:val="00E42C17"/>
    <w:rsid w:val="00E44508"/>
    <w:rsid w:val="00E4761E"/>
    <w:rsid w:val="00E625FF"/>
    <w:rsid w:val="00E62FA6"/>
    <w:rsid w:val="00E65651"/>
    <w:rsid w:val="00E66DC1"/>
    <w:rsid w:val="00E701E1"/>
    <w:rsid w:val="00E76C77"/>
    <w:rsid w:val="00E84110"/>
    <w:rsid w:val="00E911E5"/>
    <w:rsid w:val="00EA6629"/>
    <w:rsid w:val="00EA7929"/>
    <w:rsid w:val="00EC034F"/>
    <w:rsid w:val="00EC1E44"/>
    <w:rsid w:val="00EC7B5F"/>
    <w:rsid w:val="00ED2E27"/>
    <w:rsid w:val="00EE6A75"/>
    <w:rsid w:val="00EF24E3"/>
    <w:rsid w:val="00EF5989"/>
    <w:rsid w:val="00EF7159"/>
    <w:rsid w:val="00F013A5"/>
    <w:rsid w:val="00F01C9E"/>
    <w:rsid w:val="00F027FE"/>
    <w:rsid w:val="00F02A0C"/>
    <w:rsid w:val="00F03014"/>
    <w:rsid w:val="00F116DF"/>
    <w:rsid w:val="00F15C30"/>
    <w:rsid w:val="00F21E69"/>
    <w:rsid w:val="00F23E51"/>
    <w:rsid w:val="00F26DE3"/>
    <w:rsid w:val="00F27BD7"/>
    <w:rsid w:val="00F34D4B"/>
    <w:rsid w:val="00F412A3"/>
    <w:rsid w:val="00F41943"/>
    <w:rsid w:val="00F421C2"/>
    <w:rsid w:val="00F4531E"/>
    <w:rsid w:val="00F54ECD"/>
    <w:rsid w:val="00F60A9D"/>
    <w:rsid w:val="00F66744"/>
    <w:rsid w:val="00F67E21"/>
    <w:rsid w:val="00F70671"/>
    <w:rsid w:val="00F81F20"/>
    <w:rsid w:val="00F8389B"/>
    <w:rsid w:val="00F8680C"/>
    <w:rsid w:val="00F915DF"/>
    <w:rsid w:val="00FA2446"/>
    <w:rsid w:val="00FA3E0E"/>
    <w:rsid w:val="00FB7CD2"/>
    <w:rsid w:val="00FC03AD"/>
    <w:rsid w:val="00FC2C26"/>
    <w:rsid w:val="00FC62F2"/>
    <w:rsid w:val="00FC6FB6"/>
    <w:rsid w:val="00FC7D1A"/>
    <w:rsid w:val="00FD38AB"/>
    <w:rsid w:val="00FD71A4"/>
    <w:rsid w:val="00FE4DFE"/>
    <w:rsid w:val="00FE5E10"/>
    <w:rsid w:val="00FF48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A92BC92"/>
  <w15:docId w15:val="{589B4849-D55E-4EC0-9CE2-FFB89718D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B2D"/>
  </w:style>
  <w:style w:type="paragraph" w:styleId="Heading1">
    <w:name w:val="heading 1"/>
    <w:basedOn w:val="Normal"/>
    <w:next w:val="Normal"/>
    <w:link w:val="Heading1Char"/>
    <w:uiPriority w:val="9"/>
    <w:qFormat/>
    <w:rsid w:val="00AF1B2D"/>
    <w:pPr>
      <w:keepNext/>
      <w:keepLines/>
      <w:spacing w:before="400" w:after="40" w:line="240" w:lineRule="auto"/>
      <w:outlineLvl w:val="0"/>
    </w:pPr>
    <w:rPr>
      <w:rFonts w:asciiTheme="majorHAnsi" w:eastAsiaTheme="majorEastAsia" w:hAnsiTheme="majorHAnsi" w:cstheme="majorBidi"/>
      <w:color w:val="004C34" w:themeColor="accent1" w:themeShade="80"/>
      <w:sz w:val="36"/>
      <w:szCs w:val="36"/>
    </w:rPr>
  </w:style>
  <w:style w:type="paragraph" w:styleId="Heading2">
    <w:name w:val="heading 2"/>
    <w:basedOn w:val="Normal"/>
    <w:next w:val="Normal"/>
    <w:link w:val="Heading2Char"/>
    <w:uiPriority w:val="9"/>
    <w:unhideWhenUsed/>
    <w:qFormat/>
    <w:rsid w:val="00AF1B2D"/>
    <w:pPr>
      <w:keepNext/>
      <w:keepLines/>
      <w:spacing w:before="40" w:after="0" w:line="240" w:lineRule="auto"/>
      <w:outlineLvl w:val="1"/>
    </w:pPr>
    <w:rPr>
      <w:rFonts w:asciiTheme="majorHAnsi" w:eastAsiaTheme="majorEastAsia" w:hAnsiTheme="majorHAnsi" w:cstheme="majorBidi"/>
      <w:color w:val="00724E" w:themeColor="accent1" w:themeShade="BF"/>
      <w:sz w:val="32"/>
      <w:szCs w:val="32"/>
    </w:rPr>
  </w:style>
  <w:style w:type="paragraph" w:styleId="Heading3">
    <w:name w:val="heading 3"/>
    <w:basedOn w:val="Normal"/>
    <w:next w:val="Normal"/>
    <w:link w:val="Heading3Char"/>
    <w:uiPriority w:val="9"/>
    <w:unhideWhenUsed/>
    <w:qFormat/>
    <w:rsid w:val="00AF1B2D"/>
    <w:pPr>
      <w:keepNext/>
      <w:keepLines/>
      <w:spacing w:before="40" w:after="0" w:line="240" w:lineRule="auto"/>
      <w:outlineLvl w:val="2"/>
    </w:pPr>
    <w:rPr>
      <w:rFonts w:asciiTheme="majorHAnsi" w:eastAsiaTheme="majorEastAsia" w:hAnsiTheme="majorHAnsi" w:cstheme="majorBidi"/>
      <w:color w:val="00724E" w:themeColor="accent1" w:themeShade="BF"/>
      <w:sz w:val="28"/>
      <w:szCs w:val="28"/>
    </w:rPr>
  </w:style>
  <w:style w:type="paragraph" w:styleId="Heading4">
    <w:name w:val="heading 4"/>
    <w:basedOn w:val="Normal"/>
    <w:next w:val="Normal"/>
    <w:link w:val="Heading4Char"/>
    <w:uiPriority w:val="9"/>
    <w:unhideWhenUsed/>
    <w:qFormat/>
    <w:rsid w:val="00AF1B2D"/>
    <w:pPr>
      <w:keepNext/>
      <w:keepLines/>
      <w:spacing w:before="40" w:after="0"/>
      <w:outlineLvl w:val="3"/>
    </w:pPr>
    <w:rPr>
      <w:rFonts w:asciiTheme="majorHAnsi" w:eastAsiaTheme="majorEastAsia" w:hAnsiTheme="majorHAnsi" w:cstheme="majorBidi"/>
      <w:color w:val="00724E" w:themeColor="accent1" w:themeShade="BF"/>
      <w:sz w:val="24"/>
      <w:szCs w:val="24"/>
    </w:rPr>
  </w:style>
  <w:style w:type="paragraph" w:styleId="Heading5">
    <w:name w:val="heading 5"/>
    <w:basedOn w:val="Normal"/>
    <w:next w:val="Normal"/>
    <w:link w:val="Heading5Char"/>
    <w:uiPriority w:val="9"/>
    <w:semiHidden/>
    <w:unhideWhenUsed/>
    <w:qFormat/>
    <w:rsid w:val="00AF1B2D"/>
    <w:pPr>
      <w:keepNext/>
      <w:keepLines/>
      <w:spacing w:before="40" w:after="0"/>
      <w:outlineLvl w:val="4"/>
    </w:pPr>
    <w:rPr>
      <w:rFonts w:asciiTheme="majorHAnsi" w:eastAsiaTheme="majorEastAsia" w:hAnsiTheme="majorHAnsi" w:cstheme="majorBidi"/>
      <w:caps/>
      <w:color w:val="00724E" w:themeColor="accent1" w:themeShade="BF"/>
    </w:rPr>
  </w:style>
  <w:style w:type="paragraph" w:styleId="Heading6">
    <w:name w:val="heading 6"/>
    <w:basedOn w:val="Normal"/>
    <w:next w:val="Normal"/>
    <w:link w:val="Heading6Char"/>
    <w:uiPriority w:val="9"/>
    <w:semiHidden/>
    <w:unhideWhenUsed/>
    <w:qFormat/>
    <w:rsid w:val="00AF1B2D"/>
    <w:pPr>
      <w:keepNext/>
      <w:keepLines/>
      <w:spacing w:before="40" w:after="0"/>
      <w:outlineLvl w:val="5"/>
    </w:pPr>
    <w:rPr>
      <w:rFonts w:asciiTheme="majorHAnsi" w:eastAsiaTheme="majorEastAsia" w:hAnsiTheme="majorHAnsi" w:cstheme="majorBidi"/>
      <w:i/>
      <w:iCs/>
      <w:caps/>
      <w:color w:val="004C34" w:themeColor="accent1" w:themeShade="80"/>
    </w:rPr>
  </w:style>
  <w:style w:type="paragraph" w:styleId="Heading7">
    <w:name w:val="heading 7"/>
    <w:basedOn w:val="Normal"/>
    <w:next w:val="Normal"/>
    <w:link w:val="Heading7Char"/>
    <w:uiPriority w:val="9"/>
    <w:semiHidden/>
    <w:unhideWhenUsed/>
    <w:qFormat/>
    <w:rsid w:val="00AF1B2D"/>
    <w:pPr>
      <w:keepNext/>
      <w:keepLines/>
      <w:spacing w:before="40" w:after="0"/>
      <w:outlineLvl w:val="6"/>
    </w:pPr>
    <w:rPr>
      <w:rFonts w:asciiTheme="majorHAnsi" w:eastAsiaTheme="majorEastAsia" w:hAnsiTheme="majorHAnsi" w:cstheme="majorBidi"/>
      <w:b/>
      <w:bCs/>
      <w:color w:val="004C34" w:themeColor="accent1" w:themeShade="80"/>
    </w:rPr>
  </w:style>
  <w:style w:type="paragraph" w:styleId="Heading8">
    <w:name w:val="heading 8"/>
    <w:basedOn w:val="Normal"/>
    <w:next w:val="Normal"/>
    <w:link w:val="Heading8Char"/>
    <w:uiPriority w:val="9"/>
    <w:semiHidden/>
    <w:unhideWhenUsed/>
    <w:qFormat/>
    <w:rsid w:val="00AF1B2D"/>
    <w:pPr>
      <w:keepNext/>
      <w:keepLines/>
      <w:spacing w:before="40" w:after="0"/>
      <w:outlineLvl w:val="7"/>
    </w:pPr>
    <w:rPr>
      <w:rFonts w:asciiTheme="majorHAnsi" w:eastAsiaTheme="majorEastAsia" w:hAnsiTheme="majorHAnsi" w:cstheme="majorBidi"/>
      <w:b/>
      <w:bCs/>
      <w:i/>
      <w:iCs/>
      <w:color w:val="004C34" w:themeColor="accent1" w:themeShade="80"/>
    </w:rPr>
  </w:style>
  <w:style w:type="paragraph" w:styleId="Heading9">
    <w:name w:val="heading 9"/>
    <w:basedOn w:val="Normal"/>
    <w:next w:val="Normal"/>
    <w:link w:val="Heading9Char"/>
    <w:uiPriority w:val="9"/>
    <w:semiHidden/>
    <w:unhideWhenUsed/>
    <w:qFormat/>
    <w:rsid w:val="00AF1B2D"/>
    <w:pPr>
      <w:keepNext/>
      <w:keepLines/>
      <w:spacing w:before="40" w:after="0"/>
      <w:outlineLvl w:val="8"/>
    </w:pPr>
    <w:rPr>
      <w:rFonts w:asciiTheme="majorHAnsi" w:eastAsiaTheme="majorEastAsia" w:hAnsiTheme="majorHAnsi" w:cstheme="majorBidi"/>
      <w:i/>
      <w:iCs/>
      <w:color w:val="004C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B2D"/>
    <w:rPr>
      <w:rFonts w:asciiTheme="majorHAnsi" w:eastAsiaTheme="majorEastAsia" w:hAnsiTheme="majorHAnsi" w:cstheme="majorBidi"/>
      <w:color w:val="004C34" w:themeColor="accent1" w:themeShade="80"/>
      <w:sz w:val="36"/>
      <w:szCs w:val="36"/>
    </w:rPr>
  </w:style>
  <w:style w:type="character" w:customStyle="1" w:styleId="Heading2Char">
    <w:name w:val="Heading 2 Char"/>
    <w:basedOn w:val="DefaultParagraphFont"/>
    <w:link w:val="Heading2"/>
    <w:uiPriority w:val="9"/>
    <w:rsid w:val="00AF1B2D"/>
    <w:rPr>
      <w:rFonts w:asciiTheme="majorHAnsi" w:eastAsiaTheme="majorEastAsia" w:hAnsiTheme="majorHAnsi" w:cstheme="majorBidi"/>
      <w:color w:val="00724E" w:themeColor="accent1" w:themeShade="BF"/>
      <w:sz w:val="32"/>
      <w:szCs w:val="32"/>
    </w:rPr>
  </w:style>
  <w:style w:type="character" w:customStyle="1" w:styleId="Heading3Char">
    <w:name w:val="Heading 3 Char"/>
    <w:basedOn w:val="DefaultParagraphFont"/>
    <w:link w:val="Heading3"/>
    <w:uiPriority w:val="9"/>
    <w:rsid w:val="00AF1B2D"/>
    <w:rPr>
      <w:rFonts w:asciiTheme="majorHAnsi" w:eastAsiaTheme="majorEastAsia" w:hAnsiTheme="majorHAnsi" w:cstheme="majorBidi"/>
      <w:color w:val="00724E" w:themeColor="accent1" w:themeShade="BF"/>
      <w:sz w:val="28"/>
      <w:szCs w:val="28"/>
    </w:rPr>
  </w:style>
  <w:style w:type="character" w:customStyle="1" w:styleId="Heading4Char">
    <w:name w:val="Heading 4 Char"/>
    <w:basedOn w:val="DefaultParagraphFont"/>
    <w:link w:val="Heading4"/>
    <w:uiPriority w:val="9"/>
    <w:rsid w:val="00AF1B2D"/>
    <w:rPr>
      <w:rFonts w:asciiTheme="majorHAnsi" w:eastAsiaTheme="majorEastAsia" w:hAnsiTheme="majorHAnsi" w:cstheme="majorBidi"/>
      <w:color w:val="00724E" w:themeColor="accent1" w:themeShade="BF"/>
      <w:sz w:val="24"/>
      <w:szCs w:val="24"/>
    </w:rPr>
  </w:style>
  <w:style w:type="character" w:customStyle="1" w:styleId="Heading5Char">
    <w:name w:val="Heading 5 Char"/>
    <w:basedOn w:val="DefaultParagraphFont"/>
    <w:link w:val="Heading5"/>
    <w:uiPriority w:val="9"/>
    <w:semiHidden/>
    <w:rsid w:val="00AF1B2D"/>
    <w:rPr>
      <w:rFonts w:asciiTheme="majorHAnsi" w:eastAsiaTheme="majorEastAsia" w:hAnsiTheme="majorHAnsi" w:cstheme="majorBidi"/>
      <w:caps/>
      <w:color w:val="00724E" w:themeColor="accent1" w:themeShade="BF"/>
    </w:rPr>
  </w:style>
  <w:style w:type="character" w:customStyle="1" w:styleId="Heading6Char">
    <w:name w:val="Heading 6 Char"/>
    <w:basedOn w:val="DefaultParagraphFont"/>
    <w:link w:val="Heading6"/>
    <w:uiPriority w:val="9"/>
    <w:semiHidden/>
    <w:rsid w:val="00AF1B2D"/>
    <w:rPr>
      <w:rFonts w:asciiTheme="majorHAnsi" w:eastAsiaTheme="majorEastAsia" w:hAnsiTheme="majorHAnsi" w:cstheme="majorBidi"/>
      <w:i/>
      <w:iCs/>
      <w:caps/>
      <w:color w:val="004C34" w:themeColor="accent1" w:themeShade="80"/>
    </w:rPr>
  </w:style>
  <w:style w:type="character" w:customStyle="1" w:styleId="Heading7Char">
    <w:name w:val="Heading 7 Char"/>
    <w:basedOn w:val="DefaultParagraphFont"/>
    <w:link w:val="Heading7"/>
    <w:uiPriority w:val="9"/>
    <w:semiHidden/>
    <w:rsid w:val="00AF1B2D"/>
    <w:rPr>
      <w:rFonts w:asciiTheme="majorHAnsi" w:eastAsiaTheme="majorEastAsia" w:hAnsiTheme="majorHAnsi" w:cstheme="majorBidi"/>
      <w:b/>
      <w:bCs/>
      <w:color w:val="004C34" w:themeColor="accent1" w:themeShade="80"/>
    </w:rPr>
  </w:style>
  <w:style w:type="character" w:customStyle="1" w:styleId="Heading8Char">
    <w:name w:val="Heading 8 Char"/>
    <w:basedOn w:val="DefaultParagraphFont"/>
    <w:link w:val="Heading8"/>
    <w:uiPriority w:val="9"/>
    <w:semiHidden/>
    <w:rsid w:val="00AF1B2D"/>
    <w:rPr>
      <w:rFonts w:asciiTheme="majorHAnsi" w:eastAsiaTheme="majorEastAsia" w:hAnsiTheme="majorHAnsi" w:cstheme="majorBidi"/>
      <w:b/>
      <w:bCs/>
      <w:i/>
      <w:iCs/>
      <w:color w:val="004C34" w:themeColor="accent1" w:themeShade="80"/>
    </w:rPr>
  </w:style>
  <w:style w:type="character" w:customStyle="1" w:styleId="Heading9Char">
    <w:name w:val="Heading 9 Char"/>
    <w:basedOn w:val="DefaultParagraphFont"/>
    <w:link w:val="Heading9"/>
    <w:uiPriority w:val="9"/>
    <w:semiHidden/>
    <w:rsid w:val="00AF1B2D"/>
    <w:rPr>
      <w:rFonts w:asciiTheme="majorHAnsi" w:eastAsiaTheme="majorEastAsia" w:hAnsiTheme="majorHAnsi" w:cstheme="majorBidi"/>
      <w:i/>
      <w:iCs/>
      <w:color w:val="004C34" w:themeColor="accent1" w:themeShade="80"/>
    </w:rPr>
  </w:style>
  <w:style w:type="paragraph" w:styleId="Caption">
    <w:name w:val="caption"/>
    <w:basedOn w:val="Normal"/>
    <w:next w:val="Normal"/>
    <w:uiPriority w:val="35"/>
    <w:unhideWhenUsed/>
    <w:qFormat/>
    <w:rsid w:val="00AF1B2D"/>
    <w:pPr>
      <w:spacing w:line="240" w:lineRule="auto"/>
    </w:pPr>
    <w:rPr>
      <w:b/>
      <w:bCs/>
      <w:smallCaps/>
      <w:color w:val="555555" w:themeColor="text2"/>
    </w:rPr>
  </w:style>
  <w:style w:type="paragraph" w:styleId="Title">
    <w:name w:val="Title"/>
    <w:basedOn w:val="Normal"/>
    <w:next w:val="Normal"/>
    <w:link w:val="TitleChar"/>
    <w:uiPriority w:val="10"/>
    <w:qFormat/>
    <w:rsid w:val="00AF1B2D"/>
    <w:pPr>
      <w:spacing w:after="0" w:line="204" w:lineRule="auto"/>
      <w:contextualSpacing/>
    </w:pPr>
    <w:rPr>
      <w:rFonts w:asciiTheme="majorHAnsi" w:eastAsiaTheme="majorEastAsia" w:hAnsiTheme="majorHAnsi" w:cstheme="majorBidi"/>
      <w:caps/>
      <w:color w:val="555555" w:themeColor="text2"/>
      <w:spacing w:val="-15"/>
      <w:sz w:val="72"/>
      <w:szCs w:val="72"/>
    </w:rPr>
  </w:style>
  <w:style w:type="character" w:customStyle="1" w:styleId="TitleChar">
    <w:name w:val="Title Char"/>
    <w:basedOn w:val="DefaultParagraphFont"/>
    <w:link w:val="Title"/>
    <w:uiPriority w:val="10"/>
    <w:rsid w:val="00AF1B2D"/>
    <w:rPr>
      <w:rFonts w:asciiTheme="majorHAnsi" w:eastAsiaTheme="majorEastAsia" w:hAnsiTheme="majorHAnsi" w:cstheme="majorBidi"/>
      <w:caps/>
      <w:color w:val="555555" w:themeColor="text2"/>
      <w:spacing w:val="-15"/>
      <w:sz w:val="72"/>
      <w:szCs w:val="72"/>
    </w:rPr>
  </w:style>
  <w:style w:type="paragraph" w:styleId="Subtitle">
    <w:name w:val="Subtitle"/>
    <w:basedOn w:val="Normal"/>
    <w:next w:val="Normal"/>
    <w:link w:val="SubtitleChar"/>
    <w:uiPriority w:val="11"/>
    <w:qFormat/>
    <w:rsid w:val="00AF1B2D"/>
    <w:pPr>
      <w:numPr>
        <w:ilvl w:val="1"/>
      </w:numPr>
      <w:spacing w:after="240" w:line="240" w:lineRule="auto"/>
    </w:pPr>
    <w:rPr>
      <w:rFonts w:asciiTheme="majorHAnsi" w:eastAsiaTheme="majorEastAsia" w:hAnsiTheme="majorHAnsi" w:cstheme="majorBidi"/>
      <w:color w:val="009969" w:themeColor="accent1"/>
      <w:sz w:val="28"/>
      <w:szCs w:val="28"/>
    </w:rPr>
  </w:style>
  <w:style w:type="character" w:customStyle="1" w:styleId="SubtitleChar">
    <w:name w:val="Subtitle Char"/>
    <w:basedOn w:val="DefaultParagraphFont"/>
    <w:link w:val="Subtitle"/>
    <w:uiPriority w:val="11"/>
    <w:rsid w:val="00AF1B2D"/>
    <w:rPr>
      <w:rFonts w:asciiTheme="majorHAnsi" w:eastAsiaTheme="majorEastAsia" w:hAnsiTheme="majorHAnsi" w:cstheme="majorBidi"/>
      <w:color w:val="009969" w:themeColor="accent1"/>
      <w:sz w:val="28"/>
      <w:szCs w:val="28"/>
    </w:rPr>
  </w:style>
  <w:style w:type="character" w:styleId="Strong">
    <w:name w:val="Strong"/>
    <w:basedOn w:val="DefaultParagraphFont"/>
    <w:uiPriority w:val="22"/>
    <w:qFormat/>
    <w:rsid w:val="00AF1B2D"/>
    <w:rPr>
      <w:b/>
      <w:bCs/>
    </w:rPr>
  </w:style>
  <w:style w:type="character" w:styleId="Emphasis">
    <w:name w:val="Emphasis"/>
    <w:basedOn w:val="DefaultParagraphFont"/>
    <w:uiPriority w:val="20"/>
    <w:qFormat/>
    <w:rsid w:val="00AF1B2D"/>
    <w:rPr>
      <w:i/>
      <w:iCs/>
    </w:rPr>
  </w:style>
  <w:style w:type="paragraph" w:styleId="NoSpacing">
    <w:name w:val="No Spacing"/>
    <w:link w:val="NoSpacingChar"/>
    <w:uiPriority w:val="1"/>
    <w:qFormat/>
    <w:rsid w:val="00AF1B2D"/>
    <w:pPr>
      <w:spacing w:after="0" w:line="240" w:lineRule="auto"/>
    </w:pPr>
  </w:style>
  <w:style w:type="paragraph" w:styleId="Quote">
    <w:name w:val="Quote"/>
    <w:basedOn w:val="Normal"/>
    <w:next w:val="Normal"/>
    <w:link w:val="QuoteChar"/>
    <w:uiPriority w:val="29"/>
    <w:qFormat/>
    <w:rsid w:val="00AF1B2D"/>
    <w:pPr>
      <w:spacing w:before="120" w:after="120"/>
      <w:ind w:left="720"/>
    </w:pPr>
    <w:rPr>
      <w:color w:val="555555" w:themeColor="text2"/>
      <w:sz w:val="24"/>
      <w:szCs w:val="24"/>
    </w:rPr>
  </w:style>
  <w:style w:type="character" w:customStyle="1" w:styleId="QuoteChar">
    <w:name w:val="Quote Char"/>
    <w:basedOn w:val="DefaultParagraphFont"/>
    <w:link w:val="Quote"/>
    <w:uiPriority w:val="29"/>
    <w:rsid w:val="00AF1B2D"/>
    <w:rPr>
      <w:color w:val="555555" w:themeColor="text2"/>
      <w:sz w:val="24"/>
      <w:szCs w:val="24"/>
    </w:rPr>
  </w:style>
  <w:style w:type="paragraph" w:styleId="IntenseQuote">
    <w:name w:val="Intense Quote"/>
    <w:basedOn w:val="Normal"/>
    <w:next w:val="Normal"/>
    <w:link w:val="IntenseQuoteChar"/>
    <w:uiPriority w:val="30"/>
    <w:qFormat/>
    <w:rsid w:val="00AF1B2D"/>
    <w:pPr>
      <w:spacing w:before="100" w:beforeAutospacing="1" w:after="240" w:line="240" w:lineRule="auto"/>
      <w:ind w:left="720"/>
      <w:jc w:val="center"/>
    </w:pPr>
    <w:rPr>
      <w:rFonts w:asciiTheme="majorHAnsi" w:eastAsiaTheme="majorEastAsia" w:hAnsiTheme="majorHAnsi" w:cstheme="majorBidi"/>
      <w:color w:val="555555" w:themeColor="text2"/>
      <w:spacing w:val="-6"/>
      <w:sz w:val="32"/>
      <w:szCs w:val="32"/>
    </w:rPr>
  </w:style>
  <w:style w:type="character" w:customStyle="1" w:styleId="IntenseQuoteChar">
    <w:name w:val="Intense Quote Char"/>
    <w:basedOn w:val="DefaultParagraphFont"/>
    <w:link w:val="IntenseQuote"/>
    <w:uiPriority w:val="30"/>
    <w:rsid w:val="00AF1B2D"/>
    <w:rPr>
      <w:rFonts w:asciiTheme="majorHAnsi" w:eastAsiaTheme="majorEastAsia" w:hAnsiTheme="majorHAnsi" w:cstheme="majorBidi"/>
      <w:color w:val="555555" w:themeColor="text2"/>
      <w:spacing w:val="-6"/>
      <w:sz w:val="32"/>
      <w:szCs w:val="32"/>
    </w:rPr>
  </w:style>
  <w:style w:type="character" w:styleId="SubtleEmphasis">
    <w:name w:val="Subtle Emphasis"/>
    <w:basedOn w:val="DefaultParagraphFont"/>
    <w:uiPriority w:val="19"/>
    <w:qFormat/>
    <w:rsid w:val="00AF1B2D"/>
    <w:rPr>
      <w:i/>
      <w:iCs/>
      <w:color w:val="595959" w:themeColor="text1" w:themeTint="A6"/>
    </w:rPr>
  </w:style>
  <w:style w:type="character" w:styleId="IntenseEmphasis">
    <w:name w:val="Intense Emphasis"/>
    <w:basedOn w:val="DefaultParagraphFont"/>
    <w:uiPriority w:val="21"/>
    <w:qFormat/>
    <w:rsid w:val="00AF1B2D"/>
    <w:rPr>
      <w:b/>
      <w:bCs/>
      <w:i/>
      <w:iCs/>
    </w:rPr>
  </w:style>
  <w:style w:type="character" w:styleId="SubtleReference">
    <w:name w:val="Subtle Reference"/>
    <w:basedOn w:val="DefaultParagraphFont"/>
    <w:uiPriority w:val="31"/>
    <w:qFormat/>
    <w:rsid w:val="00AF1B2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F1B2D"/>
    <w:rPr>
      <w:b/>
      <w:bCs/>
      <w:smallCaps/>
      <w:color w:val="555555" w:themeColor="text2"/>
      <w:u w:val="single"/>
    </w:rPr>
  </w:style>
  <w:style w:type="character" w:styleId="BookTitle">
    <w:name w:val="Book Title"/>
    <w:basedOn w:val="DefaultParagraphFont"/>
    <w:uiPriority w:val="33"/>
    <w:qFormat/>
    <w:rsid w:val="00AF1B2D"/>
    <w:rPr>
      <w:b/>
      <w:bCs/>
      <w:smallCaps/>
      <w:spacing w:val="10"/>
    </w:rPr>
  </w:style>
  <w:style w:type="paragraph" w:styleId="TOCHeading">
    <w:name w:val="TOC Heading"/>
    <w:basedOn w:val="Heading1"/>
    <w:next w:val="Normal"/>
    <w:uiPriority w:val="39"/>
    <w:unhideWhenUsed/>
    <w:qFormat/>
    <w:rsid w:val="00AF1B2D"/>
    <w:pPr>
      <w:outlineLvl w:val="9"/>
    </w:pPr>
  </w:style>
  <w:style w:type="character" w:customStyle="1" w:styleId="NoSpacingChar">
    <w:name w:val="No Spacing Char"/>
    <w:basedOn w:val="DefaultParagraphFont"/>
    <w:link w:val="NoSpacing"/>
    <w:uiPriority w:val="1"/>
    <w:rsid w:val="00AF1B2D"/>
  </w:style>
  <w:style w:type="paragraph" w:styleId="ListParagraph">
    <w:name w:val="List Paragraph"/>
    <w:basedOn w:val="Normal"/>
    <w:uiPriority w:val="34"/>
    <w:qFormat/>
    <w:rsid w:val="002D6DEF"/>
    <w:pPr>
      <w:ind w:left="720"/>
      <w:contextualSpacing/>
    </w:pPr>
  </w:style>
  <w:style w:type="paragraph" w:styleId="TOC1">
    <w:name w:val="toc 1"/>
    <w:basedOn w:val="Normal"/>
    <w:next w:val="Normal"/>
    <w:autoRedefine/>
    <w:uiPriority w:val="39"/>
    <w:unhideWhenUsed/>
    <w:rsid w:val="00FE5E10"/>
    <w:pPr>
      <w:tabs>
        <w:tab w:val="right" w:leader="dot" w:pos="9350"/>
      </w:tabs>
      <w:spacing w:after="100"/>
    </w:pPr>
    <w:rPr>
      <w:noProof/>
    </w:rPr>
  </w:style>
  <w:style w:type="character" w:styleId="Hyperlink">
    <w:name w:val="Hyperlink"/>
    <w:basedOn w:val="DefaultParagraphFont"/>
    <w:uiPriority w:val="99"/>
    <w:unhideWhenUsed/>
    <w:rsid w:val="009243AD"/>
    <w:rPr>
      <w:color w:val="0070C0" w:themeColor="hyperlink"/>
      <w:u w:val="single"/>
    </w:rPr>
  </w:style>
  <w:style w:type="paragraph" w:styleId="Header">
    <w:name w:val="header"/>
    <w:basedOn w:val="Normal"/>
    <w:link w:val="HeaderChar"/>
    <w:uiPriority w:val="99"/>
    <w:unhideWhenUsed/>
    <w:rsid w:val="00B27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809"/>
  </w:style>
  <w:style w:type="paragraph" w:styleId="Footer">
    <w:name w:val="footer"/>
    <w:basedOn w:val="Normal"/>
    <w:link w:val="FooterChar"/>
    <w:uiPriority w:val="99"/>
    <w:unhideWhenUsed/>
    <w:rsid w:val="00B27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809"/>
  </w:style>
  <w:style w:type="paragraph" w:styleId="BalloonText">
    <w:name w:val="Balloon Text"/>
    <w:basedOn w:val="Normal"/>
    <w:link w:val="BalloonTextChar"/>
    <w:uiPriority w:val="99"/>
    <w:semiHidden/>
    <w:unhideWhenUsed/>
    <w:rsid w:val="00763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92B"/>
    <w:rPr>
      <w:rFonts w:ascii="Segoe UI" w:hAnsi="Segoe UI" w:cs="Segoe UI"/>
      <w:sz w:val="18"/>
      <w:szCs w:val="18"/>
    </w:rPr>
  </w:style>
  <w:style w:type="character" w:styleId="CommentReference">
    <w:name w:val="annotation reference"/>
    <w:basedOn w:val="DefaultParagraphFont"/>
    <w:semiHidden/>
    <w:unhideWhenUsed/>
    <w:rsid w:val="00C560DC"/>
    <w:rPr>
      <w:sz w:val="18"/>
      <w:szCs w:val="18"/>
    </w:rPr>
  </w:style>
  <w:style w:type="paragraph" w:styleId="CommentText">
    <w:name w:val="annotation text"/>
    <w:basedOn w:val="Normal"/>
    <w:link w:val="CommentTextChar"/>
    <w:unhideWhenUsed/>
    <w:rsid w:val="00C560DC"/>
    <w:pPr>
      <w:spacing w:line="240" w:lineRule="auto"/>
    </w:pPr>
    <w:rPr>
      <w:sz w:val="24"/>
      <w:szCs w:val="24"/>
    </w:rPr>
  </w:style>
  <w:style w:type="character" w:customStyle="1" w:styleId="CommentTextChar">
    <w:name w:val="Comment Text Char"/>
    <w:basedOn w:val="DefaultParagraphFont"/>
    <w:link w:val="CommentText"/>
    <w:rsid w:val="00C560DC"/>
    <w:rPr>
      <w:sz w:val="24"/>
      <w:szCs w:val="24"/>
    </w:rPr>
  </w:style>
  <w:style w:type="paragraph" w:styleId="CommentSubject">
    <w:name w:val="annotation subject"/>
    <w:basedOn w:val="CommentText"/>
    <w:next w:val="CommentText"/>
    <w:link w:val="CommentSubjectChar"/>
    <w:uiPriority w:val="99"/>
    <w:semiHidden/>
    <w:unhideWhenUsed/>
    <w:rsid w:val="00C560DC"/>
    <w:rPr>
      <w:b/>
      <w:bCs/>
      <w:sz w:val="20"/>
      <w:szCs w:val="20"/>
    </w:rPr>
  </w:style>
  <w:style w:type="character" w:customStyle="1" w:styleId="CommentSubjectChar">
    <w:name w:val="Comment Subject Char"/>
    <w:basedOn w:val="CommentTextChar"/>
    <w:link w:val="CommentSubject"/>
    <w:uiPriority w:val="99"/>
    <w:semiHidden/>
    <w:rsid w:val="00C560DC"/>
    <w:rPr>
      <w:b/>
      <w:bCs/>
      <w:sz w:val="20"/>
      <w:szCs w:val="20"/>
    </w:rPr>
  </w:style>
  <w:style w:type="table" w:styleId="TableGrid">
    <w:name w:val="Table Grid"/>
    <w:basedOn w:val="TableNormal"/>
    <w:uiPriority w:val="39"/>
    <w:rsid w:val="00475E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3C5E9B"/>
    <w:pPr>
      <w:spacing w:after="100"/>
      <w:ind w:left="220"/>
    </w:pPr>
  </w:style>
  <w:style w:type="paragraph" w:styleId="TOC3">
    <w:name w:val="toc 3"/>
    <w:basedOn w:val="Normal"/>
    <w:next w:val="Normal"/>
    <w:autoRedefine/>
    <w:uiPriority w:val="39"/>
    <w:unhideWhenUsed/>
    <w:rsid w:val="00E911E5"/>
    <w:pPr>
      <w:tabs>
        <w:tab w:val="right" w:leader="dot" w:pos="9350"/>
      </w:tabs>
      <w:spacing w:after="100"/>
      <w:ind w:left="440"/>
      <w:jc w:val="both"/>
    </w:pPr>
  </w:style>
  <w:style w:type="character" w:styleId="FollowedHyperlink">
    <w:name w:val="FollowedHyperlink"/>
    <w:basedOn w:val="DefaultParagraphFont"/>
    <w:uiPriority w:val="99"/>
    <w:semiHidden/>
    <w:unhideWhenUsed/>
    <w:rsid w:val="008621E3"/>
    <w:rPr>
      <w:color w:val="954F72"/>
      <w:u w:val="single"/>
    </w:rPr>
  </w:style>
  <w:style w:type="paragraph" w:customStyle="1" w:styleId="xl67">
    <w:name w:val="xl67"/>
    <w:basedOn w:val="Normal"/>
    <w:rsid w:val="008621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8621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8621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0">
    <w:name w:val="xl70"/>
    <w:basedOn w:val="Normal"/>
    <w:rsid w:val="008621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1">
    <w:name w:val="xl71"/>
    <w:basedOn w:val="Normal"/>
    <w:rsid w:val="008621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2">
    <w:name w:val="xl72"/>
    <w:basedOn w:val="Normal"/>
    <w:rsid w:val="008621E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8621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8621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8621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21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7">
    <w:name w:val="xl77"/>
    <w:basedOn w:val="Normal"/>
    <w:rsid w:val="008621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8">
    <w:name w:val="xl78"/>
    <w:basedOn w:val="Normal"/>
    <w:rsid w:val="008621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21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21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1">
    <w:name w:val="xl81"/>
    <w:basedOn w:val="Normal"/>
    <w:rsid w:val="008621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2">
    <w:name w:val="xl82"/>
    <w:basedOn w:val="Normal"/>
    <w:rsid w:val="008621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3">
    <w:name w:val="xl83"/>
    <w:basedOn w:val="Normal"/>
    <w:rsid w:val="008621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4">
    <w:name w:val="xl84"/>
    <w:basedOn w:val="Normal"/>
    <w:rsid w:val="008621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8621E3"/>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21E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21E3"/>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8">
    <w:name w:val="xl88"/>
    <w:basedOn w:val="Normal"/>
    <w:rsid w:val="008621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9">
    <w:name w:val="xl89"/>
    <w:basedOn w:val="Normal"/>
    <w:rsid w:val="008621E3"/>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0">
    <w:name w:val="xl90"/>
    <w:basedOn w:val="Normal"/>
    <w:rsid w:val="008621E3"/>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1">
    <w:name w:val="xl91"/>
    <w:basedOn w:val="Normal"/>
    <w:rsid w:val="008621E3"/>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2">
    <w:name w:val="xl92"/>
    <w:basedOn w:val="Normal"/>
    <w:rsid w:val="008621E3"/>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3">
    <w:name w:val="xl93"/>
    <w:basedOn w:val="Normal"/>
    <w:rsid w:val="008621E3"/>
    <w:pPr>
      <w:pBdr>
        <w:top w:val="single" w:sz="4" w:space="0" w:color="auto"/>
        <w:left w:val="single" w:sz="4" w:space="0" w:color="auto"/>
        <w:bottom w:val="single" w:sz="4" w:space="0" w:color="auto"/>
      </w:pBdr>
      <w:shd w:val="clear" w:color="000000" w:fill="ACB9CA"/>
      <w:spacing w:before="100" w:beforeAutospacing="1" w:after="100" w:afterAutospacing="1" w:line="240" w:lineRule="auto"/>
    </w:pPr>
    <w:rPr>
      <w:rFonts w:ascii="Times New Roman" w:eastAsia="Times New Roman" w:hAnsi="Times New Roman" w:cs="Times New Roman"/>
      <w:b/>
      <w:bCs/>
      <w:sz w:val="24"/>
      <w:szCs w:val="24"/>
    </w:rPr>
  </w:style>
  <w:style w:type="paragraph" w:styleId="Revision">
    <w:name w:val="Revision"/>
    <w:hidden/>
    <w:uiPriority w:val="99"/>
    <w:semiHidden/>
    <w:rsid w:val="000A283C"/>
    <w:pPr>
      <w:spacing w:after="0" w:line="240" w:lineRule="auto"/>
    </w:pPr>
  </w:style>
  <w:style w:type="paragraph" w:styleId="NormalWeb">
    <w:name w:val="Normal (Web)"/>
    <w:basedOn w:val="Normal"/>
    <w:uiPriority w:val="99"/>
    <w:unhideWhenUsed/>
    <w:rsid w:val="0099480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stTable4-Accent61">
    <w:name w:val="List Table 4 - Accent 61"/>
    <w:basedOn w:val="TableNormal"/>
    <w:uiPriority w:val="49"/>
    <w:rsid w:val="00D15D33"/>
    <w:pPr>
      <w:spacing w:after="0"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tcBorders>
        <w:shd w:val="clear" w:color="auto" w:fill="000000" w:themeFill="accent6"/>
      </w:tcPr>
    </w:tblStylePr>
    <w:tblStylePr w:type="lastRow">
      <w:rPr>
        <w:b/>
        <w:bCs/>
      </w:rPr>
      <w:tblPr/>
      <w:tcPr>
        <w:tcBorders>
          <w:top w:val="doub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customStyle="1" w:styleId="ListTable4-Accent51">
    <w:name w:val="List Table 4 - Accent 51"/>
    <w:basedOn w:val="TableNormal"/>
    <w:uiPriority w:val="49"/>
    <w:rsid w:val="00D15D33"/>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7Colorful-Accent61">
    <w:name w:val="List Table 7 Colorful - Accent 61"/>
    <w:basedOn w:val="TableNormal"/>
    <w:uiPriority w:val="52"/>
    <w:rsid w:val="00D15D33"/>
    <w:pPr>
      <w:spacing w:after="0"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rsid w:val="00D15D33"/>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15D3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15D33"/>
    <w:rPr>
      <w:rFonts w:ascii="Arial" w:eastAsia="Times New Roman" w:hAnsi="Arial" w:cs="Arial"/>
      <w:vanish/>
      <w:sz w:val="16"/>
      <w:szCs w:val="16"/>
    </w:rPr>
  </w:style>
  <w:style w:type="character" w:customStyle="1" w:styleId="m-8028766279673691826ss-choice-item-control">
    <w:name w:val="m_-8028766279673691826ss-choice-item-control"/>
    <w:basedOn w:val="DefaultParagraphFont"/>
    <w:rsid w:val="00D15D33"/>
  </w:style>
  <w:style w:type="character" w:customStyle="1" w:styleId="m-8028766279673691826ss-choice-label">
    <w:name w:val="m_-8028766279673691826ss-choice-label"/>
    <w:basedOn w:val="DefaultParagraphFont"/>
    <w:rsid w:val="00D15D33"/>
  </w:style>
  <w:style w:type="character" w:customStyle="1" w:styleId="m-8028766279673691826ss-q-other-container">
    <w:name w:val="m_-8028766279673691826ss-q-other-container"/>
    <w:basedOn w:val="DefaultParagraphFont"/>
    <w:rsid w:val="00D15D33"/>
  </w:style>
  <w:style w:type="character" w:customStyle="1" w:styleId="abn">
    <w:name w:val="abn"/>
    <w:basedOn w:val="DefaultParagraphFont"/>
    <w:rsid w:val="00D15D33"/>
  </w:style>
  <w:style w:type="character" w:customStyle="1" w:styleId="aqj">
    <w:name w:val="aqj"/>
    <w:basedOn w:val="DefaultParagraphFont"/>
    <w:rsid w:val="00D15D33"/>
  </w:style>
  <w:style w:type="paragraph" w:styleId="z-BottomofForm">
    <w:name w:val="HTML Bottom of Form"/>
    <w:basedOn w:val="Normal"/>
    <w:next w:val="Normal"/>
    <w:link w:val="z-BottomofFormChar"/>
    <w:hidden/>
    <w:uiPriority w:val="99"/>
    <w:semiHidden/>
    <w:unhideWhenUsed/>
    <w:rsid w:val="00D15D3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15D33"/>
    <w:rPr>
      <w:rFonts w:ascii="Arial" w:eastAsia="Times New Roman" w:hAnsi="Arial" w:cs="Arial"/>
      <w:vanish/>
      <w:sz w:val="16"/>
      <w:szCs w:val="16"/>
    </w:rPr>
  </w:style>
  <w:style w:type="character" w:customStyle="1" w:styleId="m-8185591951997036989ss-choice-item-control">
    <w:name w:val="m_-8185591951997036989ss-choice-item-control"/>
    <w:basedOn w:val="DefaultParagraphFont"/>
    <w:rsid w:val="00D15D33"/>
  </w:style>
  <w:style w:type="character" w:customStyle="1" w:styleId="m-8185591951997036989ss-choice-label">
    <w:name w:val="m_-8185591951997036989ss-choice-label"/>
    <w:basedOn w:val="DefaultParagraphFont"/>
    <w:rsid w:val="00D15D33"/>
  </w:style>
  <w:style w:type="character" w:customStyle="1" w:styleId="m-8185591951997036989ss-q-other-container">
    <w:name w:val="m_-8185591951997036989ss-q-other-container"/>
    <w:basedOn w:val="DefaultParagraphFont"/>
    <w:rsid w:val="00D15D33"/>
  </w:style>
  <w:style w:type="character" w:customStyle="1" w:styleId="m-8328448154153027740ss-choice-item-control">
    <w:name w:val="m_-8328448154153027740ss-choice-item-control"/>
    <w:basedOn w:val="DefaultParagraphFont"/>
    <w:rsid w:val="00D15D33"/>
  </w:style>
  <w:style w:type="character" w:customStyle="1" w:styleId="m-8328448154153027740ss-choice-label">
    <w:name w:val="m_-8328448154153027740ss-choice-label"/>
    <w:basedOn w:val="DefaultParagraphFont"/>
    <w:rsid w:val="00D15D33"/>
  </w:style>
  <w:style w:type="character" w:customStyle="1" w:styleId="m-8328448154153027740ss-q-other-container">
    <w:name w:val="m_-8328448154153027740ss-q-other-container"/>
    <w:basedOn w:val="DefaultParagraphFont"/>
    <w:rsid w:val="00D15D33"/>
  </w:style>
  <w:style w:type="character" w:customStyle="1" w:styleId="m2064838987643530265ss-choice-item-control">
    <w:name w:val="m_2064838987643530265ss-choice-item-control"/>
    <w:basedOn w:val="DefaultParagraphFont"/>
    <w:rsid w:val="00D15D33"/>
  </w:style>
  <w:style w:type="character" w:customStyle="1" w:styleId="m2064838987643530265ss-choice-label">
    <w:name w:val="m_2064838987643530265ss-choice-label"/>
    <w:basedOn w:val="DefaultParagraphFont"/>
    <w:rsid w:val="00D15D33"/>
  </w:style>
  <w:style w:type="character" w:customStyle="1" w:styleId="m2064838987643530265ss-q-other-container">
    <w:name w:val="m_2064838987643530265ss-q-other-container"/>
    <w:basedOn w:val="DefaultParagraphFont"/>
    <w:rsid w:val="00D15D33"/>
  </w:style>
  <w:style w:type="table" w:customStyle="1" w:styleId="PlainTable11">
    <w:name w:val="Plain Table 11"/>
    <w:basedOn w:val="TableNormal"/>
    <w:uiPriority w:val="41"/>
    <w:rsid w:val="00D15D33"/>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0122">
      <w:bodyDiv w:val="1"/>
      <w:marLeft w:val="0"/>
      <w:marRight w:val="0"/>
      <w:marTop w:val="0"/>
      <w:marBottom w:val="0"/>
      <w:divBdr>
        <w:top w:val="none" w:sz="0" w:space="0" w:color="auto"/>
        <w:left w:val="none" w:sz="0" w:space="0" w:color="auto"/>
        <w:bottom w:val="none" w:sz="0" w:space="0" w:color="auto"/>
        <w:right w:val="none" w:sz="0" w:space="0" w:color="auto"/>
      </w:divBdr>
    </w:div>
    <w:div w:id="132404420">
      <w:bodyDiv w:val="1"/>
      <w:marLeft w:val="0"/>
      <w:marRight w:val="0"/>
      <w:marTop w:val="0"/>
      <w:marBottom w:val="0"/>
      <w:divBdr>
        <w:top w:val="none" w:sz="0" w:space="0" w:color="auto"/>
        <w:left w:val="none" w:sz="0" w:space="0" w:color="auto"/>
        <w:bottom w:val="none" w:sz="0" w:space="0" w:color="auto"/>
        <w:right w:val="none" w:sz="0" w:space="0" w:color="auto"/>
      </w:divBdr>
    </w:div>
    <w:div w:id="247423832">
      <w:bodyDiv w:val="1"/>
      <w:marLeft w:val="0"/>
      <w:marRight w:val="0"/>
      <w:marTop w:val="0"/>
      <w:marBottom w:val="0"/>
      <w:divBdr>
        <w:top w:val="none" w:sz="0" w:space="0" w:color="auto"/>
        <w:left w:val="none" w:sz="0" w:space="0" w:color="auto"/>
        <w:bottom w:val="none" w:sz="0" w:space="0" w:color="auto"/>
        <w:right w:val="none" w:sz="0" w:space="0" w:color="auto"/>
      </w:divBdr>
    </w:div>
    <w:div w:id="342242045">
      <w:bodyDiv w:val="1"/>
      <w:marLeft w:val="0"/>
      <w:marRight w:val="0"/>
      <w:marTop w:val="0"/>
      <w:marBottom w:val="0"/>
      <w:divBdr>
        <w:top w:val="none" w:sz="0" w:space="0" w:color="auto"/>
        <w:left w:val="none" w:sz="0" w:space="0" w:color="auto"/>
        <w:bottom w:val="none" w:sz="0" w:space="0" w:color="auto"/>
        <w:right w:val="none" w:sz="0" w:space="0" w:color="auto"/>
      </w:divBdr>
    </w:div>
    <w:div w:id="401297871">
      <w:bodyDiv w:val="1"/>
      <w:marLeft w:val="0"/>
      <w:marRight w:val="0"/>
      <w:marTop w:val="0"/>
      <w:marBottom w:val="0"/>
      <w:divBdr>
        <w:top w:val="none" w:sz="0" w:space="0" w:color="auto"/>
        <w:left w:val="none" w:sz="0" w:space="0" w:color="auto"/>
        <w:bottom w:val="none" w:sz="0" w:space="0" w:color="auto"/>
        <w:right w:val="none" w:sz="0" w:space="0" w:color="auto"/>
      </w:divBdr>
    </w:div>
    <w:div w:id="479883775">
      <w:bodyDiv w:val="1"/>
      <w:marLeft w:val="0"/>
      <w:marRight w:val="0"/>
      <w:marTop w:val="0"/>
      <w:marBottom w:val="0"/>
      <w:divBdr>
        <w:top w:val="none" w:sz="0" w:space="0" w:color="auto"/>
        <w:left w:val="none" w:sz="0" w:space="0" w:color="auto"/>
        <w:bottom w:val="none" w:sz="0" w:space="0" w:color="auto"/>
        <w:right w:val="none" w:sz="0" w:space="0" w:color="auto"/>
      </w:divBdr>
    </w:div>
    <w:div w:id="496455757">
      <w:bodyDiv w:val="1"/>
      <w:marLeft w:val="0"/>
      <w:marRight w:val="0"/>
      <w:marTop w:val="0"/>
      <w:marBottom w:val="0"/>
      <w:divBdr>
        <w:top w:val="none" w:sz="0" w:space="0" w:color="auto"/>
        <w:left w:val="none" w:sz="0" w:space="0" w:color="auto"/>
        <w:bottom w:val="none" w:sz="0" w:space="0" w:color="auto"/>
        <w:right w:val="none" w:sz="0" w:space="0" w:color="auto"/>
      </w:divBdr>
    </w:div>
    <w:div w:id="513613582">
      <w:bodyDiv w:val="1"/>
      <w:marLeft w:val="0"/>
      <w:marRight w:val="0"/>
      <w:marTop w:val="0"/>
      <w:marBottom w:val="0"/>
      <w:divBdr>
        <w:top w:val="none" w:sz="0" w:space="0" w:color="auto"/>
        <w:left w:val="none" w:sz="0" w:space="0" w:color="auto"/>
        <w:bottom w:val="none" w:sz="0" w:space="0" w:color="auto"/>
        <w:right w:val="none" w:sz="0" w:space="0" w:color="auto"/>
      </w:divBdr>
    </w:div>
    <w:div w:id="534317576">
      <w:bodyDiv w:val="1"/>
      <w:marLeft w:val="0"/>
      <w:marRight w:val="0"/>
      <w:marTop w:val="0"/>
      <w:marBottom w:val="0"/>
      <w:divBdr>
        <w:top w:val="none" w:sz="0" w:space="0" w:color="auto"/>
        <w:left w:val="none" w:sz="0" w:space="0" w:color="auto"/>
        <w:bottom w:val="none" w:sz="0" w:space="0" w:color="auto"/>
        <w:right w:val="none" w:sz="0" w:space="0" w:color="auto"/>
      </w:divBdr>
    </w:div>
    <w:div w:id="590050004">
      <w:bodyDiv w:val="1"/>
      <w:marLeft w:val="0"/>
      <w:marRight w:val="0"/>
      <w:marTop w:val="0"/>
      <w:marBottom w:val="0"/>
      <w:divBdr>
        <w:top w:val="none" w:sz="0" w:space="0" w:color="auto"/>
        <w:left w:val="none" w:sz="0" w:space="0" w:color="auto"/>
        <w:bottom w:val="none" w:sz="0" w:space="0" w:color="auto"/>
        <w:right w:val="none" w:sz="0" w:space="0" w:color="auto"/>
      </w:divBdr>
    </w:div>
    <w:div w:id="609707935">
      <w:bodyDiv w:val="1"/>
      <w:marLeft w:val="0"/>
      <w:marRight w:val="0"/>
      <w:marTop w:val="0"/>
      <w:marBottom w:val="0"/>
      <w:divBdr>
        <w:top w:val="none" w:sz="0" w:space="0" w:color="auto"/>
        <w:left w:val="none" w:sz="0" w:space="0" w:color="auto"/>
        <w:bottom w:val="none" w:sz="0" w:space="0" w:color="auto"/>
        <w:right w:val="none" w:sz="0" w:space="0" w:color="auto"/>
      </w:divBdr>
    </w:div>
    <w:div w:id="653148225">
      <w:bodyDiv w:val="1"/>
      <w:marLeft w:val="0"/>
      <w:marRight w:val="0"/>
      <w:marTop w:val="0"/>
      <w:marBottom w:val="0"/>
      <w:divBdr>
        <w:top w:val="none" w:sz="0" w:space="0" w:color="auto"/>
        <w:left w:val="none" w:sz="0" w:space="0" w:color="auto"/>
        <w:bottom w:val="none" w:sz="0" w:space="0" w:color="auto"/>
        <w:right w:val="none" w:sz="0" w:space="0" w:color="auto"/>
      </w:divBdr>
      <w:divsChild>
        <w:div w:id="1701012048">
          <w:marLeft w:val="0"/>
          <w:marRight w:val="0"/>
          <w:marTop w:val="0"/>
          <w:marBottom w:val="0"/>
          <w:divBdr>
            <w:top w:val="none" w:sz="0" w:space="0" w:color="auto"/>
            <w:left w:val="none" w:sz="0" w:space="0" w:color="auto"/>
            <w:bottom w:val="none" w:sz="0" w:space="0" w:color="auto"/>
            <w:right w:val="none" w:sz="0" w:space="0" w:color="auto"/>
          </w:divBdr>
        </w:div>
        <w:div w:id="799298435">
          <w:marLeft w:val="0"/>
          <w:marRight w:val="0"/>
          <w:marTop w:val="0"/>
          <w:marBottom w:val="0"/>
          <w:divBdr>
            <w:top w:val="none" w:sz="0" w:space="0" w:color="auto"/>
            <w:left w:val="none" w:sz="0" w:space="0" w:color="auto"/>
            <w:bottom w:val="none" w:sz="0" w:space="0" w:color="auto"/>
            <w:right w:val="none" w:sz="0" w:space="0" w:color="auto"/>
          </w:divBdr>
        </w:div>
        <w:div w:id="1744598805">
          <w:marLeft w:val="0"/>
          <w:marRight w:val="0"/>
          <w:marTop w:val="0"/>
          <w:marBottom w:val="0"/>
          <w:divBdr>
            <w:top w:val="none" w:sz="0" w:space="0" w:color="auto"/>
            <w:left w:val="none" w:sz="0" w:space="0" w:color="auto"/>
            <w:bottom w:val="none" w:sz="0" w:space="0" w:color="auto"/>
            <w:right w:val="none" w:sz="0" w:space="0" w:color="auto"/>
          </w:divBdr>
        </w:div>
        <w:div w:id="416368880">
          <w:marLeft w:val="0"/>
          <w:marRight w:val="0"/>
          <w:marTop w:val="0"/>
          <w:marBottom w:val="0"/>
          <w:divBdr>
            <w:top w:val="none" w:sz="0" w:space="0" w:color="auto"/>
            <w:left w:val="none" w:sz="0" w:space="0" w:color="auto"/>
            <w:bottom w:val="none" w:sz="0" w:space="0" w:color="auto"/>
            <w:right w:val="none" w:sz="0" w:space="0" w:color="auto"/>
          </w:divBdr>
        </w:div>
        <w:div w:id="1006784852">
          <w:marLeft w:val="0"/>
          <w:marRight w:val="0"/>
          <w:marTop w:val="0"/>
          <w:marBottom w:val="0"/>
          <w:divBdr>
            <w:top w:val="none" w:sz="0" w:space="0" w:color="auto"/>
            <w:left w:val="none" w:sz="0" w:space="0" w:color="auto"/>
            <w:bottom w:val="none" w:sz="0" w:space="0" w:color="auto"/>
            <w:right w:val="none" w:sz="0" w:space="0" w:color="auto"/>
          </w:divBdr>
        </w:div>
        <w:div w:id="372846735">
          <w:marLeft w:val="0"/>
          <w:marRight w:val="0"/>
          <w:marTop w:val="0"/>
          <w:marBottom w:val="0"/>
          <w:divBdr>
            <w:top w:val="none" w:sz="0" w:space="0" w:color="auto"/>
            <w:left w:val="none" w:sz="0" w:space="0" w:color="auto"/>
            <w:bottom w:val="none" w:sz="0" w:space="0" w:color="auto"/>
            <w:right w:val="none" w:sz="0" w:space="0" w:color="auto"/>
          </w:divBdr>
        </w:div>
        <w:div w:id="1957902150">
          <w:marLeft w:val="0"/>
          <w:marRight w:val="0"/>
          <w:marTop w:val="0"/>
          <w:marBottom w:val="0"/>
          <w:divBdr>
            <w:top w:val="none" w:sz="0" w:space="0" w:color="auto"/>
            <w:left w:val="none" w:sz="0" w:space="0" w:color="auto"/>
            <w:bottom w:val="none" w:sz="0" w:space="0" w:color="auto"/>
            <w:right w:val="none" w:sz="0" w:space="0" w:color="auto"/>
          </w:divBdr>
        </w:div>
        <w:div w:id="413860999">
          <w:marLeft w:val="0"/>
          <w:marRight w:val="0"/>
          <w:marTop w:val="0"/>
          <w:marBottom w:val="0"/>
          <w:divBdr>
            <w:top w:val="none" w:sz="0" w:space="0" w:color="auto"/>
            <w:left w:val="none" w:sz="0" w:space="0" w:color="auto"/>
            <w:bottom w:val="none" w:sz="0" w:space="0" w:color="auto"/>
            <w:right w:val="none" w:sz="0" w:space="0" w:color="auto"/>
          </w:divBdr>
        </w:div>
        <w:div w:id="734856664">
          <w:marLeft w:val="0"/>
          <w:marRight w:val="0"/>
          <w:marTop w:val="0"/>
          <w:marBottom w:val="0"/>
          <w:divBdr>
            <w:top w:val="none" w:sz="0" w:space="0" w:color="auto"/>
            <w:left w:val="none" w:sz="0" w:space="0" w:color="auto"/>
            <w:bottom w:val="none" w:sz="0" w:space="0" w:color="auto"/>
            <w:right w:val="none" w:sz="0" w:space="0" w:color="auto"/>
          </w:divBdr>
        </w:div>
        <w:div w:id="662860484">
          <w:marLeft w:val="0"/>
          <w:marRight w:val="0"/>
          <w:marTop w:val="0"/>
          <w:marBottom w:val="0"/>
          <w:divBdr>
            <w:top w:val="none" w:sz="0" w:space="0" w:color="auto"/>
            <w:left w:val="none" w:sz="0" w:space="0" w:color="auto"/>
            <w:bottom w:val="none" w:sz="0" w:space="0" w:color="auto"/>
            <w:right w:val="none" w:sz="0" w:space="0" w:color="auto"/>
          </w:divBdr>
        </w:div>
        <w:div w:id="1992295100">
          <w:marLeft w:val="0"/>
          <w:marRight w:val="0"/>
          <w:marTop w:val="0"/>
          <w:marBottom w:val="0"/>
          <w:divBdr>
            <w:top w:val="none" w:sz="0" w:space="0" w:color="auto"/>
            <w:left w:val="none" w:sz="0" w:space="0" w:color="auto"/>
            <w:bottom w:val="none" w:sz="0" w:space="0" w:color="auto"/>
            <w:right w:val="none" w:sz="0" w:space="0" w:color="auto"/>
          </w:divBdr>
        </w:div>
        <w:div w:id="1989167449">
          <w:marLeft w:val="0"/>
          <w:marRight w:val="0"/>
          <w:marTop w:val="0"/>
          <w:marBottom w:val="0"/>
          <w:divBdr>
            <w:top w:val="none" w:sz="0" w:space="0" w:color="auto"/>
            <w:left w:val="none" w:sz="0" w:space="0" w:color="auto"/>
            <w:bottom w:val="none" w:sz="0" w:space="0" w:color="auto"/>
            <w:right w:val="none" w:sz="0" w:space="0" w:color="auto"/>
          </w:divBdr>
        </w:div>
        <w:div w:id="2074350984">
          <w:marLeft w:val="0"/>
          <w:marRight w:val="0"/>
          <w:marTop w:val="0"/>
          <w:marBottom w:val="0"/>
          <w:divBdr>
            <w:top w:val="none" w:sz="0" w:space="0" w:color="auto"/>
            <w:left w:val="none" w:sz="0" w:space="0" w:color="auto"/>
            <w:bottom w:val="none" w:sz="0" w:space="0" w:color="auto"/>
            <w:right w:val="none" w:sz="0" w:space="0" w:color="auto"/>
          </w:divBdr>
        </w:div>
        <w:div w:id="435057798">
          <w:marLeft w:val="0"/>
          <w:marRight w:val="0"/>
          <w:marTop w:val="0"/>
          <w:marBottom w:val="0"/>
          <w:divBdr>
            <w:top w:val="none" w:sz="0" w:space="0" w:color="auto"/>
            <w:left w:val="none" w:sz="0" w:space="0" w:color="auto"/>
            <w:bottom w:val="none" w:sz="0" w:space="0" w:color="auto"/>
            <w:right w:val="none" w:sz="0" w:space="0" w:color="auto"/>
          </w:divBdr>
        </w:div>
        <w:div w:id="1736974043">
          <w:marLeft w:val="0"/>
          <w:marRight w:val="0"/>
          <w:marTop w:val="0"/>
          <w:marBottom w:val="0"/>
          <w:divBdr>
            <w:top w:val="none" w:sz="0" w:space="0" w:color="auto"/>
            <w:left w:val="none" w:sz="0" w:space="0" w:color="auto"/>
            <w:bottom w:val="none" w:sz="0" w:space="0" w:color="auto"/>
            <w:right w:val="none" w:sz="0" w:space="0" w:color="auto"/>
          </w:divBdr>
        </w:div>
        <w:div w:id="935820210">
          <w:marLeft w:val="0"/>
          <w:marRight w:val="0"/>
          <w:marTop w:val="0"/>
          <w:marBottom w:val="0"/>
          <w:divBdr>
            <w:top w:val="none" w:sz="0" w:space="0" w:color="auto"/>
            <w:left w:val="none" w:sz="0" w:space="0" w:color="auto"/>
            <w:bottom w:val="none" w:sz="0" w:space="0" w:color="auto"/>
            <w:right w:val="none" w:sz="0" w:space="0" w:color="auto"/>
          </w:divBdr>
        </w:div>
        <w:div w:id="1978145919">
          <w:marLeft w:val="0"/>
          <w:marRight w:val="0"/>
          <w:marTop w:val="0"/>
          <w:marBottom w:val="0"/>
          <w:divBdr>
            <w:top w:val="none" w:sz="0" w:space="0" w:color="auto"/>
            <w:left w:val="none" w:sz="0" w:space="0" w:color="auto"/>
            <w:bottom w:val="none" w:sz="0" w:space="0" w:color="auto"/>
            <w:right w:val="none" w:sz="0" w:space="0" w:color="auto"/>
          </w:divBdr>
        </w:div>
        <w:div w:id="886185587">
          <w:marLeft w:val="0"/>
          <w:marRight w:val="0"/>
          <w:marTop w:val="0"/>
          <w:marBottom w:val="0"/>
          <w:divBdr>
            <w:top w:val="none" w:sz="0" w:space="0" w:color="auto"/>
            <w:left w:val="none" w:sz="0" w:space="0" w:color="auto"/>
            <w:bottom w:val="none" w:sz="0" w:space="0" w:color="auto"/>
            <w:right w:val="none" w:sz="0" w:space="0" w:color="auto"/>
          </w:divBdr>
        </w:div>
        <w:div w:id="905729166">
          <w:marLeft w:val="0"/>
          <w:marRight w:val="0"/>
          <w:marTop w:val="0"/>
          <w:marBottom w:val="0"/>
          <w:divBdr>
            <w:top w:val="none" w:sz="0" w:space="0" w:color="auto"/>
            <w:left w:val="none" w:sz="0" w:space="0" w:color="auto"/>
            <w:bottom w:val="none" w:sz="0" w:space="0" w:color="auto"/>
            <w:right w:val="none" w:sz="0" w:space="0" w:color="auto"/>
          </w:divBdr>
        </w:div>
        <w:div w:id="1994794945">
          <w:marLeft w:val="0"/>
          <w:marRight w:val="0"/>
          <w:marTop w:val="0"/>
          <w:marBottom w:val="0"/>
          <w:divBdr>
            <w:top w:val="none" w:sz="0" w:space="0" w:color="auto"/>
            <w:left w:val="none" w:sz="0" w:space="0" w:color="auto"/>
            <w:bottom w:val="none" w:sz="0" w:space="0" w:color="auto"/>
            <w:right w:val="none" w:sz="0" w:space="0" w:color="auto"/>
          </w:divBdr>
        </w:div>
        <w:div w:id="721369210">
          <w:marLeft w:val="0"/>
          <w:marRight w:val="0"/>
          <w:marTop w:val="0"/>
          <w:marBottom w:val="0"/>
          <w:divBdr>
            <w:top w:val="none" w:sz="0" w:space="0" w:color="auto"/>
            <w:left w:val="none" w:sz="0" w:space="0" w:color="auto"/>
            <w:bottom w:val="none" w:sz="0" w:space="0" w:color="auto"/>
            <w:right w:val="none" w:sz="0" w:space="0" w:color="auto"/>
          </w:divBdr>
        </w:div>
        <w:div w:id="776679657">
          <w:marLeft w:val="0"/>
          <w:marRight w:val="0"/>
          <w:marTop w:val="0"/>
          <w:marBottom w:val="0"/>
          <w:divBdr>
            <w:top w:val="none" w:sz="0" w:space="0" w:color="auto"/>
            <w:left w:val="none" w:sz="0" w:space="0" w:color="auto"/>
            <w:bottom w:val="none" w:sz="0" w:space="0" w:color="auto"/>
            <w:right w:val="none" w:sz="0" w:space="0" w:color="auto"/>
          </w:divBdr>
        </w:div>
        <w:div w:id="1934586939">
          <w:marLeft w:val="0"/>
          <w:marRight w:val="0"/>
          <w:marTop w:val="0"/>
          <w:marBottom w:val="0"/>
          <w:divBdr>
            <w:top w:val="none" w:sz="0" w:space="0" w:color="auto"/>
            <w:left w:val="none" w:sz="0" w:space="0" w:color="auto"/>
            <w:bottom w:val="none" w:sz="0" w:space="0" w:color="auto"/>
            <w:right w:val="none" w:sz="0" w:space="0" w:color="auto"/>
          </w:divBdr>
        </w:div>
        <w:div w:id="711805458">
          <w:marLeft w:val="0"/>
          <w:marRight w:val="0"/>
          <w:marTop w:val="0"/>
          <w:marBottom w:val="0"/>
          <w:divBdr>
            <w:top w:val="none" w:sz="0" w:space="0" w:color="auto"/>
            <w:left w:val="none" w:sz="0" w:space="0" w:color="auto"/>
            <w:bottom w:val="none" w:sz="0" w:space="0" w:color="auto"/>
            <w:right w:val="none" w:sz="0" w:space="0" w:color="auto"/>
          </w:divBdr>
        </w:div>
        <w:div w:id="704019465">
          <w:marLeft w:val="0"/>
          <w:marRight w:val="0"/>
          <w:marTop w:val="0"/>
          <w:marBottom w:val="0"/>
          <w:divBdr>
            <w:top w:val="none" w:sz="0" w:space="0" w:color="auto"/>
            <w:left w:val="none" w:sz="0" w:space="0" w:color="auto"/>
            <w:bottom w:val="none" w:sz="0" w:space="0" w:color="auto"/>
            <w:right w:val="none" w:sz="0" w:space="0" w:color="auto"/>
          </w:divBdr>
        </w:div>
        <w:div w:id="17977369">
          <w:marLeft w:val="0"/>
          <w:marRight w:val="0"/>
          <w:marTop w:val="0"/>
          <w:marBottom w:val="0"/>
          <w:divBdr>
            <w:top w:val="none" w:sz="0" w:space="0" w:color="auto"/>
            <w:left w:val="none" w:sz="0" w:space="0" w:color="auto"/>
            <w:bottom w:val="none" w:sz="0" w:space="0" w:color="auto"/>
            <w:right w:val="none" w:sz="0" w:space="0" w:color="auto"/>
          </w:divBdr>
        </w:div>
        <w:div w:id="1722169801">
          <w:marLeft w:val="0"/>
          <w:marRight w:val="0"/>
          <w:marTop w:val="0"/>
          <w:marBottom w:val="0"/>
          <w:divBdr>
            <w:top w:val="none" w:sz="0" w:space="0" w:color="auto"/>
            <w:left w:val="none" w:sz="0" w:space="0" w:color="auto"/>
            <w:bottom w:val="none" w:sz="0" w:space="0" w:color="auto"/>
            <w:right w:val="none" w:sz="0" w:space="0" w:color="auto"/>
          </w:divBdr>
        </w:div>
        <w:div w:id="1986663877">
          <w:marLeft w:val="0"/>
          <w:marRight w:val="0"/>
          <w:marTop w:val="0"/>
          <w:marBottom w:val="0"/>
          <w:divBdr>
            <w:top w:val="none" w:sz="0" w:space="0" w:color="auto"/>
            <w:left w:val="none" w:sz="0" w:space="0" w:color="auto"/>
            <w:bottom w:val="none" w:sz="0" w:space="0" w:color="auto"/>
            <w:right w:val="none" w:sz="0" w:space="0" w:color="auto"/>
          </w:divBdr>
        </w:div>
        <w:div w:id="697198047">
          <w:marLeft w:val="0"/>
          <w:marRight w:val="0"/>
          <w:marTop w:val="0"/>
          <w:marBottom w:val="0"/>
          <w:divBdr>
            <w:top w:val="none" w:sz="0" w:space="0" w:color="auto"/>
            <w:left w:val="none" w:sz="0" w:space="0" w:color="auto"/>
            <w:bottom w:val="none" w:sz="0" w:space="0" w:color="auto"/>
            <w:right w:val="none" w:sz="0" w:space="0" w:color="auto"/>
          </w:divBdr>
        </w:div>
        <w:div w:id="1170682617">
          <w:marLeft w:val="0"/>
          <w:marRight w:val="0"/>
          <w:marTop w:val="0"/>
          <w:marBottom w:val="0"/>
          <w:divBdr>
            <w:top w:val="none" w:sz="0" w:space="0" w:color="auto"/>
            <w:left w:val="none" w:sz="0" w:space="0" w:color="auto"/>
            <w:bottom w:val="none" w:sz="0" w:space="0" w:color="auto"/>
            <w:right w:val="none" w:sz="0" w:space="0" w:color="auto"/>
          </w:divBdr>
        </w:div>
        <w:div w:id="470707682">
          <w:marLeft w:val="0"/>
          <w:marRight w:val="0"/>
          <w:marTop w:val="0"/>
          <w:marBottom w:val="0"/>
          <w:divBdr>
            <w:top w:val="none" w:sz="0" w:space="0" w:color="auto"/>
            <w:left w:val="none" w:sz="0" w:space="0" w:color="auto"/>
            <w:bottom w:val="none" w:sz="0" w:space="0" w:color="auto"/>
            <w:right w:val="none" w:sz="0" w:space="0" w:color="auto"/>
          </w:divBdr>
        </w:div>
        <w:div w:id="771897575">
          <w:marLeft w:val="0"/>
          <w:marRight w:val="0"/>
          <w:marTop w:val="0"/>
          <w:marBottom w:val="0"/>
          <w:divBdr>
            <w:top w:val="none" w:sz="0" w:space="0" w:color="auto"/>
            <w:left w:val="none" w:sz="0" w:space="0" w:color="auto"/>
            <w:bottom w:val="none" w:sz="0" w:space="0" w:color="auto"/>
            <w:right w:val="none" w:sz="0" w:space="0" w:color="auto"/>
          </w:divBdr>
        </w:div>
        <w:div w:id="8071209">
          <w:marLeft w:val="0"/>
          <w:marRight w:val="0"/>
          <w:marTop w:val="0"/>
          <w:marBottom w:val="0"/>
          <w:divBdr>
            <w:top w:val="none" w:sz="0" w:space="0" w:color="auto"/>
            <w:left w:val="none" w:sz="0" w:space="0" w:color="auto"/>
            <w:bottom w:val="none" w:sz="0" w:space="0" w:color="auto"/>
            <w:right w:val="none" w:sz="0" w:space="0" w:color="auto"/>
          </w:divBdr>
        </w:div>
        <w:div w:id="1236090146">
          <w:marLeft w:val="0"/>
          <w:marRight w:val="0"/>
          <w:marTop w:val="0"/>
          <w:marBottom w:val="0"/>
          <w:divBdr>
            <w:top w:val="none" w:sz="0" w:space="0" w:color="auto"/>
            <w:left w:val="none" w:sz="0" w:space="0" w:color="auto"/>
            <w:bottom w:val="none" w:sz="0" w:space="0" w:color="auto"/>
            <w:right w:val="none" w:sz="0" w:space="0" w:color="auto"/>
          </w:divBdr>
        </w:div>
        <w:div w:id="1548108163">
          <w:marLeft w:val="0"/>
          <w:marRight w:val="0"/>
          <w:marTop w:val="0"/>
          <w:marBottom w:val="0"/>
          <w:divBdr>
            <w:top w:val="none" w:sz="0" w:space="0" w:color="auto"/>
            <w:left w:val="none" w:sz="0" w:space="0" w:color="auto"/>
            <w:bottom w:val="none" w:sz="0" w:space="0" w:color="auto"/>
            <w:right w:val="none" w:sz="0" w:space="0" w:color="auto"/>
          </w:divBdr>
        </w:div>
        <w:div w:id="1632511932">
          <w:marLeft w:val="0"/>
          <w:marRight w:val="0"/>
          <w:marTop w:val="0"/>
          <w:marBottom w:val="0"/>
          <w:divBdr>
            <w:top w:val="none" w:sz="0" w:space="0" w:color="auto"/>
            <w:left w:val="none" w:sz="0" w:space="0" w:color="auto"/>
            <w:bottom w:val="none" w:sz="0" w:space="0" w:color="auto"/>
            <w:right w:val="none" w:sz="0" w:space="0" w:color="auto"/>
          </w:divBdr>
        </w:div>
        <w:div w:id="1869944917">
          <w:marLeft w:val="0"/>
          <w:marRight w:val="0"/>
          <w:marTop w:val="0"/>
          <w:marBottom w:val="0"/>
          <w:divBdr>
            <w:top w:val="none" w:sz="0" w:space="0" w:color="auto"/>
            <w:left w:val="none" w:sz="0" w:space="0" w:color="auto"/>
            <w:bottom w:val="none" w:sz="0" w:space="0" w:color="auto"/>
            <w:right w:val="none" w:sz="0" w:space="0" w:color="auto"/>
          </w:divBdr>
        </w:div>
        <w:div w:id="1902905680">
          <w:marLeft w:val="0"/>
          <w:marRight w:val="0"/>
          <w:marTop w:val="0"/>
          <w:marBottom w:val="0"/>
          <w:divBdr>
            <w:top w:val="none" w:sz="0" w:space="0" w:color="auto"/>
            <w:left w:val="none" w:sz="0" w:space="0" w:color="auto"/>
            <w:bottom w:val="none" w:sz="0" w:space="0" w:color="auto"/>
            <w:right w:val="none" w:sz="0" w:space="0" w:color="auto"/>
          </w:divBdr>
        </w:div>
        <w:div w:id="1488474273">
          <w:marLeft w:val="0"/>
          <w:marRight w:val="0"/>
          <w:marTop w:val="0"/>
          <w:marBottom w:val="0"/>
          <w:divBdr>
            <w:top w:val="none" w:sz="0" w:space="0" w:color="auto"/>
            <w:left w:val="none" w:sz="0" w:space="0" w:color="auto"/>
            <w:bottom w:val="none" w:sz="0" w:space="0" w:color="auto"/>
            <w:right w:val="none" w:sz="0" w:space="0" w:color="auto"/>
          </w:divBdr>
        </w:div>
        <w:div w:id="1547179402">
          <w:marLeft w:val="0"/>
          <w:marRight w:val="0"/>
          <w:marTop w:val="0"/>
          <w:marBottom w:val="0"/>
          <w:divBdr>
            <w:top w:val="none" w:sz="0" w:space="0" w:color="auto"/>
            <w:left w:val="none" w:sz="0" w:space="0" w:color="auto"/>
            <w:bottom w:val="none" w:sz="0" w:space="0" w:color="auto"/>
            <w:right w:val="none" w:sz="0" w:space="0" w:color="auto"/>
          </w:divBdr>
        </w:div>
        <w:div w:id="1438254985">
          <w:marLeft w:val="0"/>
          <w:marRight w:val="0"/>
          <w:marTop w:val="0"/>
          <w:marBottom w:val="0"/>
          <w:divBdr>
            <w:top w:val="none" w:sz="0" w:space="0" w:color="auto"/>
            <w:left w:val="none" w:sz="0" w:space="0" w:color="auto"/>
            <w:bottom w:val="none" w:sz="0" w:space="0" w:color="auto"/>
            <w:right w:val="none" w:sz="0" w:space="0" w:color="auto"/>
          </w:divBdr>
        </w:div>
        <w:div w:id="237595137">
          <w:marLeft w:val="0"/>
          <w:marRight w:val="0"/>
          <w:marTop w:val="0"/>
          <w:marBottom w:val="0"/>
          <w:divBdr>
            <w:top w:val="none" w:sz="0" w:space="0" w:color="auto"/>
            <w:left w:val="none" w:sz="0" w:space="0" w:color="auto"/>
            <w:bottom w:val="none" w:sz="0" w:space="0" w:color="auto"/>
            <w:right w:val="none" w:sz="0" w:space="0" w:color="auto"/>
          </w:divBdr>
        </w:div>
        <w:div w:id="1229075341">
          <w:marLeft w:val="0"/>
          <w:marRight w:val="0"/>
          <w:marTop w:val="0"/>
          <w:marBottom w:val="0"/>
          <w:divBdr>
            <w:top w:val="none" w:sz="0" w:space="0" w:color="auto"/>
            <w:left w:val="none" w:sz="0" w:space="0" w:color="auto"/>
            <w:bottom w:val="none" w:sz="0" w:space="0" w:color="auto"/>
            <w:right w:val="none" w:sz="0" w:space="0" w:color="auto"/>
          </w:divBdr>
        </w:div>
        <w:div w:id="1376852974">
          <w:marLeft w:val="0"/>
          <w:marRight w:val="0"/>
          <w:marTop w:val="0"/>
          <w:marBottom w:val="0"/>
          <w:divBdr>
            <w:top w:val="none" w:sz="0" w:space="0" w:color="auto"/>
            <w:left w:val="none" w:sz="0" w:space="0" w:color="auto"/>
            <w:bottom w:val="none" w:sz="0" w:space="0" w:color="auto"/>
            <w:right w:val="none" w:sz="0" w:space="0" w:color="auto"/>
          </w:divBdr>
        </w:div>
        <w:div w:id="406801692">
          <w:marLeft w:val="0"/>
          <w:marRight w:val="0"/>
          <w:marTop w:val="0"/>
          <w:marBottom w:val="0"/>
          <w:divBdr>
            <w:top w:val="none" w:sz="0" w:space="0" w:color="auto"/>
            <w:left w:val="none" w:sz="0" w:space="0" w:color="auto"/>
            <w:bottom w:val="none" w:sz="0" w:space="0" w:color="auto"/>
            <w:right w:val="none" w:sz="0" w:space="0" w:color="auto"/>
          </w:divBdr>
        </w:div>
        <w:div w:id="952053136">
          <w:marLeft w:val="0"/>
          <w:marRight w:val="0"/>
          <w:marTop w:val="0"/>
          <w:marBottom w:val="0"/>
          <w:divBdr>
            <w:top w:val="none" w:sz="0" w:space="0" w:color="auto"/>
            <w:left w:val="none" w:sz="0" w:space="0" w:color="auto"/>
            <w:bottom w:val="none" w:sz="0" w:space="0" w:color="auto"/>
            <w:right w:val="none" w:sz="0" w:space="0" w:color="auto"/>
          </w:divBdr>
        </w:div>
        <w:div w:id="350301777">
          <w:marLeft w:val="0"/>
          <w:marRight w:val="0"/>
          <w:marTop w:val="0"/>
          <w:marBottom w:val="0"/>
          <w:divBdr>
            <w:top w:val="none" w:sz="0" w:space="0" w:color="auto"/>
            <w:left w:val="none" w:sz="0" w:space="0" w:color="auto"/>
            <w:bottom w:val="none" w:sz="0" w:space="0" w:color="auto"/>
            <w:right w:val="none" w:sz="0" w:space="0" w:color="auto"/>
          </w:divBdr>
        </w:div>
        <w:div w:id="1610046200">
          <w:marLeft w:val="0"/>
          <w:marRight w:val="0"/>
          <w:marTop w:val="0"/>
          <w:marBottom w:val="0"/>
          <w:divBdr>
            <w:top w:val="none" w:sz="0" w:space="0" w:color="auto"/>
            <w:left w:val="none" w:sz="0" w:space="0" w:color="auto"/>
            <w:bottom w:val="none" w:sz="0" w:space="0" w:color="auto"/>
            <w:right w:val="none" w:sz="0" w:space="0" w:color="auto"/>
          </w:divBdr>
        </w:div>
        <w:div w:id="1993291049">
          <w:marLeft w:val="0"/>
          <w:marRight w:val="0"/>
          <w:marTop w:val="0"/>
          <w:marBottom w:val="0"/>
          <w:divBdr>
            <w:top w:val="none" w:sz="0" w:space="0" w:color="auto"/>
            <w:left w:val="none" w:sz="0" w:space="0" w:color="auto"/>
            <w:bottom w:val="none" w:sz="0" w:space="0" w:color="auto"/>
            <w:right w:val="none" w:sz="0" w:space="0" w:color="auto"/>
          </w:divBdr>
        </w:div>
        <w:div w:id="66073670">
          <w:marLeft w:val="0"/>
          <w:marRight w:val="0"/>
          <w:marTop w:val="0"/>
          <w:marBottom w:val="0"/>
          <w:divBdr>
            <w:top w:val="none" w:sz="0" w:space="0" w:color="auto"/>
            <w:left w:val="none" w:sz="0" w:space="0" w:color="auto"/>
            <w:bottom w:val="none" w:sz="0" w:space="0" w:color="auto"/>
            <w:right w:val="none" w:sz="0" w:space="0" w:color="auto"/>
          </w:divBdr>
        </w:div>
        <w:div w:id="2090957104">
          <w:marLeft w:val="0"/>
          <w:marRight w:val="0"/>
          <w:marTop w:val="0"/>
          <w:marBottom w:val="0"/>
          <w:divBdr>
            <w:top w:val="none" w:sz="0" w:space="0" w:color="auto"/>
            <w:left w:val="none" w:sz="0" w:space="0" w:color="auto"/>
            <w:bottom w:val="none" w:sz="0" w:space="0" w:color="auto"/>
            <w:right w:val="none" w:sz="0" w:space="0" w:color="auto"/>
          </w:divBdr>
        </w:div>
        <w:div w:id="1446971741">
          <w:marLeft w:val="0"/>
          <w:marRight w:val="0"/>
          <w:marTop w:val="0"/>
          <w:marBottom w:val="0"/>
          <w:divBdr>
            <w:top w:val="none" w:sz="0" w:space="0" w:color="auto"/>
            <w:left w:val="none" w:sz="0" w:space="0" w:color="auto"/>
            <w:bottom w:val="none" w:sz="0" w:space="0" w:color="auto"/>
            <w:right w:val="none" w:sz="0" w:space="0" w:color="auto"/>
          </w:divBdr>
        </w:div>
        <w:div w:id="902103115">
          <w:marLeft w:val="0"/>
          <w:marRight w:val="0"/>
          <w:marTop w:val="0"/>
          <w:marBottom w:val="0"/>
          <w:divBdr>
            <w:top w:val="none" w:sz="0" w:space="0" w:color="auto"/>
            <w:left w:val="none" w:sz="0" w:space="0" w:color="auto"/>
            <w:bottom w:val="none" w:sz="0" w:space="0" w:color="auto"/>
            <w:right w:val="none" w:sz="0" w:space="0" w:color="auto"/>
          </w:divBdr>
        </w:div>
        <w:div w:id="1110975530">
          <w:marLeft w:val="0"/>
          <w:marRight w:val="0"/>
          <w:marTop w:val="0"/>
          <w:marBottom w:val="0"/>
          <w:divBdr>
            <w:top w:val="none" w:sz="0" w:space="0" w:color="auto"/>
            <w:left w:val="none" w:sz="0" w:space="0" w:color="auto"/>
            <w:bottom w:val="none" w:sz="0" w:space="0" w:color="auto"/>
            <w:right w:val="none" w:sz="0" w:space="0" w:color="auto"/>
          </w:divBdr>
        </w:div>
        <w:div w:id="1658878032">
          <w:marLeft w:val="0"/>
          <w:marRight w:val="0"/>
          <w:marTop w:val="0"/>
          <w:marBottom w:val="0"/>
          <w:divBdr>
            <w:top w:val="none" w:sz="0" w:space="0" w:color="auto"/>
            <w:left w:val="none" w:sz="0" w:space="0" w:color="auto"/>
            <w:bottom w:val="none" w:sz="0" w:space="0" w:color="auto"/>
            <w:right w:val="none" w:sz="0" w:space="0" w:color="auto"/>
          </w:divBdr>
        </w:div>
        <w:div w:id="1282954548">
          <w:marLeft w:val="0"/>
          <w:marRight w:val="0"/>
          <w:marTop w:val="0"/>
          <w:marBottom w:val="0"/>
          <w:divBdr>
            <w:top w:val="none" w:sz="0" w:space="0" w:color="auto"/>
            <w:left w:val="none" w:sz="0" w:space="0" w:color="auto"/>
            <w:bottom w:val="none" w:sz="0" w:space="0" w:color="auto"/>
            <w:right w:val="none" w:sz="0" w:space="0" w:color="auto"/>
          </w:divBdr>
        </w:div>
        <w:div w:id="1147087895">
          <w:marLeft w:val="0"/>
          <w:marRight w:val="0"/>
          <w:marTop w:val="0"/>
          <w:marBottom w:val="0"/>
          <w:divBdr>
            <w:top w:val="none" w:sz="0" w:space="0" w:color="auto"/>
            <w:left w:val="none" w:sz="0" w:space="0" w:color="auto"/>
            <w:bottom w:val="none" w:sz="0" w:space="0" w:color="auto"/>
            <w:right w:val="none" w:sz="0" w:space="0" w:color="auto"/>
          </w:divBdr>
        </w:div>
        <w:div w:id="1970168022">
          <w:marLeft w:val="0"/>
          <w:marRight w:val="0"/>
          <w:marTop w:val="0"/>
          <w:marBottom w:val="0"/>
          <w:divBdr>
            <w:top w:val="none" w:sz="0" w:space="0" w:color="auto"/>
            <w:left w:val="none" w:sz="0" w:space="0" w:color="auto"/>
            <w:bottom w:val="none" w:sz="0" w:space="0" w:color="auto"/>
            <w:right w:val="none" w:sz="0" w:space="0" w:color="auto"/>
          </w:divBdr>
        </w:div>
        <w:div w:id="505170526">
          <w:marLeft w:val="0"/>
          <w:marRight w:val="0"/>
          <w:marTop w:val="0"/>
          <w:marBottom w:val="0"/>
          <w:divBdr>
            <w:top w:val="none" w:sz="0" w:space="0" w:color="auto"/>
            <w:left w:val="none" w:sz="0" w:space="0" w:color="auto"/>
            <w:bottom w:val="none" w:sz="0" w:space="0" w:color="auto"/>
            <w:right w:val="none" w:sz="0" w:space="0" w:color="auto"/>
          </w:divBdr>
        </w:div>
        <w:div w:id="472908910">
          <w:marLeft w:val="0"/>
          <w:marRight w:val="0"/>
          <w:marTop w:val="0"/>
          <w:marBottom w:val="0"/>
          <w:divBdr>
            <w:top w:val="none" w:sz="0" w:space="0" w:color="auto"/>
            <w:left w:val="none" w:sz="0" w:space="0" w:color="auto"/>
            <w:bottom w:val="none" w:sz="0" w:space="0" w:color="auto"/>
            <w:right w:val="none" w:sz="0" w:space="0" w:color="auto"/>
          </w:divBdr>
        </w:div>
        <w:div w:id="1888376853">
          <w:marLeft w:val="0"/>
          <w:marRight w:val="0"/>
          <w:marTop w:val="0"/>
          <w:marBottom w:val="0"/>
          <w:divBdr>
            <w:top w:val="none" w:sz="0" w:space="0" w:color="auto"/>
            <w:left w:val="none" w:sz="0" w:space="0" w:color="auto"/>
            <w:bottom w:val="none" w:sz="0" w:space="0" w:color="auto"/>
            <w:right w:val="none" w:sz="0" w:space="0" w:color="auto"/>
          </w:divBdr>
        </w:div>
        <w:div w:id="1050493943">
          <w:marLeft w:val="0"/>
          <w:marRight w:val="0"/>
          <w:marTop w:val="0"/>
          <w:marBottom w:val="0"/>
          <w:divBdr>
            <w:top w:val="none" w:sz="0" w:space="0" w:color="auto"/>
            <w:left w:val="none" w:sz="0" w:space="0" w:color="auto"/>
            <w:bottom w:val="none" w:sz="0" w:space="0" w:color="auto"/>
            <w:right w:val="none" w:sz="0" w:space="0" w:color="auto"/>
          </w:divBdr>
        </w:div>
        <w:div w:id="1700355529">
          <w:marLeft w:val="0"/>
          <w:marRight w:val="0"/>
          <w:marTop w:val="0"/>
          <w:marBottom w:val="0"/>
          <w:divBdr>
            <w:top w:val="none" w:sz="0" w:space="0" w:color="auto"/>
            <w:left w:val="none" w:sz="0" w:space="0" w:color="auto"/>
            <w:bottom w:val="none" w:sz="0" w:space="0" w:color="auto"/>
            <w:right w:val="none" w:sz="0" w:space="0" w:color="auto"/>
          </w:divBdr>
        </w:div>
        <w:div w:id="20983872">
          <w:marLeft w:val="0"/>
          <w:marRight w:val="0"/>
          <w:marTop w:val="0"/>
          <w:marBottom w:val="0"/>
          <w:divBdr>
            <w:top w:val="none" w:sz="0" w:space="0" w:color="auto"/>
            <w:left w:val="none" w:sz="0" w:space="0" w:color="auto"/>
            <w:bottom w:val="none" w:sz="0" w:space="0" w:color="auto"/>
            <w:right w:val="none" w:sz="0" w:space="0" w:color="auto"/>
          </w:divBdr>
        </w:div>
        <w:div w:id="539560127">
          <w:marLeft w:val="0"/>
          <w:marRight w:val="0"/>
          <w:marTop w:val="0"/>
          <w:marBottom w:val="0"/>
          <w:divBdr>
            <w:top w:val="none" w:sz="0" w:space="0" w:color="auto"/>
            <w:left w:val="none" w:sz="0" w:space="0" w:color="auto"/>
            <w:bottom w:val="none" w:sz="0" w:space="0" w:color="auto"/>
            <w:right w:val="none" w:sz="0" w:space="0" w:color="auto"/>
          </w:divBdr>
        </w:div>
        <w:div w:id="524713685">
          <w:marLeft w:val="0"/>
          <w:marRight w:val="0"/>
          <w:marTop w:val="0"/>
          <w:marBottom w:val="0"/>
          <w:divBdr>
            <w:top w:val="none" w:sz="0" w:space="0" w:color="auto"/>
            <w:left w:val="none" w:sz="0" w:space="0" w:color="auto"/>
            <w:bottom w:val="none" w:sz="0" w:space="0" w:color="auto"/>
            <w:right w:val="none" w:sz="0" w:space="0" w:color="auto"/>
          </w:divBdr>
        </w:div>
        <w:div w:id="1373001018">
          <w:marLeft w:val="0"/>
          <w:marRight w:val="0"/>
          <w:marTop w:val="0"/>
          <w:marBottom w:val="0"/>
          <w:divBdr>
            <w:top w:val="none" w:sz="0" w:space="0" w:color="auto"/>
            <w:left w:val="none" w:sz="0" w:space="0" w:color="auto"/>
            <w:bottom w:val="none" w:sz="0" w:space="0" w:color="auto"/>
            <w:right w:val="none" w:sz="0" w:space="0" w:color="auto"/>
          </w:divBdr>
        </w:div>
        <w:div w:id="1062213854">
          <w:marLeft w:val="0"/>
          <w:marRight w:val="0"/>
          <w:marTop w:val="0"/>
          <w:marBottom w:val="0"/>
          <w:divBdr>
            <w:top w:val="none" w:sz="0" w:space="0" w:color="auto"/>
            <w:left w:val="none" w:sz="0" w:space="0" w:color="auto"/>
            <w:bottom w:val="none" w:sz="0" w:space="0" w:color="auto"/>
            <w:right w:val="none" w:sz="0" w:space="0" w:color="auto"/>
          </w:divBdr>
        </w:div>
        <w:div w:id="358357766">
          <w:marLeft w:val="0"/>
          <w:marRight w:val="0"/>
          <w:marTop w:val="0"/>
          <w:marBottom w:val="0"/>
          <w:divBdr>
            <w:top w:val="none" w:sz="0" w:space="0" w:color="auto"/>
            <w:left w:val="none" w:sz="0" w:space="0" w:color="auto"/>
            <w:bottom w:val="none" w:sz="0" w:space="0" w:color="auto"/>
            <w:right w:val="none" w:sz="0" w:space="0" w:color="auto"/>
          </w:divBdr>
        </w:div>
        <w:div w:id="1274898903">
          <w:marLeft w:val="0"/>
          <w:marRight w:val="0"/>
          <w:marTop w:val="0"/>
          <w:marBottom w:val="0"/>
          <w:divBdr>
            <w:top w:val="none" w:sz="0" w:space="0" w:color="auto"/>
            <w:left w:val="none" w:sz="0" w:space="0" w:color="auto"/>
            <w:bottom w:val="none" w:sz="0" w:space="0" w:color="auto"/>
            <w:right w:val="none" w:sz="0" w:space="0" w:color="auto"/>
          </w:divBdr>
        </w:div>
        <w:div w:id="167402013">
          <w:marLeft w:val="0"/>
          <w:marRight w:val="0"/>
          <w:marTop w:val="0"/>
          <w:marBottom w:val="0"/>
          <w:divBdr>
            <w:top w:val="none" w:sz="0" w:space="0" w:color="auto"/>
            <w:left w:val="none" w:sz="0" w:space="0" w:color="auto"/>
            <w:bottom w:val="none" w:sz="0" w:space="0" w:color="auto"/>
            <w:right w:val="none" w:sz="0" w:space="0" w:color="auto"/>
          </w:divBdr>
        </w:div>
        <w:div w:id="856692832">
          <w:marLeft w:val="0"/>
          <w:marRight w:val="0"/>
          <w:marTop w:val="0"/>
          <w:marBottom w:val="0"/>
          <w:divBdr>
            <w:top w:val="none" w:sz="0" w:space="0" w:color="auto"/>
            <w:left w:val="none" w:sz="0" w:space="0" w:color="auto"/>
            <w:bottom w:val="none" w:sz="0" w:space="0" w:color="auto"/>
            <w:right w:val="none" w:sz="0" w:space="0" w:color="auto"/>
          </w:divBdr>
        </w:div>
        <w:div w:id="783157003">
          <w:marLeft w:val="0"/>
          <w:marRight w:val="0"/>
          <w:marTop w:val="0"/>
          <w:marBottom w:val="0"/>
          <w:divBdr>
            <w:top w:val="none" w:sz="0" w:space="0" w:color="auto"/>
            <w:left w:val="none" w:sz="0" w:space="0" w:color="auto"/>
            <w:bottom w:val="none" w:sz="0" w:space="0" w:color="auto"/>
            <w:right w:val="none" w:sz="0" w:space="0" w:color="auto"/>
          </w:divBdr>
        </w:div>
        <w:div w:id="725186476">
          <w:marLeft w:val="0"/>
          <w:marRight w:val="0"/>
          <w:marTop w:val="0"/>
          <w:marBottom w:val="0"/>
          <w:divBdr>
            <w:top w:val="none" w:sz="0" w:space="0" w:color="auto"/>
            <w:left w:val="none" w:sz="0" w:space="0" w:color="auto"/>
            <w:bottom w:val="none" w:sz="0" w:space="0" w:color="auto"/>
            <w:right w:val="none" w:sz="0" w:space="0" w:color="auto"/>
          </w:divBdr>
        </w:div>
        <w:div w:id="469632119">
          <w:marLeft w:val="0"/>
          <w:marRight w:val="0"/>
          <w:marTop w:val="0"/>
          <w:marBottom w:val="0"/>
          <w:divBdr>
            <w:top w:val="none" w:sz="0" w:space="0" w:color="auto"/>
            <w:left w:val="none" w:sz="0" w:space="0" w:color="auto"/>
            <w:bottom w:val="none" w:sz="0" w:space="0" w:color="auto"/>
            <w:right w:val="none" w:sz="0" w:space="0" w:color="auto"/>
          </w:divBdr>
        </w:div>
        <w:div w:id="1647005172">
          <w:marLeft w:val="0"/>
          <w:marRight w:val="0"/>
          <w:marTop w:val="0"/>
          <w:marBottom w:val="0"/>
          <w:divBdr>
            <w:top w:val="none" w:sz="0" w:space="0" w:color="auto"/>
            <w:left w:val="none" w:sz="0" w:space="0" w:color="auto"/>
            <w:bottom w:val="none" w:sz="0" w:space="0" w:color="auto"/>
            <w:right w:val="none" w:sz="0" w:space="0" w:color="auto"/>
          </w:divBdr>
        </w:div>
        <w:div w:id="766124442">
          <w:marLeft w:val="0"/>
          <w:marRight w:val="0"/>
          <w:marTop w:val="0"/>
          <w:marBottom w:val="0"/>
          <w:divBdr>
            <w:top w:val="none" w:sz="0" w:space="0" w:color="auto"/>
            <w:left w:val="none" w:sz="0" w:space="0" w:color="auto"/>
            <w:bottom w:val="none" w:sz="0" w:space="0" w:color="auto"/>
            <w:right w:val="none" w:sz="0" w:space="0" w:color="auto"/>
          </w:divBdr>
        </w:div>
        <w:div w:id="767969454">
          <w:marLeft w:val="0"/>
          <w:marRight w:val="0"/>
          <w:marTop w:val="0"/>
          <w:marBottom w:val="0"/>
          <w:divBdr>
            <w:top w:val="none" w:sz="0" w:space="0" w:color="auto"/>
            <w:left w:val="none" w:sz="0" w:space="0" w:color="auto"/>
            <w:bottom w:val="none" w:sz="0" w:space="0" w:color="auto"/>
            <w:right w:val="none" w:sz="0" w:space="0" w:color="auto"/>
          </w:divBdr>
        </w:div>
        <w:div w:id="1176194117">
          <w:marLeft w:val="0"/>
          <w:marRight w:val="0"/>
          <w:marTop w:val="0"/>
          <w:marBottom w:val="0"/>
          <w:divBdr>
            <w:top w:val="none" w:sz="0" w:space="0" w:color="auto"/>
            <w:left w:val="none" w:sz="0" w:space="0" w:color="auto"/>
            <w:bottom w:val="none" w:sz="0" w:space="0" w:color="auto"/>
            <w:right w:val="none" w:sz="0" w:space="0" w:color="auto"/>
          </w:divBdr>
        </w:div>
        <w:div w:id="51201545">
          <w:marLeft w:val="0"/>
          <w:marRight w:val="0"/>
          <w:marTop w:val="0"/>
          <w:marBottom w:val="0"/>
          <w:divBdr>
            <w:top w:val="none" w:sz="0" w:space="0" w:color="auto"/>
            <w:left w:val="none" w:sz="0" w:space="0" w:color="auto"/>
            <w:bottom w:val="none" w:sz="0" w:space="0" w:color="auto"/>
            <w:right w:val="none" w:sz="0" w:space="0" w:color="auto"/>
          </w:divBdr>
        </w:div>
        <w:div w:id="1962302626">
          <w:marLeft w:val="0"/>
          <w:marRight w:val="0"/>
          <w:marTop w:val="0"/>
          <w:marBottom w:val="0"/>
          <w:divBdr>
            <w:top w:val="none" w:sz="0" w:space="0" w:color="auto"/>
            <w:left w:val="none" w:sz="0" w:space="0" w:color="auto"/>
            <w:bottom w:val="none" w:sz="0" w:space="0" w:color="auto"/>
            <w:right w:val="none" w:sz="0" w:space="0" w:color="auto"/>
          </w:divBdr>
        </w:div>
        <w:div w:id="1139028492">
          <w:marLeft w:val="0"/>
          <w:marRight w:val="0"/>
          <w:marTop w:val="0"/>
          <w:marBottom w:val="0"/>
          <w:divBdr>
            <w:top w:val="none" w:sz="0" w:space="0" w:color="auto"/>
            <w:left w:val="none" w:sz="0" w:space="0" w:color="auto"/>
            <w:bottom w:val="none" w:sz="0" w:space="0" w:color="auto"/>
            <w:right w:val="none" w:sz="0" w:space="0" w:color="auto"/>
          </w:divBdr>
        </w:div>
        <w:div w:id="540821575">
          <w:marLeft w:val="0"/>
          <w:marRight w:val="0"/>
          <w:marTop w:val="0"/>
          <w:marBottom w:val="0"/>
          <w:divBdr>
            <w:top w:val="none" w:sz="0" w:space="0" w:color="auto"/>
            <w:left w:val="none" w:sz="0" w:space="0" w:color="auto"/>
            <w:bottom w:val="none" w:sz="0" w:space="0" w:color="auto"/>
            <w:right w:val="none" w:sz="0" w:space="0" w:color="auto"/>
          </w:divBdr>
        </w:div>
        <w:div w:id="2057700261">
          <w:marLeft w:val="0"/>
          <w:marRight w:val="0"/>
          <w:marTop w:val="0"/>
          <w:marBottom w:val="0"/>
          <w:divBdr>
            <w:top w:val="none" w:sz="0" w:space="0" w:color="auto"/>
            <w:left w:val="none" w:sz="0" w:space="0" w:color="auto"/>
            <w:bottom w:val="none" w:sz="0" w:space="0" w:color="auto"/>
            <w:right w:val="none" w:sz="0" w:space="0" w:color="auto"/>
          </w:divBdr>
        </w:div>
        <w:div w:id="1730761754">
          <w:marLeft w:val="0"/>
          <w:marRight w:val="0"/>
          <w:marTop w:val="0"/>
          <w:marBottom w:val="0"/>
          <w:divBdr>
            <w:top w:val="none" w:sz="0" w:space="0" w:color="auto"/>
            <w:left w:val="none" w:sz="0" w:space="0" w:color="auto"/>
            <w:bottom w:val="none" w:sz="0" w:space="0" w:color="auto"/>
            <w:right w:val="none" w:sz="0" w:space="0" w:color="auto"/>
          </w:divBdr>
        </w:div>
        <w:div w:id="2105374646">
          <w:marLeft w:val="0"/>
          <w:marRight w:val="0"/>
          <w:marTop w:val="0"/>
          <w:marBottom w:val="0"/>
          <w:divBdr>
            <w:top w:val="none" w:sz="0" w:space="0" w:color="auto"/>
            <w:left w:val="none" w:sz="0" w:space="0" w:color="auto"/>
            <w:bottom w:val="none" w:sz="0" w:space="0" w:color="auto"/>
            <w:right w:val="none" w:sz="0" w:space="0" w:color="auto"/>
          </w:divBdr>
        </w:div>
        <w:div w:id="644823335">
          <w:marLeft w:val="0"/>
          <w:marRight w:val="0"/>
          <w:marTop w:val="0"/>
          <w:marBottom w:val="0"/>
          <w:divBdr>
            <w:top w:val="none" w:sz="0" w:space="0" w:color="auto"/>
            <w:left w:val="none" w:sz="0" w:space="0" w:color="auto"/>
            <w:bottom w:val="none" w:sz="0" w:space="0" w:color="auto"/>
            <w:right w:val="none" w:sz="0" w:space="0" w:color="auto"/>
          </w:divBdr>
        </w:div>
        <w:div w:id="763527166">
          <w:marLeft w:val="0"/>
          <w:marRight w:val="0"/>
          <w:marTop w:val="0"/>
          <w:marBottom w:val="0"/>
          <w:divBdr>
            <w:top w:val="none" w:sz="0" w:space="0" w:color="auto"/>
            <w:left w:val="none" w:sz="0" w:space="0" w:color="auto"/>
            <w:bottom w:val="none" w:sz="0" w:space="0" w:color="auto"/>
            <w:right w:val="none" w:sz="0" w:space="0" w:color="auto"/>
          </w:divBdr>
        </w:div>
        <w:div w:id="1628195393">
          <w:marLeft w:val="0"/>
          <w:marRight w:val="0"/>
          <w:marTop w:val="0"/>
          <w:marBottom w:val="0"/>
          <w:divBdr>
            <w:top w:val="none" w:sz="0" w:space="0" w:color="auto"/>
            <w:left w:val="none" w:sz="0" w:space="0" w:color="auto"/>
            <w:bottom w:val="none" w:sz="0" w:space="0" w:color="auto"/>
            <w:right w:val="none" w:sz="0" w:space="0" w:color="auto"/>
          </w:divBdr>
        </w:div>
        <w:div w:id="720203689">
          <w:marLeft w:val="0"/>
          <w:marRight w:val="0"/>
          <w:marTop w:val="0"/>
          <w:marBottom w:val="0"/>
          <w:divBdr>
            <w:top w:val="none" w:sz="0" w:space="0" w:color="auto"/>
            <w:left w:val="none" w:sz="0" w:space="0" w:color="auto"/>
            <w:bottom w:val="none" w:sz="0" w:space="0" w:color="auto"/>
            <w:right w:val="none" w:sz="0" w:space="0" w:color="auto"/>
          </w:divBdr>
        </w:div>
        <w:div w:id="1175261732">
          <w:marLeft w:val="0"/>
          <w:marRight w:val="0"/>
          <w:marTop w:val="0"/>
          <w:marBottom w:val="0"/>
          <w:divBdr>
            <w:top w:val="none" w:sz="0" w:space="0" w:color="auto"/>
            <w:left w:val="none" w:sz="0" w:space="0" w:color="auto"/>
            <w:bottom w:val="none" w:sz="0" w:space="0" w:color="auto"/>
            <w:right w:val="none" w:sz="0" w:space="0" w:color="auto"/>
          </w:divBdr>
        </w:div>
        <w:div w:id="2016880017">
          <w:marLeft w:val="0"/>
          <w:marRight w:val="0"/>
          <w:marTop w:val="0"/>
          <w:marBottom w:val="0"/>
          <w:divBdr>
            <w:top w:val="none" w:sz="0" w:space="0" w:color="auto"/>
            <w:left w:val="none" w:sz="0" w:space="0" w:color="auto"/>
            <w:bottom w:val="none" w:sz="0" w:space="0" w:color="auto"/>
            <w:right w:val="none" w:sz="0" w:space="0" w:color="auto"/>
          </w:divBdr>
        </w:div>
        <w:div w:id="1372415261">
          <w:marLeft w:val="0"/>
          <w:marRight w:val="0"/>
          <w:marTop w:val="0"/>
          <w:marBottom w:val="0"/>
          <w:divBdr>
            <w:top w:val="none" w:sz="0" w:space="0" w:color="auto"/>
            <w:left w:val="none" w:sz="0" w:space="0" w:color="auto"/>
            <w:bottom w:val="none" w:sz="0" w:space="0" w:color="auto"/>
            <w:right w:val="none" w:sz="0" w:space="0" w:color="auto"/>
          </w:divBdr>
        </w:div>
        <w:div w:id="626592479">
          <w:marLeft w:val="0"/>
          <w:marRight w:val="0"/>
          <w:marTop w:val="0"/>
          <w:marBottom w:val="0"/>
          <w:divBdr>
            <w:top w:val="none" w:sz="0" w:space="0" w:color="auto"/>
            <w:left w:val="none" w:sz="0" w:space="0" w:color="auto"/>
            <w:bottom w:val="none" w:sz="0" w:space="0" w:color="auto"/>
            <w:right w:val="none" w:sz="0" w:space="0" w:color="auto"/>
          </w:divBdr>
        </w:div>
        <w:div w:id="171574944">
          <w:marLeft w:val="0"/>
          <w:marRight w:val="0"/>
          <w:marTop w:val="0"/>
          <w:marBottom w:val="0"/>
          <w:divBdr>
            <w:top w:val="none" w:sz="0" w:space="0" w:color="auto"/>
            <w:left w:val="none" w:sz="0" w:space="0" w:color="auto"/>
            <w:bottom w:val="none" w:sz="0" w:space="0" w:color="auto"/>
            <w:right w:val="none" w:sz="0" w:space="0" w:color="auto"/>
          </w:divBdr>
        </w:div>
        <w:div w:id="749039857">
          <w:marLeft w:val="0"/>
          <w:marRight w:val="0"/>
          <w:marTop w:val="0"/>
          <w:marBottom w:val="0"/>
          <w:divBdr>
            <w:top w:val="none" w:sz="0" w:space="0" w:color="auto"/>
            <w:left w:val="none" w:sz="0" w:space="0" w:color="auto"/>
            <w:bottom w:val="none" w:sz="0" w:space="0" w:color="auto"/>
            <w:right w:val="none" w:sz="0" w:space="0" w:color="auto"/>
          </w:divBdr>
        </w:div>
        <w:div w:id="1894152750">
          <w:marLeft w:val="0"/>
          <w:marRight w:val="0"/>
          <w:marTop w:val="0"/>
          <w:marBottom w:val="0"/>
          <w:divBdr>
            <w:top w:val="none" w:sz="0" w:space="0" w:color="auto"/>
            <w:left w:val="none" w:sz="0" w:space="0" w:color="auto"/>
            <w:bottom w:val="none" w:sz="0" w:space="0" w:color="auto"/>
            <w:right w:val="none" w:sz="0" w:space="0" w:color="auto"/>
          </w:divBdr>
        </w:div>
        <w:div w:id="1596130336">
          <w:marLeft w:val="0"/>
          <w:marRight w:val="0"/>
          <w:marTop w:val="0"/>
          <w:marBottom w:val="0"/>
          <w:divBdr>
            <w:top w:val="none" w:sz="0" w:space="0" w:color="auto"/>
            <w:left w:val="none" w:sz="0" w:space="0" w:color="auto"/>
            <w:bottom w:val="none" w:sz="0" w:space="0" w:color="auto"/>
            <w:right w:val="none" w:sz="0" w:space="0" w:color="auto"/>
          </w:divBdr>
        </w:div>
        <w:div w:id="1060716829">
          <w:marLeft w:val="0"/>
          <w:marRight w:val="0"/>
          <w:marTop w:val="0"/>
          <w:marBottom w:val="0"/>
          <w:divBdr>
            <w:top w:val="none" w:sz="0" w:space="0" w:color="auto"/>
            <w:left w:val="none" w:sz="0" w:space="0" w:color="auto"/>
            <w:bottom w:val="none" w:sz="0" w:space="0" w:color="auto"/>
            <w:right w:val="none" w:sz="0" w:space="0" w:color="auto"/>
          </w:divBdr>
        </w:div>
        <w:div w:id="115759147">
          <w:marLeft w:val="0"/>
          <w:marRight w:val="0"/>
          <w:marTop w:val="0"/>
          <w:marBottom w:val="0"/>
          <w:divBdr>
            <w:top w:val="none" w:sz="0" w:space="0" w:color="auto"/>
            <w:left w:val="none" w:sz="0" w:space="0" w:color="auto"/>
            <w:bottom w:val="none" w:sz="0" w:space="0" w:color="auto"/>
            <w:right w:val="none" w:sz="0" w:space="0" w:color="auto"/>
          </w:divBdr>
        </w:div>
        <w:div w:id="172454004">
          <w:marLeft w:val="0"/>
          <w:marRight w:val="0"/>
          <w:marTop w:val="0"/>
          <w:marBottom w:val="0"/>
          <w:divBdr>
            <w:top w:val="none" w:sz="0" w:space="0" w:color="auto"/>
            <w:left w:val="none" w:sz="0" w:space="0" w:color="auto"/>
            <w:bottom w:val="none" w:sz="0" w:space="0" w:color="auto"/>
            <w:right w:val="none" w:sz="0" w:space="0" w:color="auto"/>
          </w:divBdr>
        </w:div>
        <w:div w:id="746802779">
          <w:marLeft w:val="0"/>
          <w:marRight w:val="0"/>
          <w:marTop w:val="0"/>
          <w:marBottom w:val="0"/>
          <w:divBdr>
            <w:top w:val="none" w:sz="0" w:space="0" w:color="auto"/>
            <w:left w:val="none" w:sz="0" w:space="0" w:color="auto"/>
            <w:bottom w:val="none" w:sz="0" w:space="0" w:color="auto"/>
            <w:right w:val="none" w:sz="0" w:space="0" w:color="auto"/>
          </w:divBdr>
        </w:div>
        <w:div w:id="713584684">
          <w:marLeft w:val="0"/>
          <w:marRight w:val="0"/>
          <w:marTop w:val="0"/>
          <w:marBottom w:val="0"/>
          <w:divBdr>
            <w:top w:val="none" w:sz="0" w:space="0" w:color="auto"/>
            <w:left w:val="none" w:sz="0" w:space="0" w:color="auto"/>
            <w:bottom w:val="none" w:sz="0" w:space="0" w:color="auto"/>
            <w:right w:val="none" w:sz="0" w:space="0" w:color="auto"/>
          </w:divBdr>
        </w:div>
        <w:div w:id="1846824600">
          <w:marLeft w:val="0"/>
          <w:marRight w:val="0"/>
          <w:marTop w:val="0"/>
          <w:marBottom w:val="0"/>
          <w:divBdr>
            <w:top w:val="none" w:sz="0" w:space="0" w:color="auto"/>
            <w:left w:val="none" w:sz="0" w:space="0" w:color="auto"/>
            <w:bottom w:val="none" w:sz="0" w:space="0" w:color="auto"/>
            <w:right w:val="none" w:sz="0" w:space="0" w:color="auto"/>
          </w:divBdr>
        </w:div>
        <w:div w:id="1135290250">
          <w:marLeft w:val="0"/>
          <w:marRight w:val="0"/>
          <w:marTop w:val="0"/>
          <w:marBottom w:val="0"/>
          <w:divBdr>
            <w:top w:val="none" w:sz="0" w:space="0" w:color="auto"/>
            <w:left w:val="none" w:sz="0" w:space="0" w:color="auto"/>
            <w:bottom w:val="none" w:sz="0" w:space="0" w:color="auto"/>
            <w:right w:val="none" w:sz="0" w:space="0" w:color="auto"/>
          </w:divBdr>
        </w:div>
        <w:div w:id="1754351263">
          <w:marLeft w:val="0"/>
          <w:marRight w:val="0"/>
          <w:marTop w:val="0"/>
          <w:marBottom w:val="0"/>
          <w:divBdr>
            <w:top w:val="none" w:sz="0" w:space="0" w:color="auto"/>
            <w:left w:val="none" w:sz="0" w:space="0" w:color="auto"/>
            <w:bottom w:val="none" w:sz="0" w:space="0" w:color="auto"/>
            <w:right w:val="none" w:sz="0" w:space="0" w:color="auto"/>
          </w:divBdr>
        </w:div>
        <w:div w:id="1642727490">
          <w:marLeft w:val="0"/>
          <w:marRight w:val="0"/>
          <w:marTop w:val="0"/>
          <w:marBottom w:val="0"/>
          <w:divBdr>
            <w:top w:val="none" w:sz="0" w:space="0" w:color="auto"/>
            <w:left w:val="none" w:sz="0" w:space="0" w:color="auto"/>
            <w:bottom w:val="none" w:sz="0" w:space="0" w:color="auto"/>
            <w:right w:val="none" w:sz="0" w:space="0" w:color="auto"/>
          </w:divBdr>
        </w:div>
        <w:div w:id="1766613366">
          <w:marLeft w:val="0"/>
          <w:marRight w:val="0"/>
          <w:marTop w:val="0"/>
          <w:marBottom w:val="0"/>
          <w:divBdr>
            <w:top w:val="none" w:sz="0" w:space="0" w:color="auto"/>
            <w:left w:val="none" w:sz="0" w:space="0" w:color="auto"/>
            <w:bottom w:val="none" w:sz="0" w:space="0" w:color="auto"/>
            <w:right w:val="none" w:sz="0" w:space="0" w:color="auto"/>
          </w:divBdr>
        </w:div>
        <w:div w:id="2121336244">
          <w:marLeft w:val="0"/>
          <w:marRight w:val="0"/>
          <w:marTop w:val="0"/>
          <w:marBottom w:val="0"/>
          <w:divBdr>
            <w:top w:val="none" w:sz="0" w:space="0" w:color="auto"/>
            <w:left w:val="none" w:sz="0" w:space="0" w:color="auto"/>
            <w:bottom w:val="none" w:sz="0" w:space="0" w:color="auto"/>
            <w:right w:val="none" w:sz="0" w:space="0" w:color="auto"/>
          </w:divBdr>
        </w:div>
        <w:div w:id="1129860787">
          <w:marLeft w:val="0"/>
          <w:marRight w:val="0"/>
          <w:marTop w:val="0"/>
          <w:marBottom w:val="0"/>
          <w:divBdr>
            <w:top w:val="none" w:sz="0" w:space="0" w:color="auto"/>
            <w:left w:val="none" w:sz="0" w:space="0" w:color="auto"/>
            <w:bottom w:val="none" w:sz="0" w:space="0" w:color="auto"/>
            <w:right w:val="none" w:sz="0" w:space="0" w:color="auto"/>
          </w:divBdr>
        </w:div>
        <w:div w:id="1023627001">
          <w:marLeft w:val="0"/>
          <w:marRight w:val="0"/>
          <w:marTop w:val="0"/>
          <w:marBottom w:val="0"/>
          <w:divBdr>
            <w:top w:val="none" w:sz="0" w:space="0" w:color="auto"/>
            <w:left w:val="none" w:sz="0" w:space="0" w:color="auto"/>
            <w:bottom w:val="none" w:sz="0" w:space="0" w:color="auto"/>
            <w:right w:val="none" w:sz="0" w:space="0" w:color="auto"/>
          </w:divBdr>
        </w:div>
        <w:div w:id="1495493935">
          <w:marLeft w:val="0"/>
          <w:marRight w:val="0"/>
          <w:marTop w:val="0"/>
          <w:marBottom w:val="0"/>
          <w:divBdr>
            <w:top w:val="none" w:sz="0" w:space="0" w:color="auto"/>
            <w:left w:val="none" w:sz="0" w:space="0" w:color="auto"/>
            <w:bottom w:val="none" w:sz="0" w:space="0" w:color="auto"/>
            <w:right w:val="none" w:sz="0" w:space="0" w:color="auto"/>
          </w:divBdr>
        </w:div>
        <w:div w:id="1547444629">
          <w:marLeft w:val="0"/>
          <w:marRight w:val="0"/>
          <w:marTop w:val="0"/>
          <w:marBottom w:val="0"/>
          <w:divBdr>
            <w:top w:val="none" w:sz="0" w:space="0" w:color="auto"/>
            <w:left w:val="none" w:sz="0" w:space="0" w:color="auto"/>
            <w:bottom w:val="none" w:sz="0" w:space="0" w:color="auto"/>
            <w:right w:val="none" w:sz="0" w:space="0" w:color="auto"/>
          </w:divBdr>
        </w:div>
        <w:div w:id="1463109951">
          <w:marLeft w:val="0"/>
          <w:marRight w:val="0"/>
          <w:marTop w:val="0"/>
          <w:marBottom w:val="0"/>
          <w:divBdr>
            <w:top w:val="none" w:sz="0" w:space="0" w:color="auto"/>
            <w:left w:val="none" w:sz="0" w:space="0" w:color="auto"/>
            <w:bottom w:val="none" w:sz="0" w:space="0" w:color="auto"/>
            <w:right w:val="none" w:sz="0" w:space="0" w:color="auto"/>
          </w:divBdr>
        </w:div>
        <w:div w:id="496305767">
          <w:marLeft w:val="0"/>
          <w:marRight w:val="0"/>
          <w:marTop w:val="0"/>
          <w:marBottom w:val="0"/>
          <w:divBdr>
            <w:top w:val="none" w:sz="0" w:space="0" w:color="auto"/>
            <w:left w:val="none" w:sz="0" w:space="0" w:color="auto"/>
            <w:bottom w:val="none" w:sz="0" w:space="0" w:color="auto"/>
            <w:right w:val="none" w:sz="0" w:space="0" w:color="auto"/>
          </w:divBdr>
        </w:div>
        <w:div w:id="336739778">
          <w:marLeft w:val="0"/>
          <w:marRight w:val="0"/>
          <w:marTop w:val="0"/>
          <w:marBottom w:val="0"/>
          <w:divBdr>
            <w:top w:val="none" w:sz="0" w:space="0" w:color="auto"/>
            <w:left w:val="none" w:sz="0" w:space="0" w:color="auto"/>
            <w:bottom w:val="none" w:sz="0" w:space="0" w:color="auto"/>
            <w:right w:val="none" w:sz="0" w:space="0" w:color="auto"/>
          </w:divBdr>
        </w:div>
        <w:div w:id="1660843068">
          <w:marLeft w:val="0"/>
          <w:marRight w:val="0"/>
          <w:marTop w:val="0"/>
          <w:marBottom w:val="0"/>
          <w:divBdr>
            <w:top w:val="none" w:sz="0" w:space="0" w:color="auto"/>
            <w:left w:val="none" w:sz="0" w:space="0" w:color="auto"/>
            <w:bottom w:val="none" w:sz="0" w:space="0" w:color="auto"/>
            <w:right w:val="none" w:sz="0" w:space="0" w:color="auto"/>
          </w:divBdr>
        </w:div>
        <w:div w:id="1327320927">
          <w:marLeft w:val="0"/>
          <w:marRight w:val="0"/>
          <w:marTop w:val="0"/>
          <w:marBottom w:val="0"/>
          <w:divBdr>
            <w:top w:val="none" w:sz="0" w:space="0" w:color="auto"/>
            <w:left w:val="none" w:sz="0" w:space="0" w:color="auto"/>
            <w:bottom w:val="none" w:sz="0" w:space="0" w:color="auto"/>
            <w:right w:val="none" w:sz="0" w:space="0" w:color="auto"/>
          </w:divBdr>
        </w:div>
        <w:div w:id="433861573">
          <w:marLeft w:val="0"/>
          <w:marRight w:val="0"/>
          <w:marTop w:val="0"/>
          <w:marBottom w:val="0"/>
          <w:divBdr>
            <w:top w:val="none" w:sz="0" w:space="0" w:color="auto"/>
            <w:left w:val="none" w:sz="0" w:space="0" w:color="auto"/>
            <w:bottom w:val="none" w:sz="0" w:space="0" w:color="auto"/>
            <w:right w:val="none" w:sz="0" w:space="0" w:color="auto"/>
          </w:divBdr>
        </w:div>
        <w:div w:id="799421580">
          <w:marLeft w:val="0"/>
          <w:marRight w:val="0"/>
          <w:marTop w:val="0"/>
          <w:marBottom w:val="0"/>
          <w:divBdr>
            <w:top w:val="none" w:sz="0" w:space="0" w:color="auto"/>
            <w:left w:val="none" w:sz="0" w:space="0" w:color="auto"/>
            <w:bottom w:val="none" w:sz="0" w:space="0" w:color="auto"/>
            <w:right w:val="none" w:sz="0" w:space="0" w:color="auto"/>
          </w:divBdr>
        </w:div>
        <w:div w:id="2124569462">
          <w:marLeft w:val="0"/>
          <w:marRight w:val="0"/>
          <w:marTop w:val="0"/>
          <w:marBottom w:val="0"/>
          <w:divBdr>
            <w:top w:val="none" w:sz="0" w:space="0" w:color="auto"/>
            <w:left w:val="none" w:sz="0" w:space="0" w:color="auto"/>
            <w:bottom w:val="none" w:sz="0" w:space="0" w:color="auto"/>
            <w:right w:val="none" w:sz="0" w:space="0" w:color="auto"/>
          </w:divBdr>
        </w:div>
        <w:div w:id="1613903742">
          <w:marLeft w:val="0"/>
          <w:marRight w:val="0"/>
          <w:marTop w:val="0"/>
          <w:marBottom w:val="0"/>
          <w:divBdr>
            <w:top w:val="none" w:sz="0" w:space="0" w:color="auto"/>
            <w:left w:val="none" w:sz="0" w:space="0" w:color="auto"/>
            <w:bottom w:val="none" w:sz="0" w:space="0" w:color="auto"/>
            <w:right w:val="none" w:sz="0" w:space="0" w:color="auto"/>
          </w:divBdr>
        </w:div>
        <w:div w:id="1708875993">
          <w:marLeft w:val="0"/>
          <w:marRight w:val="0"/>
          <w:marTop w:val="0"/>
          <w:marBottom w:val="0"/>
          <w:divBdr>
            <w:top w:val="none" w:sz="0" w:space="0" w:color="auto"/>
            <w:left w:val="none" w:sz="0" w:space="0" w:color="auto"/>
            <w:bottom w:val="none" w:sz="0" w:space="0" w:color="auto"/>
            <w:right w:val="none" w:sz="0" w:space="0" w:color="auto"/>
          </w:divBdr>
        </w:div>
        <w:div w:id="105004065">
          <w:marLeft w:val="0"/>
          <w:marRight w:val="0"/>
          <w:marTop w:val="0"/>
          <w:marBottom w:val="0"/>
          <w:divBdr>
            <w:top w:val="none" w:sz="0" w:space="0" w:color="auto"/>
            <w:left w:val="none" w:sz="0" w:space="0" w:color="auto"/>
            <w:bottom w:val="none" w:sz="0" w:space="0" w:color="auto"/>
            <w:right w:val="none" w:sz="0" w:space="0" w:color="auto"/>
          </w:divBdr>
        </w:div>
        <w:div w:id="1403067739">
          <w:marLeft w:val="0"/>
          <w:marRight w:val="0"/>
          <w:marTop w:val="0"/>
          <w:marBottom w:val="0"/>
          <w:divBdr>
            <w:top w:val="none" w:sz="0" w:space="0" w:color="auto"/>
            <w:left w:val="none" w:sz="0" w:space="0" w:color="auto"/>
            <w:bottom w:val="none" w:sz="0" w:space="0" w:color="auto"/>
            <w:right w:val="none" w:sz="0" w:space="0" w:color="auto"/>
          </w:divBdr>
        </w:div>
        <w:div w:id="1173766685">
          <w:marLeft w:val="0"/>
          <w:marRight w:val="0"/>
          <w:marTop w:val="0"/>
          <w:marBottom w:val="0"/>
          <w:divBdr>
            <w:top w:val="none" w:sz="0" w:space="0" w:color="auto"/>
            <w:left w:val="none" w:sz="0" w:space="0" w:color="auto"/>
            <w:bottom w:val="none" w:sz="0" w:space="0" w:color="auto"/>
            <w:right w:val="none" w:sz="0" w:space="0" w:color="auto"/>
          </w:divBdr>
        </w:div>
        <w:div w:id="1680690347">
          <w:marLeft w:val="0"/>
          <w:marRight w:val="0"/>
          <w:marTop w:val="0"/>
          <w:marBottom w:val="0"/>
          <w:divBdr>
            <w:top w:val="none" w:sz="0" w:space="0" w:color="auto"/>
            <w:left w:val="none" w:sz="0" w:space="0" w:color="auto"/>
            <w:bottom w:val="none" w:sz="0" w:space="0" w:color="auto"/>
            <w:right w:val="none" w:sz="0" w:space="0" w:color="auto"/>
          </w:divBdr>
        </w:div>
        <w:div w:id="1545292149">
          <w:marLeft w:val="0"/>
          <w:marRight w:val="0"/>
          <w:marTop w:val="0"/>
          <w:marBottom w:val="0"/>
          <w:divBdr>
            <w:top w:val="none" w:sz="0" w:space="0" w:color="auto"/>
            <w:left w:val="none" w:sz="0" w:space="0" w:color="auto"/>
            <w:bottom w:val="none" w:sz="0" w:space="0" w:color="auto"/>
            <w:right w:val="none" w:sz="0" w:space="0" w:color="auto"/>
          </w:divBdr>
        </w:div>
        <w:div w:id="663897500">
          <w:marLeft w:val="0"/>
          <w:marRight w:val="0"/>
          <w:marTop w:val="0"/>
          <w:marBottom w:val="0"/>
          <w:divBdr>
            <w:top w:val="none" w:sz="0" w:space="0" w:color="auto"/>
            <w:left w:val="none" w:sz="0" w:space="0" w:color="auto"/>
            <w:bottom w:val="none" w:sz="0" w:space="0" w:color="auto"/>
            <w:right w:val="none" w:sz="0" w:space="0" w:color="auto"/>
          </w:divBdr>
        </w:div>
        <w:div w:id="14380879">
          <w:marLeft w:val="0"/>
          <w:marRight w:val="0"/>
          <w:marTop w:val="0"/>
          <w:marBottom w:val="0"/>
          <w:divBdr>
            <w:top w:val="none" w:sz="0" w:space="0" w:color="auto"/>
            <w:left w:val="none" w:sz="0" w:space="0" w:color="auto"/>
            <w:bottom w:val="none" w:sz="0" w:space="0" w:color="auto"/>
            <w:right w:val="none" w:sz="0" w:space="0" w:color="auto"/>
          </w:divBdr>
        </w:div>
        <w:div w:id="1356230129">
          <w:marLeft w:val="0"/>
          <w:marRight w:val="0"/>
          <w:marTop w:val="0"/>
          <w:marBottom w:val="0"/>
          <w:divBdr>
            <w:top w:val="none" w:sz="0" w:space="0" w:color="auto"/>
            <w:left w:val="none" w:sz="0" w:space="0" w:color="auto"/>
            <w:bottom w:val="none" w:sz="0" w:space="0" w:color="auto"/>
            <w:right w:val="none" w:sz="0" w:space="0" w:color="auto"/>
          </w:divBdr>
        </w:div>
        <w:div w:id="1508979845">
          <w:marLeft w:val="0"/>
          <w:marRight w:val="0"/>
          <w:marTop w:val="0"/>
          <w:marBottom w:val="0"/>
          <w:divBdr>
            <w:top w:val="none" w:sz="0" w:space="0" w:color="auto"/>
            <w:left w:val="none" w:sz="0" w:space="0" w:color="auto"/>
            <w:bottom w:val="none" w:sz="0" w:space="0" w:color="auto"/>
            <w:right w:val="none" w:sz="0" w:space="0" w:color="auto"/>
          </w:divBdr>
        </w:div>
        <w:div w:id="1665545448">
          <w:marLeft w:val="0"/>
          <w:marRight w:val="0"/>
          <w:marTop w:val="0"/>
          <w:marBottom w:val="0"/>
          <w:divBdr>
            <w:top w:val="none" w:sz="0" w:space="0" w:color="auto"/>
            <w:left w:val="none" w:sz="0" w:space="0" w:color="auto"/>
            <w:bottom w:val="none" w:sz="0" w:space="0" w:color="auto"/>
            <w:right w:val="none" w:sz="0" w:space="0" w:color="auto"/>
          </w:divBdr>
        </w:div>
        <w:div w:id="824584694">
          <w:marLeft w:val="0"/>
          <w:marRight w:val="0"/>
          <w:marTop w:val="0"/>
          <w:marBottom w:val="0"/>
          <w:divBdr>
            <w:top w:val="none" w:sz="0" w:space="0" w:color="auto"/>
            <w:left w:val="none" w:sz="0" w:space="0" w:color="auto"/>
            <w:bottom w:val="none" w:sz="0" w:space="0" w:color="auto"/>
            <w:right w:val="none" w:sz="0" w:space="0" w:color="auto"/>
          </w:divBdr>
        </w:div>
        <w:div w:id="1420177021">
          <w:marLeft w:val="0"/>
          <w:marRight w:val="0"/>
          <w:marTop w:val="0"/>
          <w:marBottom w:val="0"/>
          <w:divBdr>
            <w:top w:val="none" w:sz="0" w:space="0" w:color="auto"/>
            <w:left w:val="none" w:sz="0" w:space="0" w:color="auto"/>
            <w:bottom w:val="none" w:sz="0" w:space="0" w:color="auto"/>
            <w:right w:val="none" w:sz="0" w:space="0" w:color="auto"/>
          </w:divBdr>
        </w:div>
        <w:div w:id="2019775013">
          <w:marLeft w:val="0"/>
          <w:marRight w:val="0"/>
          <w:marTop w:val="0"/>
          <w:marBottom w:val="0"/>
          <w:divBdr>
            <w:top w:val="none" w:sz="0" w:space="0" w:color="auto"/>
            <w:left w:val="none" w:sz="0" w:space="0" w:color="auto"/>
            <w:bottom w:val="none" w:sz="0" w:space="0" w:color="auto"/>
            <w:right w:val="none" w:sz="0" w:space="0" w:color="auto"/>
          </w:divBdr>
        </w:div>
        <w:div w:id="1943680917">
          <w:marLeft w:val="0"/>
          <w:marRight w:val="0"/>
          <w:marTop w:val="0"/>
          <w:marBottom w:val="0"/>
          <w:divBdr>
            <w:top w:val="none" w:sz="0" w:space="0" w:color="auto"/>
            <w:left w:val="none" w:sz="0" w:space="0" w:color="auto"/>
            <w:bottom w:val="none" w:sz="0" w:space="0" w:color="auto"/>
            <w:right w:val="none" w:sz="0" w:space="0" w:color="auto"/>
          </w:divBdr>
        </w:div>
        <w:div w:id="1686176629">
          <w:marLeft w:val="0"/>
          <w:marRight w:val="0"/>
          <w:marTop w:val="0"/>
          <w:marBottom w:val="0"/>
          <w:divBdr>
            <w:top w:val="none" w:sz="0" w:space="0" w:color="auto"/>
            <w:left w:val="none" w:sz="0" w:space="0" w:color="auto"/>
            <w:bottom w:val="none" w:sz="0" w:space="0" w:color="auto"/>
            <w:right w:val="none" w:sz="0" w:space="0" w:color="auto"/>
          </w:divBdr>
        </w:div>
        <w:div w:id="741146706">
          <w:marLeft w:val="0"/>
          <w:marRight w:val="0"/>
          <w:marTop w:val="0"/>
          <w:marBottom w:val="0"/>
          <w:divBdr>
            <w:top w:val="none" w:sz="0" w:space="0" w:color="auto"/>
            <w:left w:val="none" w:sz="0" w:space="0" w:color="auto"/>
            <w:bottom w:val="none" w:sz="0" w:space="0" w:color="auto"/>
            <w:right w:val="none" w:sz="0" w:space="0" w:color="auto"/>
          </w:divBdr>
        </w:div>
        <w:div w:id="1576279397">
          <w:marLeft w:val="0"/>
          <w:marRight w:val="0"/>
          <w:marTop w:val="0"/>
          <w:marBottom w:val="0"/>
          <w:divBdr>
            <w:top w:val="none" w:sz="0" w:space="0" w:color="auto"/>
            <w:left w:val="none" w:sz="0" w:space="0" w:color="auto"/>
            <w:bottom w:val="none" w:sz="0" w:space="0" w:color="auto"/>
            <w:right w:val="none" w:sz="0" w:space="0" w:color="auto"/>
          </w:divBdr>
        </w:div>
        <w:div w:id="1322781516">
          <w:marLeft w:val="0"/>
          <w:marRight w:val="0"/>
          <w:marTop w:val="0"/>
          <w:marBottom w:val="0"/>
          <w:divBdr>
            <w:top w:val="none" w:sz="0" w:space="0" w:color="auto"/>
            <w:left w:val="none" w:sz="0" w:space="0" w:color="auto"/>
            <w:bottom w:val="none" w:sz="0" w:space="0" w:color="auto"/>
            <w:right w:val="none" w:sz="0" w:space="0" w:color="auto"/>
          </w:divBdr>
        </w:div>
        <w:div w:id="1760102352">
          <w:marLeft w:val="0"/>
          <w:marRight w:val="0"/>
          <w:marTop w:val="0"/>
          <w:marBottom w:val="0"/>
          <w:divBdr>
            <w:top w:val="none" w:sz="0" w:space="0" w:color="auto"/>
            <w:left w:val="none" w:sz="0" w:space="0" w:color="auto"/>
            <w:bottom w:val="none" w:sz="0" w:space="0" w:color="auto"/>
            <w:right w:val="none" w:sz="0" w:space="0" w:color="auto"/>
          </w:divBdr>
        </w:div>
        <w:div w:id="1037968936">
          <w:marLeft w:val="0"/>
          <w:marRight w:val="0"/>
          <w:marTop w:val="0"/>
          <w:marBottom w:val="0"/>
          <w:divBdr>
            <w:top w:val="none" w:sz="0" w:space="0" w:color="auto"/>
            <w:left w:val="none" w:sz="0" w:space="0" w:color="auto"/>
            <w:bottom w:val="none" w:sz="0" w:space="0" w:color="auto"/>
            <w:right w:val="none" w:sz="0" w:space="0" w:color="auto"/>
          </w:divBdr>
        </w:div>
        <w:div w:id="1701664151">
          <w:marLeft w:val="0"/>
          <w:marRight w:val="0"/>
          <w:marTop w:val="0"/>
          <w:marBottom w:val="0"/>
          <w:divBdr>
            <w:top w:val="none" w:sz="0" w:space="0" w:color="auto"/>
            <w:left w:val="none" w:sz="0" w:space="0" w:color="auto"/>
            <w:bottom w:val="none" w:sz="0" w:space="0" w:color="auto"/>
            <w:right w:val="none" w:sz="0" w:space="0" w:color="auto"/>
          </w:divBdr>
        </w:div>
        <w:div w:id="823013866">
          <w:marLeft w:val="0"/>
          <w:marRight w:val="0"/>
          <w:marTop w:val="0"/>
          <w:marBottom w:val="0"/>
          <w:divBdr>
            <w:top w:val="none" w:sz="0" w:space="0" w:color="auto"/>
            <w:left w:val="none" w:sz="0" w:space="0" w:color="auto"/>
            <w:bottom w:val="none" w:sz="0" w:space="0" w:color="auto"/>
            <w:right w:val="none" w:sz="0" w:space="0" w:color="auto"/>
          </w:divBdr>
        </w:div>
        <w:div w:id="2021001397">
          <w:marLeft w:val="0"/>
          <w:marRight w:val="0"/>
          <w:marTop w:val="0"/>
          <w:marBottom w:val="0"/>
          <w:divBdr>
            <w:top w:val="none" w:sz="0" w:space="0" w:color="auto"/>
            <w:left w:val="none" w:sz="0" w:space="0" w:color="auto"/>
            <w:bottom w:val="none" w:sz="0" w:space="0" w:color="auto"/>
            <w:right w:val="none" w:sz="0" w:space="0" w:color="auto"/>
          </w:divBdr>
        </w:div>
        <w:div w:id="548499297">
          <w:marLeft w:val="0"/>
          <w:marRight w:val="0"/>
          <w:marTop w:val="0"/>
          <w:marBottom w:val="0"/>
          <w:divBdr>
            <w:top w:val="none" w:sz="0" w:space="0" w:color="auto"/>
            <w:left w:val="none" w:sz="0" w:space="0" w:color="auto"/>
            <w:bottom w:val="none" w:sz="0" w:space="0" w:color="auto"/>
            <w:right w:val="none" w:sz="0" w:space="0" w:color="auto"/>
          </w:divBdr>
        </w:div>
        <w:div w:id="372197472">
          <w:marLeft w:val="0"/>
          <w:marRight w:val="0"/>
          <w:marTop w:val="0"/>
          <w:marBottom w:val="0"/>
          <w:divBdr>
            <w:top w:val="none" w:sz="0" w:space="0" w:color="auto"/>
            <w:left w:val="none" w:sz="0" w:space="0" w:color="auto"/>
            <w:bottom w:val="none" w:sz="0" w:space="0" w:color="auto"/>
            <w:right w:val="none" w:sz="0" w:space="0" w:color="auto"/>
          </w:divBdr>
        </w:div>
        <w:div w:id="852064533">
          <w:marLeft w:val="0"/>
          <w:marRight w:val="0"/>
          <w:marTop w:val="0"/>
          <w:marBottom w:val="0"/>
          <w:divBdr>
            <w:top w:val="none" w:sz="0" w:space="0" w:color="auto"/>
            <w:left w:val="none" w:sz="0" w:space="0" w:color="auto"/>
            <w:bottom w:val="none" w:sz="0" w:space="0" w:color="auto"/>
            <w:right w:val="none" w:sz="0" w:space="0" w:color="auto"/>
          </w:divBdr>
        </w:div>
        <w:div w:id="942998961">
          <w:marLeft w:val="0"/>
          <w:marRight w:val="0"/>
          <w:marTop w:val="0"/>
          <w:marBottom w:val="0"/>
          <w:divBdr>
            <w:top w:val="none" w:sz="0" w:space="0" w:color="auto"/>
            <w:left w:val="none" w:sz="0" w:space="0" w:color="auto"/>
            <w:bottom w:val="none" w:sz="0" w:space="0" w:color="auto"/>
            <w:right w:val="none" w:sz="0" w:space="0" w:color="auto"/>
          </w:divBdr>
        </w:div>
        <w:div w:id="1607885852">
          <w:marLeft w:val="0"/>
          <w:marRight w:val="0"/>
          <w:marTop w:val="0"/>
          <w:marBottom w:val="0"/>
          <w:divBdr>
            <w:top w:val="none" w:sz="0" w:space="0" w:color="auto"/>
            <w:left w:val="none" w:sz="0" w:space="0" w:color="auto"/>
            <w:bottom w:val="none" w:sz="0" w:space="0" w:color="auto"/>
            <w:right w:val="none" w:sz="0" w:space="0" w:color="auto"/>
          </w:divBdr>
        </w:div>
        <w:div w:id="622928329">
          <w:marLeft w:val="0"/>
          <w:marRight w:val="0"/>
          <w:marTop w:val="0"/>
          <w:marBottom w:val="0"/>
          <w:divBdr>
            <w:top w:val="none" w:sz="0" w:space="0" w:color="auto"/>
            <w:left w:val="none" w:sz="0" w:space="0" w:color="auto"/>
            <w:bottom w:val="none" w:sz="0" w:space="0" w:color="auto"/>
            <w:right w:val="none" w:sz="0" w:space="0" w:color="auto"/>
          </w:divBdr>
        </w:div>
        <w:div w:id="527718121">
          <w:marLeft w:val="0"/>
          <w:marRight w:val="0"/>
          <w:marTop w:val="0"/>
          <w:marBottom w:val="0"/>
          <w:divBdr>
            <w:top w:val="none" w:sz="0" w:space="0" w:color="auto"/>
            <w:left w:val="none" w:sz="0" w:space="0" w:color="auto"/>
            <w:bottom w:val="none" w:sz="0" w:space="0" w:color="auto"/>
            <w:right w:val="none" w:sz="0" w:space="0" w:color="auto"/>
          </w:divBdr>
        </w:div>
        <w:div w:id="1189373672">
          <w:marLeft w:val="0"/>
          <w:marRight w:val="0"/>
          <w:marTop w:val="0"/>
          <w:marBottom w:val="0"/>
          <w:divBdr>
            <w:top w:val="none" w:sz="0" w:space="0" w:color="auto"/>
            <w:left w:val="none" w:sz="0" w:space="0" w:color="auto"/>
            <w:bottom w:val="none" w:sz="0" w:space="0" w:color="auto"/>
            <w:right w:val="none" w:sz="0" w:space="0" w:color="auto"/>
          </w:divBdr>
        </w:div>
        <w:div w:id="2045249765">
          <w:marLeft w:val="0"/>
          <w:marRight w:val="0"/>
          <w:marTop w:val="0"/>
          <w:marBottom w:val="0"/>
          <w:divBdr>
            <w:top w:val="none" w:sz="0" w:space="0" w:color="auto"/>
            <w:left w:val="none" w:sz="0" w:space="0" w:color="auto"/>
            <w:bottom w:val="none" w:sz="0" w:space="0" w:color="auto"/>
            <w:right w:val="none" w:sz="0" w:space="0" w:color="auto"/>
          </w:divBdr>
        </w:div>
        <w:div w:id="1345135865">
          <w:marLeft w:val="0"/>
          <w:marRight w:val="0"/>
          <w:marTop w:val="0"/>
          <w:marBottom w:val="0"/>
          <w:divBdr>
            <w:top w:val="none" w:sz="0" w:space="0" w:color="auto"/>
            <w:left w:val="none" w:sz="0" w:space="0" w:color="auto"/>
            <w:bottom w:val="none" w:sz="0" w:space="0" w:color="auto"/>
            <w:right w:val="none" w:sz="0" w:space="0" w:color="auto"/>
          </w:divBdr>
        </w:div>
        <w:div w:id="2102946533">
          <w:marLeft w:val="0"/>
          <w:marRight w:val="0"/>
          <w:marTop w:val="0"/>
          <w:marBottom w:val="0"/>
          <w:divBdr>
            <w:top w:val="none" w:sz="0" w:space="0" w:color="auto"/>
            <w:left w:val="none" w:sz="0" w:space="0" w:color="auto"/>
            <w:bottom w:val="none" w:sz="0" w:space="0" w:color="auto"/>
            <w:right w:val="none" w:sz="0" w:space="0" w:color="auto"/>
          </w:divBdr>
        </w:div>
        <w:div w:id="2071733878">
          <w:marLeft w:val="0"/>
          <w:marRight w:val="0"/>
          <w:marTop w:val="0"/>
          <w:marBottom w:val="0"/>
          <w:divBdr>
            <w:top w:val="none" w:sz="0" w:space="0" w:color="auto"/>
            <w:left w:val="none" w:sz="0" w:space="0" w:color="auto"/>
            <w:bottom w:val="none" w:sz="0" w:space="0" w:color="auto"/>
            <w:right w:val="none" w:sz="0" w:space="0" w:color="auto"/>
          </w:divBdr>
        </w:div>
        <w:div w:id="258608835">
          <w:marLeft w:val="0"/>
          <w:marRight w:val="0"/>
          <w:marTop w:val="0"/>
          <w:marBottom w:val="0"/>
          <w:divBdr>
            <w:top w:val="none" w:sz="0" w:space="0" w:color="auto"/>
            <w:left w:val="none" w:sz="0" w:space="0" w:color="auto"/>
            <w:bottom w:val="none" w:sz="0" w:space="0" w:color="auto"/>
            <w:right w:val="none" w:sz="0" w:space="0" w:color="auto"/>
          </w:divBdr>
        </w:div>
        <w:div w:id="1291201820">
          <w:marLeft w:val="0"/>
          <w:marRight w:val="0"/>
          <w:marTop w:val="0"/>
          <w:marBottom w:val="0"/>
          <w:divBdr>
            <w:top w:val="none" w:sz="0" w:space="0" w:color="auto"/>
            <w:left w:val="none" w:sz="0" w:space="0" w:color="auto"/>
            <w:bottom w:val="none" w:sz="0" w:space="0" w:color="auto"/>
            <w:right w:val="none" w:sz="0" w:space="0" w:color="auto"/>
          </w:divBdr>
        </w:div>
        <w:div w:id="302347125">
          <w:marLeft w:val="0"/>
          <w:marRight w:val="0"/>
          <w:marTop w:val="0"/>
          <w:marBottom w:val="0"/>
          <w:divBdr>
            <w:top w:val="none" w:sz="0" w:space="0" w:color="auto"/>
            <w:left w:val="none" w:sz="0" w:space="0" w:color="auto"/>
            <w:bottom w:val="none" w:sz="0" w:space="0" w:color="auto"/>
            <w:right w:val="none" w:sz="0" w:space="0" w:color="auto"/>
          </w:divBdr>
        </w:div>
        <w:div w:id="157768025">
          <w:marLeft w:val="0"/>
          <w:marRight w:val="0"/>
          <w:marTop w:val="0"/>
          <w:marBottom w:val="0"/>
          <w:divBdr>
            <w:top w:val="none" w:sz="0" w:space="0" w:color="auto"/>
            <w:left w:val="none" w:sz="0" w:space="0" w:color="auto"/>
            <w:bottom w:val="none" w:sz="0" w:space="0" w:color="auto"/>
            <w:right w:val="none" w:sz="0" w:space="0" w:color="auto"/>
          </w:divBdr>
        </w:div>
        <w:div w:id="1009410924">
          <w:marLeft w:val="0"/>
          <w:marRight w:val="0"/>
          <w:marTop w:val="0"/>
          <w:marBottom w:val="0"/>
          <w:divBdr>
            <w:top w:val="none" w:sz="0" w:space="0" w:color="auto"/>
            <w:left w:val="none" w:sz="0" w:space="0" w:color="auto"/>
            <w:bottom w:val="none" w:sz="0" w:space="0" w:color="auto"/>
            <w:right w:val="none" w:sz="0" w:space="0" w:color="auto"/>
          </w:divBdr>
        </w:div>
        <w:div w:id="1405446123">
          <w:marLeft w:val="0"/>
          <w:marRight w:val="0"/>
          <w:marTop w:val="0"/>
          <w:marBottom w:val="0"/>
          <w:divBdr>
            <w:top w:val="none" w:sz="0" w:space="0" w:color="auto"/>
            <w:left w:val="none" w:sz="0" w:space="0" w:color="auto"/>
            <w:bottom w:val="none" w:sz="0" w:space="0" w:color="auto"/>
            <w:right w:val="none" w:sz="0" w:space="0" w:color="auto"/>
          </w:divBdr>
        </w:div>
        <w:div w:id="1271627222">
          <w:marLeft w:val="0"/>
          <w:marRight w:val="0"/>
          <w:marTop w:val="0"/>
          <w:marBottom w:val="0"/>
          <w:divBdr>
            <w:top w:val="none" w:sz="0" w:space="0" w:color="auto"/>
            <w:left w:val="none" w:sz="0" w:space="0" w:color="auto"/>
            <w:bottom w:val="none" w:sz="0" w:space="0" w:color="auto"/>
            <w:right w:val="none" w:sz="0" w:space="0" w:color="auto"/>
          </w:divBdr>
        </w:div>
        <w:div w:id="706567839">
          <w:marLeft w:val="0"/>
          <w:marRight w:val="0"/>
          <w:marTop w:val="0"/>
          <w:marBottom w:val="0"/>
          <w:divBdr>
            <w:top w:val="none" w:sz="0" w:space="0" w:color="auto"/>
            <w:left w:val="none" w:sz="0" w:space="0" w:color="auto"/>
            <w:bottom w:val="none" w:sz="0" w:space="0" w:color="auto"/>
            <w:right w:val="none" w:sz="0" w:space="0" w:color="auto"/>
          </w:divBdr>
        </w:div>
        <w:div w:id="519468158">
          <w:marLeft w:val="0"/>
          <w:marRight w:val="0"/>
          <w:marTop w:val="0"/>
          <w:marBottom w:val="0"/>
          <w:divBdr>
            <w:top w:val="none" w:sz="0" w:space="0" w:color="auto"/>
            <w:left w:val="none" w:sz="0" w:space="0" w:color="auto"/>
            <w:bottom w:val="none" w:sz="0" w:space="0" w:color="auto"/>
            <w:right w:val="none" w:sz="0" w:space="0" w:color="auto"/>
          </w:divBdr>
        </w:div>
        <w:div w:id="620765728">
          <w:marLeft w:val="0"/>
          <w:marRight w:val="0"/>
          <w:marTop w:val="0"/>
          <w:marBottom w:val="0"/>
          <w:divBdr>
            <w:top w:val="none" w:sz="0" w:space="0" w:color="auto"/>
            <w:left w:val="none" w:sz="0" w:space="0" w:color="auto"/>
            <w:bottom w:val="none" w:sz="0" w:space="0" w:color="auto"/>
            <w:right w:val="none" w:sz="0" w:space="0" w:color="auto"/>
          </w:divBdr>
        </w:div>
        <w:div w:id="1024400751">
          <w:marLeft w:val="0"/>
          <w:marRight w:val="0"/>
          <w:marTop w:val="0"/>
          <w:marBottom w:val="0"/>
          <w:divBdr>
            <w:top w:val="none" w:sz="0" w:space="0" w:color="auto"/>
            <w:left w:val="none" w:sz="0" w:space="0" w:color="auto"/>
            <w:bottom w:val="none" w:sz="0" w:space="0" w:color="auto"/>
            <w:right w:val="none" w:sz="0" w:space="0" w:color="auto"/>
          </w:divBdr>
        </w:div>
        <w:div w:id="1079448745">
          <w:marLeft w:val="0"/>
          <w:marRight w:val="0"/>
          <w:marTop w:val="0"/>
          <w:marBottom w:val="0"/>
          <w:divBdr>
            <w:top w:val="none" w:sz="0" w:space="0" w:color="auto"/>
            <w:left w:val="none" w:sz="0" w:space="0" w:color="auto"/>
            <w:bottom w:val="none" w:sz="0" w:space="0" w:color="auto"/>
            <w:right w:val="none" w:sz="0" w:space="0" w:color="auto"/>
          </w:divBdr>
        </w:div>
        <w:div w:id="840466234">
          <w:marLeft w:val="0"/>
          <w:marRight w:val="0"/>
          <w:marTop w:val="0"/>
          <w:marBottom w:val="0"/>
          <w:divBdr>
            <w:top w:val="none" w:sz="0" w:space="0" w:color="auto"/>
            <w:left w:val="none" w:sz="0" w:space="0" w:color="auto"/>
            <w:bottom w:val="none" w:sz="0" w:space="0" w:color="auto"/>
            <w:right w:val="none" w:sz="0" w:space="0" w:color="auto"/>
          </w:divBdr>
        </w:div>
        <w:div w:id="1910724165">
          <w:marLeft w:val="0"/>
          <w:marRight w:val="0"/>
          <w:marTop w:val="0"/>
          <w:marBottom w:val="0"/>
          <w:divBdr>
            <w:top w:val="none" w:sz="0" w:space="0" w:color="auto"/>
            <w:left w:val="none" w:sz="0" w:space="0" w:color="auto"/>
            <w:bottom w:val="none" w:sz="0" w:space="0" w:color="auto"/>
            <w:right w:val="none" w:sz="0" w:space="0" w:color="auto"/>
          </w:divBdr>
        </w:div>
        <w:div w:id="874581639">
          <w:marLeft w:val="0"/>
          <w:marRight w:val="0"/>
          <w:marTop w:val="0"/>
          <w:marBottom w:val="0"/>
          <w:divBdr>
            <w:top w:val="none" w:sz="0" w:space="0" w:color="auto"/>
            <w:left w:val="none" w:sz="0" w:space="0" w:color="auto"/>
            <w:bottom w:val="none" w:sz="0" w:space="0" w:color="auto"/>
            <w:right w:val="none" w:sz="0" w:space="0" w:color="auto"/>
          </w:divBdr>
        </w:div>
        <w:div w:id="1613320028">
          <w:marLeft w:val="0"/>
          <w:marRight w:val="0"/>
          <w:marTop w:val="0"/>
          <w:marBottom w:val="0"/>
          <w:divBdr>
            <w:top w:val="none" w:sz="0" w:space="0" w:color="auto"/>
            <w:left w:val="none" w:sz="0" w:space="0" w:color="auto"/>
            <w:bottom w:val="none" w:sz="0" w:space="0" w:color="auto"/>
            <w:right w:val="none" w:sz="0" w:space="0" w:color="auto"/>
          </w:divBdr>
        </w:div>
        <w:div w:id="487327656">
          <w:marLeft w:val="0"/>
          <w:marRight w:val="0"/>
          <w:marTop w:val="0"/>
          <w:marBottom w:val="0"/>
          <w:divBdr>
            <w:top w:val="none" w:sz="0" w:space="0" w:color="auto"/>
            <w:left w:val="none" w:sz="0" w:space="0" w:color="auto"/>
            <w:bottom w:val="none" w:sz="0" w:space="0" w:color="auto"/>
            <w:right w:val="none" w:sz="0" w:space="0" w:color="auto"/>
          </w:divBdr>
        </w:div>
        <w:div w:id="796488738">
          <w:marLeft w:val="0"/>
          <w:marRight w:val="0"/>
          <w:marTop w:val="0"/>
          <w:marBottom w:val="0"/>
          <w:divBdr>
            <w:top w:val="none" w:sz="0" w:space="0" w:color="auto"/>
            <w:left w:val="none" w:sz="0" w:space="0" w:color="auto"/>
            <w:bottom w:val="none" w:sz="0" w:space="0" w:color="auto"/>
            <w:right w:val="none" w:sz="0" w:space="0" w:color="auto"/>
          </w:divBdr>
        </w:div>
        <w:div w:id="1730693285">
          <w:marLeft w:val="0"/>
          <w:marRight w:val="0"/>
          <w:marTop w:val="0"/>
          <w:marBottom w:val="0"/>
          <w:divBdr>
            <w:top w:val="none" w:sz="0" w:space="0" w:color="auto"/>
            <w:left w:val="none" w:sz="0" w:space="0" w:color="auto"/>
            <w:bottom w:val="none" w:sz="0" w:space="0" w:color="auto"/>
            <w:right w:val="none" w:sz="0" w:space="0" w:color="auto"/>
          </w:divBdr>
        </w:div>
        <w:div w:id="1847205480">
          <w:marLeft w:val="0"/>
          <w:marRight w:val="0"/>
          <w:marTop w:val="0"/>
          <w:marBottom w:val="0"/>
          <w:divBdr>
            <w:top w:val="none" w:sz="0" w:space="0" w:color="auto"/>
            <w:left w:val="none" w:sz="0" w:space="0" w:color="auto"/>
            <w:bottom w:val="none" w:sz="0" w:space="0" w:color="auto"/>
            <w:right w:val="none" w:sz="0" w:space="0" w:color="auto"/>
          </w:divBdr>
        </w:div>
        <w:div w:id="20398882">
          <w:marLeft w:val="0"/>
          <w:marRight w:val="0"/>
          <w:marTop w:val="0"/>
          <w:marBottom w:val="0"/>
          <w:divBdr>
            <w:top w:val="none" w:sz="0" w:space="0" w:color="auto"/>
            <w:left w:val="none" w:sz="0" w:space="0" w:color="auto"/>
            <w:bottom w:val="none" w:sz="0" w:space="0" w:color="auto"/>
            <w:right w:val="none" w:sz="0" w:space="0" w:color="auto"/>
          </w:divBdr>
        </w:div>
        <w:div w:id="452208505">
          <w:marLeft w:val="0"/>
          <w:marRight w:val="0"/>
          <w:marTop w:val="0"/>
          <w:marBottom w:val="0"/>
          <w:divBdr>
            <w:top w:val="none" w:sz="0" w:space="0" w:color="auto"/>
            <w:left w:val="none" w:sz="0" w:space="0" w:color="auto"/>
            <w:bottom w:val="none" w:sz="0" w:space="0" w:color="auto"/>
            <w:right w:val="none" w:sz="0" w:space="0" w:color="auto"/>
          </w:divBdr>
        </w:div>
        <w:div w:id="1536041669">
          <w:marLeft w:val="0"/>
          <w:marRight w:val="0"/>
          <w:marTop w:val="0"/>
          <w:marBottom w:val="0"/>
          <w:divBdr>
            <w:top w:val="none" w:sz="0" w:space="0" w:color="auto"/>
            <w:left w:val="none" w:sz="0" w:space="0" w:color="auto"/>
            <w:bottom w:val="none" w:sz="0" w:space="0" w:color="auto"/>
            <w:right w:val="none" w:sz="0" w:space="0" w:color="auto"/>
          </w:divBdr>
        </w:div>
        <w:div w:id="1735590235">
          <w:marLeft w:val="0"/>
          <w:marRight w:val="0"/>
          <w:marTop w:val="0"/>
          <w:marBottom w:val="0"/>
          <w:divBdr>
            <w:top w:val="none" w:sz="0" w:space="0" w:color="auto"/>
            <w:left w:val="none" w:sz="0" w:space="0" w:color="auto"/>
            <w:bottom w:val="none" w:sz="0" w:space="0" w:color="auto"/>
            <w:right w:val="none" w:sz="0" w:space="0" w:color="auto"/>
          </w:divBdr>
        </w:div>
        <w:div w:id="190151625">
          <w:marLeft w:val="0"/>
          <w:marRight w:val="0"/>
          <w:marTop w:val="0"/>
          <w:marBottom w:val="0"/>
          <w:divBdr>
            <w:top w:val="none" w:sz="0" w:space="0" w:color="auto"/>
            <w:left w:val="none" w:sz="0" w:space="0" w:color="auto"/>
            <w:bottom w:val="none" w:sz="0" w:space="0" w:color="auto"/>
            <w:right w:val="none" w:sz="0" w:space="0" w:color="auto"/>
          </w:divBdr>
        </w:div>
        <w:div w:id="2003926646">
          <w:marLeft w:val="0"/>
          <w:marRight w:val="0"/>
          <w:marTop w:val="0"/>
          <w:marBottom w:val="0"/>
          <w:divBdr>
            <w:top w:val="none" w:sz="0" w:space="0" w:color="auto"/>
            <w:left w:val="none" w:sz="0" w:space="0" w:color="auto"/>
            <w:bottom w:val="none" w:sz="0" w:space="0" w:color="auto"/>
            <w:right w:val="none" w:sz="0" w:space="0" w:color="auto"/>
          </w:divBdr>
        </w:div>
        <w:div w:id="449209226">
          <w:marLeft w:val="0"/>
          <w:marRight w:val="0"/>
          <w:marTop w:val="0"/>
          <w:marBottom w:val="0"/>
          <w:divBdr>
            <w:top w:val="none" w:sz="0" w:space="0" w:color="auto"/>
            <w:left w:val="none" w:sz="0" w:space="0" w:color="auto"/>
            <w:bottom w:val="none" w:sz="0" w:space="0" w:color="auto"/>
            <w:right w:val="none" w:sz="0" w:space="0" w:color="auto"/>
          </w:divBdr>
        </w:div>
        <w:div w:id="1178081394">
          <w:marLeft w:val="0"/>
          <w:marRight w:val="0"/>
          <w:marTop w:val="0"/>
          <w:marBottom w:val="0"/>
          <w:divBdr>
            <w:top w:val="none" w:sz="0" w:space="0" w:color="auto"/>
            <w:left w:val="none" w:sz="0" w:space="0" w:color="auto"/>
            <w:bottom w:val="none" w:sz="0" w:space="0" w:color="auto"/>
            <w:right w:val="none" w:sz="0" w:space="0" w:color="auto"/>
          </w:divBdr>
        </w:div>
        <w:div w:id="1841505216">
          <w:marLeft w:val="0"/>
          <w:marRight w:val="0"/>
          <w:marTop w:val="0"/>
          <w:marBottom w:val="0"/>
          <w:divBdr>
            <w:top w:val="none" w:sz="0" w:space="0" w:color="auto"/>
            <w:left w:val="none" w:sz="0" w:space="0" w:color="auto"/>
            <w:bottom w:val="none" w:sz="0" w:space="0" w:color="auto"/>
            <w:right w:val="none" w:sz="0" w:space="0" w:color="auto"/>
          </w:divBdr>
        </w:div>
        <w:div w:id="122621708">
          <w:marLeft w:val="0"/>
          <w:marRight w:val="0"/>
          <w:marTop w:val="0"/>
          <w:marBottom w:val="0"/>
          <w:divBdr>
            <w:top w:val="none" w:sz="0" w:space="0" w:color="auto"/>
            <w:left w:val="none" w:sz="0" w:space="0" w:color="auto"/>
            <w:bottom w:val="none" w:sz="0" w:space="0" w:color="auto"/>
            <w:right w:val="none" w:sz="0" w:space="0" w:color="auto"/>
          </w:divBdr>
        </w:div>
        <w:div w:id="1157650366">
          <w:marLeft w:val="0"/>
          <w:marRight w:val="0"/>
          <w:marTop w:val="0"/>
          <w:marBottom w:val="0"/>
          <w:divBdr>
            <w:top w:val="none" w:sz="0" w:space="0" w:color="auto"/>
            <w:left w:val="none" w:sz="0" w:space="0" w:color="auto"/>
            <w:bottom w:val="none" w:sz="0" w:space="0" w:color="auto"/>
            <w:right w:val="none" w:sz="0" w:space="0" w:color="auto"/>
          </w:divBdr>
        </w:div>
        <w:div w:id="839587101">
          <w:marLeft w:val="0"/>
          <w:marRight w:val="0"/>
          <w:marTop w:val="0"/>
          <w:marBottom w:val="0"/>
          <w:divBdr>
            <w:top w:val="none" w:sz="0" w:space="0" w:color="auto"/>
            <w:left w:val="none" w:sz="0" w:space="0" w:color="auto"/>
            <w:bottom w:val="none" w:sz="0" w:space="0" w:color="auto"/>
            <w:right w:val="none" w:sz="0" w:space="0" w:color="auto"/>
          </w:divBdr>
        </w:div>
        <w:div w:id="322054337">
          <w:marLeft w:val="0"/>
          <w:marRight w:val="0"/>
          <w:marTop w:val="0"/>
          <w:marBottom w:val="0"/>
          <w:divBdr>
            <w:top w:val="none" w:sz="0" w:space="0" w:color="auto"/>
            <w:left w:val="none" w:sz="0" w:space="0" w:color="auto"/>
            <w:bottom w:val="none" w:sz="0" w:space="0" w:color="auto"/>
            <w:right w:val="none" w:sz="0" w:space="0" w:color="auto"/>
          </w:divBdr>
        </w:div>
        <w:div w:id="250088734">
          <w:marLeft w:val="0"/>
          <w:marRight w:val="0"/>
          <w:marTop w:val="0"/>
          <w:marBottom w:val="0"/>
          <w:divBdr>
            <w:top w:val="none" w:sz="0" w:space="0" w:color="auto"/>
            <w:left w:val="none" w:sz="0" w:space="0" w:color="auto"/>
            <w:bottom w:val="none" w:sz="0" w:space="0" w:color="auto"/>
            <w:right w:val="none" w:sz="0" w:space="0" w:color="auto"/>
          </w:divBdr>
        </w:div>
        <w:div w:id="1364865973">
          <w:marLeft w:val="0"/>
          <w:marRight w:val="0"/>
          <w:marTop w:val="0"/>
          <w:marBottom w:val="0"/>
          <w:divBdr>
            <w:top w:val="none" w:sz="0" w:space="0" w:color="auto"/>
            <w:left w:val="none" w:sz="0" w:space="0" w:color="auto"/>
            <w:bottom w:val="none" w:sz="0" w:space="0" w:color="auto"/>
            <w:right w:val="none" w:sz="0" w:space="0" w:color="auto"/>
          </w:divBdr>
        </w:div>
        <w:div w:id="899442615">
          <w:marLeft w:val="0"/>
          <w:marRight w:val="0"/>
          <w:marTop w:val="0"/>
          <w:marBottom w:val="0"/>
          <w:divBdr>
            <w:top w:val="none" w:sz="0" w:space="0" w:color="auto"/>
            <w:left w:val="none" w:sz="0" w:space="0" w:color="auto"/>
            <w:bottom w:val="none" w:sz="0" w:space="0" w:color="auto"/>
            <w:right w:val="none" w:sz="0" w:space="0" w:color="auto"/>
          </w:divBdr>
        </w:div>
        <w:div w:id="2073309789">
          <w:marLeft w:val="0"/>
          <w:marRight w:val="0"/>
          <w:marTop w:val="0"/>
          <w:marBottom w:val="0"/>
          <w:divBdr>
            <w:top w:val="none" w:sz="0" w:space="0" w:color="auto"/>
            <w:left w:val="none" w:sz="0" w:space="0" w:color="auto"/>
            <w:bottom w:val="none" w:sz="0" w:space="0" w:color="auto"/>
            <w:right w:val="none" w:sz="0" w:space="0" w:color="auto"/>
          </w:divBdr>
        </w:div>
        <w:div w:id="1094670186">
          <w:marLeft w:val="0"/>
          <w:marRight w:val="0"/>
          <w:marTop w:val="0"/>
          <w:marBottom w:val="0"/>
          <w:divBdr>
            <w:top w:val="none" w:sz="0" w:space="0" w:color="auto"/>
            <w:left w:val="none" w:sz="0" w:space="0" w:color="auto"/>
            <w:bottom w:val="none" w:sz="0" w:space="0" w:color="auto"/>
            <w:right w:val="none" w:sz="0" w:space="0" w:color="auto"/>
          </w:divBdr>
        </w:div>
        <w:div w:id="756097953">
          <w:marLeft w:val="0"/>
          <w:marRight w:val="0"/>
          <w:marTop w:val="0"/>
          <w:marBottom w:val="0"/>
          <w:divBdr>
            <w:top w:val="none" w:sz="0" w:space="0" w:color="auto"/>
            <w:left w:val="none" w:sz="0" w:space="0" w:color="auto"/>
            <w:bottom w:val="none" w:sz="0" w:space="0" w:color="auto"/>
            <w:right w:val="none" w:sz="0" w:space="0" w:color="auto"/>
          </w:divBdr>
        </w:div>
        <w:div w:id="1789467759">
          <w:marLeft w:val="0"/>
          <w:marRight w:val="0"/>
          <w:marTop w:val="0"/>
          <w:marBottom w:val="0"/>
          <w:divBdr>
            <w:top w:val="none" w:sz="0" w:space="0" w:color="auto"/>
            <w:left w:val="none" w:sz="0" w:space="0" w:color="auto"/>
            <w:bottom w:val="none" w:sz="0" w:space="0" w:color="auto"/>
            <w:right w:val="none" w:sz="0" w:space="0" w:color="auto"/>
          </w:divBdr>
        </w:div>
        <w:div w:id="1746217414">
          <w:marLeft w:val="0"/>
          <w:marRight w:val="0"/>
          <w:marTop w:val="0"/>
          <w:marBottom w:val="0"/>
          <w:divBdr>
            <w:top w:val="none" w:sz="0" w:space="0" w:color="auto"/>
            <w:left w:val="none" w:sz="0" w:space="0" w:color="auto"/>
            <w:bottom w:val="none" w:sz="0" w:space="0" w:color="auto"/>
            <w:right w:val="none" w:sz="0" w:space="0" w:color="auto"/>
          </w:divBdr>
        </w:div>
        <w:div w:id="852649352">
          <w:marLeft w:val="0"/>
          <w:marRight w:val="0"/>
          <w:marTop w:val="0"/>
          <w:marBottom w:val="0"/>
          <w:divBdr>
            <w:top w:val="none" w:sz="0" w:space="0" w:color="auto"/>
            <w:left w:val="none" w:sz="0" w:space="0" w:color="auto"/>
            <w:bottom w:val="none" w:sz="0" w:space="0" w:color="auto"/>
            <w:right w:val="none" w:sz="0" w:space="0" w:color="auto"/>
          </w:divBdr>
        </w:div>
        <w:div w:id="818497949">
          <w:marLeft w:val="0"/>
          <w:marRight w:val="0"/>
          <w:marTop w:val="0"/>
          <w:marBottom w:val="0"/>
          <w:divBdr>
            <w:top w:val="none" w:sz="0" w:space="0" w:color="auto"/>
            <w:left w:val="none" w:sz="0" w:space="0" w:color="auto"/>
            <w:bottom w:val="none" w:sz="0" w:space="0" w:color="auto"/>
            <w:right w:val="none" w:sz="0" w:space="0" w:color="auto"/>
          </w:divBdr>
        </w:div>
        <w:div w:id="588589018">
          <w:marLeft w:val="0"/>
          <w:marRight w:val="0"/>
          <w:marTop w:val="0"/>
          <w:marBottom w:val="0"/>
          <w:divBdr>
            <w:top w:val="none" w:sz="0" w:space="0" w:color="auto"/>
            <w:left w:val="none" w:sz="0" w:space="0" w:color="auto"/>
            <w:bottom w:val="none" w:sz="0" w:space="0" w:color="auto"/>
            <w:right w:val="none" w:sz="0" w:space="0" w:color="auto"/>
          </w:divBdr>
        </w:div>
        <w:div w:id="1636595741">
          <w:marLeft w:val="0"/>
          <w:marRight w:val="0"/>
          <w:marTop w:val="0"/>
          <w:marBottom w:val="0"/>
          <w:divBdr>
            <w:top w:val="none" w:sz="0" w:space="0" w:color="auto"/>
            <w:left w:val="none" w:sz="0" w:space="0" w:color="auto"/>
            <w:bottom w:val="none" w:sz="0" w:space="0" w:color="auto"/>
            <w:right w:val="none" w:sz="0" w:space="0" w:color="auto"/>
          </w:divBdr>
        </w:div>
        <w:div w:id="493109082">
          <w:marLeft w:val="0"/>
          <w:marRight w:val="0"/>
          <w:marTop w:val="0"/>
          <w:marBottom w:val="0"/>
          <w:divBdr>
            <w:top w:val="none" w:sz="0" w:space="0" w:color="auto"/>
            <w:left w:val="none" w:sz="0" w:space="0" w:color="auto"/>
            <w:bottom w:val="none" w:sz="0" w:space="0" w:color="auto"/>
            <w:right w:val="none" w:sz="0" w:space="0" w:color="auto"/>
          </w:divBdr>
        </w:div>
        <w:div w:id="1823086333">
          <w:marLeft w:val="0"/>
          <w:marRight w:val="0"/>
          <w:marTop w:val="0"/>
          <w:marBottom w:val="0"/>
          <w:divBdr>
            <w:top w:val="none" w:sz="0" w:space="0" w:color="auto"/>
            <w:left w:val="none" w:sz="0" w:space="0" w:color="auto"/>
            <w:bottom w:val="none" w:sz="0" w:space="0" w:color="auto"/>
            <w:right w:val="none" w:sz="0" w:space="0" w:color="auto"/>
          </w:divBdr>
        </w:div>
        <w:div w:id="1742483912">
          <w:marLeft w:val="0"/>
          <w:marRight w:val="0"/>
          <w:marTop w:val="0"/>
          <w:marBottom w:val="0"/>
          <w:divBdr>
            <w:top w:val="none" w:sz="0" w:space="0" w:color="auto"/>
            <w:left w:val="none" w:sz="0" w:space="0" w:color="auto"/>
            <w:bottom w:val="none" w:sz="0" w:space="0" w:color="auto"/>
            <w:right w:val="none" w:sz="0" w:space="0" w:color="auto"/>
          </w:divBdr>
        </w:div>
        <w:div w:id="1292596084">
          <w:marLeft w:val="0"/>
          <w:marRight w:val="0"/>
          <w:marTop w:val="0"/>
          <w:marBottom w:val="0"/>
          <w:divBdr>
            <w:top w:val="none" w:sz="0" w:space="0" w:color="auto"/>
            <w:left w:val="none" w:sz="0" w:space="0" w:color="auto"/>
            <w:bottom w:val="none" w:sz="0" w:space="0" w:color="auto"/>
            <w:right w:val="none" w:sz="0" w:space="0" w:color="auto"/>
          </w:divBdr>
        </w:div>
        <w:div w:id="1588415826">
          <w:marLeft w:val="0"/>
          <w:marRight w:val="0"/>
          <w:marTop w:val="0"/>
          <w:marBottom w:val="0"/>
          <w:divBdr>
            <w:top w:val="none" w:sz="0" w:space="0" w:color="auto"/>
            <w:left w:val="none" w:sz="0" w:space="0" w:color="auto"/>
            <w:bottom w:val="none" w:sz="0" w:space="0" w:color="auto"/>
            <w:right w:val="none" w:sz="0" w:space="0" w:color="auto"/>
          </w:divBdr>
        </w:div>
        <w:div w:id="1382023271">
          <w:marLeft w:val="0"/>
          <w:marRight w:val="0"/>
          <w:marTop w:val="0"/>
          <w:marBottom w:val="0"/>
          <w:divBdr>
            <w:top w:val="none" w:sz="0" w:space="0" w:color="auto"/>
            <w:left w:val="none" w:sz="0" w:space="0" w:color="auto"/>
            <w:bottom w:val="none" w:sz="0" w:space="0" w:color="auto"/>
            <w:right w:val="none" w:sz="0" w:space="0" w:color="auto"/>
          </w:divBdr>
        </w:div>
        <w:div w:id="10379282">
          <w:marLeft w:val="0"/>
          <w:marRight w:val="0"/>
          <w:marTop w:val="0"/>
          <w:marBottom w:val="0"/>
          <w:divBdr>
            <w:top w:val="none" w:sz="0" w:space="0" w:color="auto"/>
            <w:left w:val="none" w:sz="0" w:space="0" w:color="auto"/>
            <w:bottom w:val="none" w:sz="0" w:space="0" w:color="auto"/>
            <w:right w:val="none" w:sz="0" w:space="0" w:color="auto"/>
          </w:divBdr>
        </w:div>
        <w:div w:id="851919162">
          <w:marLeft w:val="0"/>
          <w:marRight w:val="0"/>
          <w:marTop w:val="0"/>
          <w:marBottom w:val="0"/>
          <w:divBdr>
            <w:top w:val="none" w:sz="0" w:space="0" w:color="auto"/>
            <w:left w:val="none" w:sz="0" w:space="0" w:color="auto"/>
            <w:bottom w:val="none" w:sz="0" w:space="0" w:color="auto"/>
            <w:right w:val="none" w:sz="0" w:space="0" w:color="auto"/>
          </w:divBdr>
        </w:div>
        <w:div w:id="2077388401">
          <w:marLeft w:val="0"/>
          <w:marRight w:val="0"/>
          <w:marTop w:val="0"/>
          <w:marBottom w:val="0"/>
          <w:divBdr>
            <w:top w:val="none" w:sz="0" w:space="0" w:color="auto"/>
            <w:left w:val="none" w:sz="0" w:space="0" w:color="auto"/>
            <w:bottom w:val="none" w:sz="0" w:space="0" w:color="auto"/>
            <w:right w:val="none" w:sz="0" w:space="0" w:color="auto"/>
          </w:divBdr>
        </w:div>
        <w:div w:id="268200696">
          <w:marLeft w:val="0"/>
          <w:marRight w:val="0"/>
          <w:marTop w:val="0"/>
          <w:marBottom w:val="0"/>
          <w:divBdr>
            <w:top w:val="none" w:sz="0" w:space="0" w:color="auto"/>
            <w:left w:val="none" w:sz="0" w:space="0" w:color="auto"/>
            <w:bottom w:val="none" w:sz="0" w:space="0" w:color="auto"/>
            <w:right w:val="none" w:sz="0" w:space="0" w:color="auto"/>
          </w:divBdr>
        </w:div>
        <w:div w:id="1402557586">
          <w:marLeft w:val="0"/>
          <w:marRight w:val="0"/>
          <w:marTop w:val="0"/>
          <w:marBottom w:val="0"/>
          <w:divBdr>
            <w:top w:val="none" w:sz="0" w:space="0" w:color="auto"/>
            <w:left w:val="none" w:sz="0" w:space="0" w:color="auto"/>
            <w:bottom w:val="none" w:sz="0" w:space="0" w:color="auto"/>
            <w:right w:val="none" w:sz="0" w:space="0" w:color="auto"/>
          </w:divBdr>
        </w:div>
        <w:div w:id="228619324">
          <w:marLeft w:val="0"/>
          <w:marRight w:val="0"/>
          <w:marTop w:val="0"/>
          <w:marBottom w:val="0"/>
          <w:divBdr>
            <w:top w:val="none" w:sz="0" w:space="0" w:color="auto"/>
            <w:left w:val="none" w:sz="0" w:space="0" w:color="auto"/>
            <w:bottom w:val="none" w:sz="0" w:space="0" w:color="auto"/>
            <w:right w:val="none" w:sz="0" w:space="0" w:color="auto"/>
          </w:divBdr>
        </w:div>
        <w:div w:id="989793505">
          <w:marLeft w:val="0"/>
          <w:marRight w:val="0"/>
          <w:marTop w:val="0"/>
          <w:marBottom w:val="0"/>
          <w:divBdr>
            <w:top w:val="none" w:sz="0" w:space="0" w:color="auto"/>
            <w:left w:val="none" w:sz="0" w:space="0" w:color="auto"/>
            <w:bottom w:val="none" w:sz="0" w:space="0" w:color="auto"/>
            <w:right w:val="none" w:sz="0" w:space="0" w:color="auto"/>
          </w:divBdr>
        </w:div>
        <w:div w:id="306475904">
          <w:marLeft w:val="0"/>
          <w:marRight w:val="0"/>
          <w:marTop w:val="0"/>
          <w:marBottom w:val="0"/>
          <w:divBdr>
            <w:top w:val="none" w:sz="0" w:space="0" w:color="auto"/>
            <w:left w:val="none" w:sz="0" w:space="0" w:color="auto"/>
            <w:bottom w:val="none" w:sz="0" w:space="0" w:color="auto"/>
            <w:right w:val="none" w:sz="0" w:space="0" w:color="auto"/>
          </w:divBdr>
        </w:div>
        <w:div w:id="674957222">
          <w:marLeft w:val="0"/>
          <w:marRight w:val="0"/>
          <w:marTop w:val="0"/>
          <w:marBottom w:val="0"/>
          <w:divBdr>
            <w:top w:val="none" w:sz="0" w:space="0" w:color="auto"/>
            <w:left w:val="none" w:sz="0" w:space="0" w:color="auto"/>
            <w:bottom w:val="none" w:sz="0" w:space="0" w:color="auto"/>
            <w:right w:val="none" w:sz="0" w:space="0" w:color="auto"/>
          </w:divBdr>
        </w:div>
        <w:div w:id="50034788">
          <w:marLeft w:val="0"/>
          <w:marRight w:val="0"/>
          <w:marTop w:val="0"/>
          <w:marBottom w:val="0"/>
          <w:divBdr>
            <w:top w:val="none" w:sz="0" w:space="0" w:color="auto"/>
            <w:left w:val="none" w:sz="0" w:space="0" w:color="auto"/>
            <w:bottom w:val="none" w:sz="0" w:space="0" w:color="auto"/>
            <w:right w:val="none" w:sz="0" w:space="0" w:color="auto"/>
          </w:divBdr>
        </w:div>
        <w:div w:id="936983060">
          <w:marLeft w:val="0"/>
          <w:marRight w:val="0"/>
          <w:marTop w:val="0"/>
          <w:marBottom w:val="0"/>
          <w:divBdr>
            <w:top w:val="none" w:sz="0" w:space="0" w:color="auto"/>
            <w:left w:val="none" w:sz="0" w:space="0" w:color="auto"/>
            <w:bottom w:val="none" w:sz="0" w:space="0" w:color="auto"/>
            <w:right w:val="none" w:sz="0" w:space="0" w:color="auto"/>
          </w:divBdr>
        </w:div>
        <w:div w:id="561209205">
          <w:marLeft w:val="0"/>
          <w:marRight w:val="0"/>
          <w:marTop w:val="0"/>
          <w:marBottom w:val="0"/>
          <w:divBdr>
            <w:top w:val="none" w:sz="0" w:space="0" w:color="auto"/>
            <w:left w:val="none" w:sz="0" w:space="0" w:color="auto"/>
            <w:bottom w:val="none" w:sz="0" w:space="0" w:color="auto"/>
            <w:right w:val="none" w:sz="0" w:space="0" w:color="auto"/>
          </w:divBdr>
        </w:div>
        <w:div w:id="925848579">
          <w:marLeft w:val="0"/>
          <w:marRight w:val="0"/>
          <w:marTop w:val="0"/>
          <w:marBottom w:val="0"/>
          <w:divBdr>
            <w:top w:val="none" w:sz="0" w:space="0" w:color="auto"/>
            <w:left w:val="none" w:sz="0" w:space="0" w:color="auto"/>
            <w:bottom w:val="none" w:sz="0" w:space="0" w:color="auto"/>
            <w:right w:val="none" w:sz="0" w:space="0" w:color="auto"/>
          </w:divBdr>
        </w:div>
        <w:div w:id="392118137">
          <w:marLeft w:val="0"/>
          <w:marRight w:val="0"/>
          <w:marTop w:val="0"/>
          <w:marBottom w:val="0"/>
          <w:divBdr>
            <w:top w:val="none" w:sz="0" w:space="0" w:color="auto"/>
            <w:left w:val="none" w:sz="0" w:space="0" w:color="auto"/>
            <w:bottom w:val="none" w:sz="0" w:space="0" w:color="auto"/>
            <w:right w:val="none" w:sz="0" w:space="0" w:color="auto"/>
          </w:divBdr>
        </w:div>
        <w:div w:id="568728971">
          <w:marLeft w:val="0"/>
          <w:marRight w:val="0"/>
          <w:marTop w:val="0"/>
          <w:marBottom w:val="0"/>
          <w:divBdr>
            <w:top w:val="none" w:sz="0" w:space="0" w:color="auto"/>
            <w:left w:val="none" w:sz="0" w:space="0" w:color="auto"/>
            <w:bottom w:val="none" w:sz="0" w:space="0" w:color="auto"/>
            <w:right w:val="none" w:sz="0" w:space="0" w:color="auto"/>
          </w:divBdr>
        </w:div>
        <w:div w:id="1687171043">
          <w:marLeft w:val="0"/>
          <w:marRight w:val="0"/>
          <w:marTop w:val="0"/>
          <w:marBottom w:val="0"/>
          <w:divBdr>
            <w:top w:val="none" w:sz="0" w:space="0" w:color="auto"/>
            <w:left w:val="none" w:sz="0" w:space="0" w:color="auto"/>
            <w:bottom w:val="none" w:sz="0" w:space="0" w:color="auto"/>
            <w:right w:val="none" w:sz="0" w:space="0" w:color="auto"/>
          </w:divBdr>
        </w:div>
        <w:div w:id="478614437">
          <w:marLeft w:val="0"/>
          <w:marRight w:val="0"/>
          <w:marTop w:val="0"/>
          <w:marBottom w:val="0"/>
          <w:divBdr>
            <w:top w:val="none" w:sz="0" w:space="0" w:color="auto"/>
            <w:left w:val="none" w:sz="0" w:space="0" w:color="auto"/>
            <w:bottom w:val="none" w:sz="0" w:space="0" w:color="auto"/>
            <w:right w:val="none" w:sz="0" w:space="0" w:color="auto"/>
          </w:divBdr>
        </w:div>
        <w:div w:id="894463212">
          <w:marLeft w:val="0"/>
          <w:marRight w:val="0"/>
          <w:marTop w:val="0"/>
          <w:marBottom w:val="0"/>
          <w:divBdr>
            <w:top w:val="none" w:sz="0" w:space="0" w:color="auto"/>
            <w:left w:val="none" w:sz="0" w:space="0" w:color="auto"/>
            <w:bottom w:val="none" w:sz="0" w:space="0" w:color="auto"/>
            <w:right w:val="none" w:sz="0" w:space="0" w:color="auto"/>
          </w:divBdr>
        </w:div>
        <w:div w:id="1077747423">
          <w:marLeft w:val="0"/>
          <w:marRight w:val="0"/>
          <w:marTop w:val="0"/>
          <w:marBottom w:val="0"/>
          <w:divBdr>
            <w:top w:val="none" w:sz="0" w:space="0" w:color="auto"/>
            <w:left w:val="none" w:sz="0" w:space="0" w:color="auto"/>
            <w:bottom w:val="none" w:sz="0" w:space="0" w:color="auto"/>
            <w:right w:val="none" w:sz="0" w:space="0" w:color="auto"/>
          </w:divBdr>
        </w:div>
        <w:div w:id="1455906872">
          <w:marLeft w:val="0"/>
          <w:marRight w:val="0"/>
          <w:marTop w:val="0"/>
          <w:marBottom w:val="0"/>
          <w:divBdr>
            <w:top w:val="none" w:sz="0" w:space="0" w:color="auto"/>
            <w:left w:val="none" w:sz="0" w:space="0" w:color="auto"/>
            <w:bottom w:val="none" w:sz="0" w:space="0" w:color="auto"/>
            <w:right w:val="none" w:sz="0" w:space="0" w:color="auto"/>
          </w:divBdr>
        </w:div>
        <w:div w:id="1476491176">
          <w:marLeft w:val="0"/>
          <w:marRight w:val="0"/>
          <w:marTop w:val="0"/>
          <w:marBottom w:val="0"/>
          <w:divBdr>
            <w:top w:val="none" w:sz="0" w:space="0" w:color="auto"/>
            <w:left w:val="none" w:sz="0" w:space="0" w:color="auto"/>
            <w:bottom w:val="none" w:sz="0" w:space="0" w:color="auto"/>
            <w:right w:val="none" w:sz="0" w:space="0" w:color="auto"/>
          </w:divBdr>
        </w:div>
        <w:div w:id="547646541">
          <w:marLeft w:val="0"/>
          <w:marRight w:val="0"/>
          <w:marTop w:val="0"/>
          <w:marBottom w:val="0"/>
          <w:divBdr>
            <w:top w:val="none" w:sz="0" w:space="0" w:color="auto"/>
            <w:left w:val="none" w:sz="0" w:space="0" w:color="auto"/>
            <w:bottom w:val="none" w:sz="0" w:space="0" w:color="auto"/>
            <w:right w:val="none" w:sz="0" w:space="0" w:color="auto"/>
          </w:divBdr>
        </w:div>
        <w:div w:id="2140566796">
          <w:marLeft w:val="0"/>
          <w:marRight w:val="0"/>
          <w:marTop w:val="0"/>
          <w:marBottom w:val="0"/>
          <w:divBdr>
            <w:top w:val="none" w:sz="0" w:space="0" w:color="auto"/>
            <w:left w:val="none" w:sz="0" w:space="0" w:color="auto"/>
            <w:bottom w:val="none" w:sz="0" w:space="0" w:color="auto"/>
            <w:right w:val="none" w:sz="0" w:space="0" w:color="auto"/>
          </w:divBdr>
        </w:div>
        <w:div w:id="1963343812">
          <w:marLeft w:val="0"/>
          <w:marRight w:val="0"/>
          <w:marTop w:val="0"/>
          <w:marBottom w:val="0"/>
          <w:divBdr>
            <w:top w:val="none" w:sz="0" w:space="0" w:color="auto"/>
            <w:left w:val="none" w:sz="0" w:space="0" w:color="auto"/>
            <w:bottom w:val="none" w:sz="0" w:space="0" w:color="auto"/>
            <w:right w:val="none" w:sz="0" w:space="0" w:color="auto"/>
          </w:divBdr>
        </w:div>
        <w:div w:id="1310789802">
          <w:marLeft w:val="0"/>
          <w:marRight w:val="0"/>
          <w:marTop w:val="0"/>
          <w:marBottom w:val="0"/>
          <w:divBdr>
            <w:top w:val="none" w:sz="0" w:space="0" w:color="auto"/>
            <w:left w:val="none" w:sz="0" w:space="0" w:color="auto"/>
            <w:bottom w:val="none" w:sz="0" w:space="0" w:color="auto"/>
            <w:right w:val="none" w:sz="0" w:space="0" w:color="auto"/>
          </w:divBdr>
        </w:div>
        <w:div w:id="1442843163">
          <w:marLeft w:val="0"/>
          <w:marRight w:val="0"/>
          <w:marTop w:val="0"/>
          <w:marBottom w:val="0"/>
          <w:divBdr>
            <w:top w:val="none" w:sz="0" w:space="0" w:color="auto"/>
            <w:left w:val="none" w:sz="0" w:space="0" w:color="auto"/>
            <w:bottom w:val="none" w:sz="0" w:space="0" w:color="auto"/>
            <w:right w:val="none" w:sz="0" w:space="0" w:color="auto"/>
          </w:divBdr>
        </w:div>
        <w:div w:id="838887974">
          <w:marLeft w:val="0"/>
          <w:marRight w:val="0"/>
          <w:marTop w:val="0"/>
          <w:marBottom w:val="0"/>
          <w:divBdr>
            <w:top w:val="none" w:sz="0" w:space="0" w:color="auto"/>
            <w:left w:val="none" w:sz="0" w:space="0" w:color="auto"/>
            <w:bottom w:val="none" w:sz="0" w:space="0" w:color="auto"/>
            <w:right w:val="none" w:sz="0" w:space="0" w:color="auto"/>
          </w:divBdr>
        </w:div>
        <w:div w:id="1302613648">
          <w:marLeft w:val="0"/>
          <w:marRight w:val="0"/>
          <w:marTop w:val="0"/>
          <w:marBottom w:val="0"/>
          <w:divBdr>
            <w:top w:val="none" w:sz="0" w:space="0" w:color="auto"/>
            <w:left w:val="none" w:sz="0" w:space="0" w:color="auto"/>
            <w:bottom w:val="none" w:sz="0" w:space="0" w:color="auto"/>
            <w:right w:val="none" w:sz="0" w:space="0" w:color="auto"/>
          </w:divBdr>
        </w:div>
        <w:div w:id="22872482">
          <w:marLeft w:val="0"/>
          <w:marRight w:val="0"/>
          <w:marTop w:val="0"/>
          <w:marBottom w:val="0"/>
          <w:divBdr>
            <w:top w:val="none" w:sz="0" w:space="0" w:color="auto"/>
            <w:left w:val="none" w:sz="0" w:space="0" w:color="auto"/>
            <w:bottom w:val="none" w:sz="0" w:space="0" w:color="auto"/>
            <w:right w:val="none" w:sz="0" w:space="0" w:color="auto"/>
          </w:divBdr>
        </w:div>
        <w:div w:id="972562431">
          <w:marLeft w:val="0"/>
          <w:marRight w:val="0"/>
          <w:marTop w:val="0"/>
          <w:marBottom w:val="0"/>
          <w:divBdr>
            <w:top w:val="none" w:sz="0" w:space="0" w:color="auto"/>
            <w:left w:val="none" w:sz="0" w:space="0" w:color="auto"/>
            <w:bottom w:val="none" w:sz="0" w:space="0" w:color="auto"/>
            <w:right w:val="none" w:sz="0" w:space="0" w:color="auto"/>
          </w:divBdr>
        </w:div>
        <w:div w:id="113409968">
          <w:marLeft w:val="0"/>
          <w:marRight w:val="0"/>
          <w:marTop w:val="0"/>
          <w:marBottom w:val="0"/>
          <w:divBdr>
            <w:top w:val="none" w:sz="0" w:space="0" w:color="auto"/>
            <w:left w:val="none" w:sz="0" w:space="0" w:color="auto"/>
            <w:bottom w:val="none" w:sz="0" w:space="0" w:color="auto"/>
            <w:right w:val="none" w:sz="0" w:space="0" w:color="auto"/>
          </w:divBdr>
        </w:div>
        <w:div w:id="670571342">
          <w:marLeft w:val="0"/>
          <w:marRight w:val="0"/>
          <w:marTop w:val="0"/>
          <w:marBottom w:val="0"/>
          <w:divBdr>
            <w:top w:val="none" w:sz="0" w:space="0" w:color="auto"/>
            <w:left w:val="none" w:sz="0" w:space="0" w:color="auto"/>
            <w:bottom w:val="none" w:sz="0" w:space="0" w:color="auto"/>
            <w:right w:val="none" w:sz="0" w:space="0" w:color="auto"/>
          </w:divBdr>
        </w:div>
        <w:div w:id="364596607">
          <w:marLeft w:val="0"/>
          <w:marRight w:val="0"/>
          <w:marTop w:val="0"/>
          <w:marBottom w:val="0"/>
          <w:divBdr>
            <w:top w:val="none" w:sz="0" w:space="0" w:color="auto"/>
            <w:left w:val="none" w:sz="0" w:space="0" w:color="auto"/>
            <w:bottom w:val="none" w:sz="0" w:space="0" w:color="auto"/>
            <w:right w:val="none" w:sz="0" w:space="0" w:color="auto"/>
          </w:divBdr>
        </w:div>
        <w:div w:id="541328768">
          <w:marLeft w:val="0"/>
          <w:marRight w:val="0"/>
          <w:marTop w:val="0"/>
          <w:marBottom w:val="0"/>
          <w:divBdr>
            <w:top w:val="none" w:sz="0" w:space="0" w:color="auto"/>
            <w:left w:val="none" w:sz="0" w:space="0" w:color="auto"/>
            <w:bottom w:val="none" w:sz="0" w:space="0" w:color="auto"/>
            <w:right w:val="none" w:sz="0" w:space="0" w:color="auto"/>
          </w:divBdr>
        </w:div>
        <w:div w:id="374962590">
          <w:marLeft w:val="0"/>
          <w:marRight w:val="0"/>
          <w:marTop w:val="0"/>
          <w:marBottom w:val="0"/>
          <w:divBdr>
            <w:top w:val="none" w:sz="0" w:space="0" w:color="auto"/>
            <w:left w:val="none" w:sz="0" w:space="0" w:color="auto"/>
            <w:bottom w:val="none" w:sz="0" w:space="0" w:color="auto"/>
            <w:right w:val="none" w:sz="0" w:space="0" w:color="auto"/>
          </w:divBdr>
        </w:div>
        <w:div w:id="1319456932">
          <w:marLeft w:val="0"/>
          <w:marRight w:val="0"/>
          <w:marTop w:val="0"/>
          <w:marBottom w:val="0"/>
          <w:divBdr>
            <w:top w:val="none" w:sz="0" w:space="0" w:color="auto"/>
            <w:left w:val="none" w:sz="0" w:space="0" w:color="auto"/>
            <w:bottom w:val="none" w:sz="0" w:space="0" w:color="auto"/>
            <w:right w:val="none" w:sz="0" w:space="0" w:color="auto"/>
          </w:divBdr>
        </w:div>
        <w:div w:id="1026709176">
          <w:marLeft w:val="0"/>
          <w:marRight w:val="0"/>
          <w:marTop w:val="0"/>
          <w:marBottom w:val="0"/>
          <w:divBdr>
            <w:top w:val="none" w:sz="0" w:space="0" w:color="auto"/>
            <w:left w:val="none" w:sz="0" w:space="0" w:color="auto"/>
            <w:bottom w:val="none" w:sz="0" w:space="0" w:color="auto"/>
            <w:right w:val="none" w:sz="0" w:space="0" w:color="auto"/>
          </w:divBdr>
        </w:div>
        <w:div w:id="1652902676">
          <w:marLeft w:val="0"/>
          <w:marRight w:val="0"/>
          <w:marTop w:val="0"/>
          <w:marBottom w:val="0"/>
          <w:divBdr>
            <w:top w:val="none" w:sz="0" w:space="0" w:color="auto"/>
            <w:left w:val="none" w:sz="0" w:space="0" w:color="auto"/>
            <w:bottom w:val="none" w:sz="0" w:space="0" w:color="auto"/>
            <w:right w:val="none" w:sz="0" w:space="0" w:color="auto"/>
          </w:divBdr>
        </w:div>
        <w:div w:id="1234587241">
          <w:marLeft w:val="0"/>
          <w:marRight w:val="0"/>
          <w:marTop w:val="0"/>
          <w:marBottom w:val="0"/>
          <w:divBdr>
            <w:top w:val="none" w:sz="0" w:space="0" w:color="auto"/>
            <w:left w:val="none" w:sz="0" w:space="0" w:color="auto"/>
            <w:bottom w:val="none" w:sz="0" w:space="0" w:color="auto"/>
            <w:right w:val="none" w:sz="0" w:space="0" w:color="auto"/>
          </w:divBdr>
        </w:div>
        <w:div w:id="750127126">
          <w:marLeft w:val="0"/>
          <w:marRight w:val="0"/>
          <w:marTop w:val="0"/>
          <w:marBottom w:val="0"/>
          <w:divBdr>
            <w:top w:val="none" w:sz="0" w:space="0" w:color="auto"/>
            <w:left w:val="none" w:sz="0" w:space="0" w:color="auto"/>
            <w:bottom w:val="none" w:sz="0" w:space="0" w:color="auto"/>
            <w:right w:val="none" w:sz="0" w:space="0" w:color="auto"/>
          </w:divBdr>
        </w:div>
        <w:div w:id="1056048300">
          <w:marLeft w:val="0"/>
          <w:marRight w:val="0"/>
          <w:marTop w:val="0"/>
          <w:marBottom w:val="0"/>
          <w:divBdr>
            <w:top w:val="none" w:sz="0" w:space="0" w:color="auto"/>
            <w:left w:val="none" w:sz="0" w:space="0" w:color="auto"/>
            <w:bottom w:val="none" w:sz="0" w:space="0" w:color="auto"/>
            <w:right w:val="none" w:sz="0" w:space="0" w:color="auto"/>
          </w:divBdr>
        </w:div>
        <w:div w:id="1202089964">
          <w:marLeft w:val="0"/>
          <w:marRight w:val="0"/>
          <w:marTop w:val="0"/>
          <w:marBottom w:val="0"/>
          <w:divBdr>
            <w:top w:val="none" w:sz="0" w:space="0" w:color="auto"/>
            <w:left w:val="none" w:sz="0" w:space="0" w:color="auto"/>
            <w:bottom w:val="none" w:sz="0" w:space="0" w:color="auto"/>
            <w:right w:val="none" w:sz="0" w:space="0" w:color="auto"/>
          </w:divBdr>
        </w:div>
        <w:div w:id="1291471456">
          <w:marLeft w:val="0"/>
          <w:marRight w:val="0"/>
          <w:marTop w:val="0"/>
          <w:marBottom w:val="0"/>
          <w:divBdr>
            <w:top w:val="none" w:sz="0" w:space="0" w:color="auto"/>
            <w:left w:val="none" w:sz="0" w:space="0" w:color="auto"/>
            <w:bottom w:val="none" w:sz="0" w:space="0" w:color="auto"/>
            <w:right w:val="none" w:sz="0" w:space="0" w:color="auto"/>
          </w:divBdr>
        </w:div>
        <w:div w:id="1627002721">
          <w:marLeft w:val="0"/>
          <w:marRight w:val="0"/>
          <w:marTop w:val="0"/>
          <w:marBottom w:val="0"/>
          <w:divBdr>
            <w:top w:val="none" w:sz="0" w:space="0" w:color="auto"/>
            <w:left w:val="none" w:sz="0" w:space="0" w:color="auto"/>
            <w:bottom w:val="none" w:sz="0" w:space="0" w:color="auto"/>
            <w:right w:val="none" w:sz="0" w:space="0" w:color="auto"/>
          </w:divBdr>
        </w:div>
        <w:div w:id="1657764108">
          <w:marLeft w:val="0"/>
          <w:marRight w:val="0"/>
          <w:marTop w:val="0"/>
          <w:marBottom w:val="0"/>
          <w:divBdr>
            <w:top w:val="none" w:sz="0" w:space="0" w:color="auto"/>
            <w:left w:val="none" w:sz="0" w:space="0" w:color="auto"/>
            <w:bottom w:val="none" w:sz="0" w:space="0" w:color="auto"/>
            <w:right w:val="none" w:sz="0" w:space="0" w:color="auto"/>
          </w:divBdr>
        </w:div>
        <w:div w:id="1804154086">
          <w:marLeft w:val="0"/>
          <w:marRight w:val="0"/>
          <w:marTop w:val="0"/>
          <w:marBottom w:val="0"/>
          <w:divBdr>
            <w:top w:val="none" w:sz="0" w:space="0" w:color="auto"/>
            <w:left w:val="none" w:sz="0" w:space="0" w:color="auto"/>
            <w:bottom w:val="none" w:sz="0" w:space="0" w:color="auto"/>
            <w:right w:val="none" w:sz="0" w:space="0" w:color="auto"/>
          </w:divBdr>
        </w:div>
        <w:div w:id="91097064">
          <w:marLeft w:val="0"/>
          <w:marRight w:val="0"/>
          <w:marTop w:val="0"/>
          <w:marBottom w:val="0"/>
          <w:divBdr>
            <w:top w:val="none" w:sz="0" w:space="0" w:color="auto"/>
            <w:left w:val="none" w:sz="0" w:space="0" w:color="auto"/>
            <w:bottom w:val="none" w:sz="0" w:space="0" w:color="auto"/>
            <w:right w:val="none" w:sz="0" w:space="0" w:color="auto"/>
          </w:divBdr>
        </w:div>
        <w:div w:id="1478717602">
          <w:marLeft w:val="0"/>
          <w:marRight w:val="0"/>
          <w:marTop w:val="0"/>
          <w:marBottom w:val="0"/>
          <w:divBdr>
            <w:top w:val="none" w:sz="0" w:space="0" w:color="auto"/>
            <w:left w:val="none" w:sz="0" w:space="0" w:color="auto"/>
            <w:bottom w:val="none" w:sz="0" w:space="0" w:color="auto"/>
            <w:right w:val="none" w:sz="0" w:space="0" w:color="auto"/>
          </w:divBdr>
        </w:div>
        <w:div w:id="403526905">
          <w:marLeft w:val="0"/>
          <w:marRight w:val="0"/>
          <w:marTop w:val="0"/>
          <w:marBottom w:val="0"/>
          <w:divBdr>
            <w:top w:val="none" w:sz="0" w:space="0" w:color="auto"/>
            <w:left w:val="none" w:sz="0" w:space="0" w:color="auto"/>
            <w:bottom w:val="none" w:sz="0" w:space="0" w:color="auto"/>
            <w:right w:val="none" w:sz="0" w:space="0" w:color="auto"/>
          </w:divBdr>
        </w:div>
        <w:div w:id="2007593538">
          <w:marLeft w:val="0"/>
          <w:marRight w:val="0"/>
          <w:marTop w:val="0"/>
          <w:marBottom w:val="0"/>
          <w:divBdr>
            <w:top w:val="none" w:sz="0" w:space="0" w:color="auto"/>
            <w:left w:val="none" w:sz="0" w:space="0" w:color="auto"/>
            <w:bottom w:val="none" w:sz="0" w:space="0" w:color="auto"/>
            <w:right w:val="none" w:sz="0" w:space="0" w:color="auto"/>
          </w:divBdr>
        </w:div>
        <w:div w:id="1961304346">
          <w:marLeft w:val="0"/>
          <w:marRight w:val="0"/>
          <w:marTop w:val="0"/>
          <w:marBottom w:val="0"/>
          <w:divBdr>
            <w:top w:val="none" w:sz="0" w:space="0" w:color="auto"/>
            <w:left w:val="none" w:sz="0" w:space="0" w:color="auto"/>
            <w:bottom w:val="none" w:sz="0" w:space="0" w:color="auto"/>
            <w:right w:val="none" w:sz="0" w:space="0" w:color="auto"/>
          </w:divBdr>
        </w:div>
        <w:div w:id="1636985679">
          <w:marLeft w:val="0"/>
          <w:marRight w:val="0"/>
          <w:marTop w:val="0"/>
          <w:marBottom w:val="0"/>
          <w:divBdr>
            <w:top w:val="none" w:sz="0" w:space="0" w:color="auto"/>
            <w:left w:val="none" w:sz="0" w:space="0" w:color="auto"/>
            <w:bottom w:val="none" w:sz="0" w:space="0" w:color="auto"/>
            <w:right w:val="none" w:sz="0" w:space="0" w:color="auto"/>
          </w:divBdr>
        </w:div>
        <w:div w:id="1511720393">
          <w:marLeft w:val="0"/>
          <w:marRight w:val="0"/>
          <w:marTop w:val="0"/>
          <w:marBottom w:val="0"/>
          <w:divBdr>
            <w:top w:val="none" w:sz="0" w:space="0" w:color="auto"/>
            <w:left w:val="none" w:sz="0" w:space="0" w:color="auto"/>
            <w:bottom w:val="none" w:sz="0" w:space="0" w:color="auto"/>
            <w:right w:val="none" w:sz="0" w:space="0" w:color="auto"/>
          </w:divBdr>
        </w:div>
        <w:div w:id="1904020822">
          <w:marLeft w:val="0"/>
          <w:marRight w:val="0"/>
          <w:marTop w:val="0"/>
          <w:marBottom w:val="0"/>
          <w:divBdr>
            <w:top w:val="none" w:sz="0" w:space="0" w:color="auto"/>
            <w:left w:val="none" w:sz="0" w:space="0" w:color="auto"/>
            <w:bottom w:val="none" w:sz="0" w:space="0" w:color="auto"/>
            <w:right w:val="none" w:sz="0" w:space="0" w:color="auto"/>
          </w:divBdr>
        </w:div>
        <w:div w:id="861477322">
          <w:marLeft w:val="0"/>
          <w:marRight w:val="0"/>
          <w:marTop w:val="0"/>
          <w:marBottom w:val="0"/>
          <w:divBdr>
            <w:top w:val="none" w:sz="0" w:space="0" w:color="auto"/>
            <w:left w:val="none" w:sz="0" w:space="0" w:color="auto"/>
            <w:bottom w:val="none" w:sz="0" w:space="0" w:color="auto"/>
            <w:right w:val="none" w:sz="0" w:space="0" w:color="auto"/>
          </w:divBdr>
        </w:div>
        <w:div w:id="1722482795">
          <w:marLeft w:val="0"/>
          <w:marRight w:val="0"/>
          <w:marTop w:val="0"/>
          <w:marBottom w:val="0"/>
          <w:divBdr>
            <w:top w:val="none" w:sz="0" w:space="0" w:color="auto"/>
            <w:left w:val="none" w:sz="0" w:space="0" w:color="auto"/>
            <w:bottom w:val="none" w:sz="0" w:space="0" w:color="auto"/>
            <w:right w:val="none" w:sz="0" w:space="0" w:color="auto"/>
          </w:divBdr>
        </w:div>
        <w:div w:id="209848057">
          <w:marLeft w:val="0"/>
          <w:marRight w:val="0"/>
          <w:marTop w:val="0"/>
          <w:marBottom w:val="0"/>
          <w:divBdr>
            <w:top w:val="none" w:sz="0" w:space="0" w:color="auto"/>
            <w:left w:val="none" w:sz="0" w:space="0" w:color="auto"/>
            <w:bottom w:val="none" w:sz="0" w:space="0" w:color="auto"/>
            <w:right w:val="none" w:sz="0" w:space="0" w:color="auto"/>
          </w:divBdr>
        </w:div>
        <w:div w:id="458646875">
          <w:marLeft w:val="0"/>
          <w:marRight w:val="0"/>
          <w:marTop w:val="0"/>
          <w:marBottom w:val="0"/>
          <w:divBdr>
            <w:top w:val="none" w:sz="0" w:space="0" w:color="auto"/>
            <w:left w:val="none" w:sz="0" w:space="0" w:color="auto"/>
            <w:bottom w:val="none" w:sz="0" w:space="0" w:color="auto"/>
            <w:right w:val="none" w:sz="0" w:space="0" w:color="auto"/>
          </w:divBdr>
        </w:div>
        <w:div w:id="87894541">
          <w:marLeft w:val="0"/>
          <w:marRight w:val="0"/>
          <w:marTop w:val="0"/>
          <w:marBottom w:val="0"/>
          <w:divBdr>
            <w:top w:val="none" w:sz="0" w:space="0" w:color="auto"/>
            <w:left w:val="none" w:sz="0" w:space="0" w:color="auto"/>
            <w:bottom w:val="none" w:sz="0" w:space="0" w:color="auto"/>
            <w:right w:val="none" w:sz="0" w:space="0" w:color="auto"/>
          </w:divBdr>
        </w:div>
        <w:div w:id="1177118207">
          <w:marLeft w:val="0"/>
          <w:marRight w:val="0"/>
          <w:marTop w:val="0"/>
          <w:marBottom w:val="0"/>
          <w:divBdr>
            <w:top w:val="none" w:sz="0" w:space="0" w:color="auto"/>
            <w:left w:val="none" w:sz="0" w:space="0" w:color="auto"/>
            <w:bottom w:val="none" w:sz="0" w:space="0" w:color="auto"/>
            <w:right w:val="none" w:sz="0" w:space="0" w:color="auto"/>
          </w:divBdr>
        </w:div>
        <w:div w:id="537740588">
          <w:marLeft w:val="0"/>
          <w:marRight w:val="0"/>
          <w:marTop w:val="0"/>
          <w:marBottom w:val="0"/>
          <w:divBdr>
            <w:top w:val="none" w:sz="0" w:space="0" w:color="auto"/>
            <w:left w:val="none" w:sz="0" w:space="0" w:color="auto"/>
            <w:bottom w:val="none" w:sz="0" w:space="0" w:color="auto"/>
            <w:right w:val="none" w:sz="0" w:space="0" w:color="auto"/>
          </w:divBdr>
        </w:div>
        <w:div w:id="1143547052">
          <w:marLeft w:val="0"/>
          <w:marRight w:val="0"/>
          <w:marTop w:val="0"/>
          <w:marBottom w:val="0"/>
          <w:divBdr>
            <w:top w:val="none" w:sz="0" w:space="0" w:color="auto"/>
            <w:left w:val="none" w:sz="0" w:space="0" w:color="auto"/>
            <w:bottom w:val="none" w:sz="0" w:space="0" w:color="auto"/>
            <w:right w:val="none" w:sz="0" w:space="0" w:color="auto"/>
          </w:divBdr>
        </w:div>
        <w:div w:id="1771582890">
          <w:marLeft w:val="0"/>
          <w:marRight w:val="0"/>
          <w:marTop w:val="0"/>
          <w:marBottom w:val="0"/>
          <w:divBdr>
            <w:top w:val="none" w:sz="0" w:space="0" w:color="auto"/>
            <w:left w:val="none" w:sz="0" w:space="0" w:color="auto"/>
            <w:bottom w:val="none" w:sz="0" w:space="0" w:color="auto"/>
            <w:right w:val="none" w:sz="0" w:space="0" w:color="auto"/>
          </w:divBdr>
        </w:div>
        <w:div w:id="1531726547">
          <w:marLeft w:val="0"/>
          <w:marRight w:val="0"/>
          <w:marTop w:val="0"/>
          <w:marBottom w:val="0"/>
          <w:divBdr>
            <w:top w:val="none" w:sz="0" w:space="0" w:color="auto"/>
            <w:left w:val="none" w:sz="0" w:space="0" w:color="auto"/>
            <w:bottom w:val="none" w:sz="0" w:space="0" w:color="auto"/>
            <w:right w:val="none" w:sz="0" w:space="0" w:color="auto"/>
          </w:divBdr>
        </w:div>
        <w:div w:id="360284133">
          <w:marLeft w:val="0"/>
          <w:marRight w:val="0"/>
          <w:marTop w:val="0"/>
          <w:marBottom w:val="0"/>
          <w:divBdr>
            <w:top w:val="none" w:sz="0" w:space="0" w:color="auto"/>
            <w:left w:val="none" w:sz="0" w:space="0" w:color="auto"/>
            <w:bottom w:val="none" w:sz="0" w:space="0" w:color="auto"/>
            <w:right w:val="none" w:sz="0" w:space="0" w:color="auto"/>
          </w:divBdr>
        </w:div>
        <w:div w:id="771047921">
          <w:marLeft w:val="0"/>
          <w:marRight w:val="0"/>
          <w:marTop w:val="0"/>
          <w:marBottom w:val="0"/>
          <w:divBdr>
            <w:top w:val="none" w:sz="0" w:space="0" w:color="auto"/>
            <w:left w:val="none" w:sz="0" w:space="0" w:color="auto"/>
            <w:bottom w:val="none" w:sz="0" w:space="0" w:color="auto"/>
            <w:right w:val="none" w:sz="0" w:space="0" w:color="auto"/>
          </w:divBdr>
        </w:div>
        <w:div w:id="1167357366">
          <w:marLeft w:val="0"/>
          <w:marRight w:val="0"/>
          <w:marTop w:val="0"/>
          <w:marBottom w:val="0"/>
          <w:divBdr>
            <w:top w:val="none" w:sz="0" w:space="0" w:color="auto"/>
            <w:left w:val="none" w:sz="0" w:space="0" w:color="auto"/>
            <w:bottom w:val="none" w:sz="0" w:space="0" w:color="auto"/>
            <w:right w:val="none" w:sz="0" w:space="0" w:color="auto"/>
          </w:divBdr>
        </w:div>
        <w:div w:id="1657027262">
          <w:marLeft w:val="0"/>
          <w:marRight w:val="0"/>
          <w:marTop w:val="0"/>
          <w:marBottom w:val="0"/>
          <w:divBdr>
            <w:top w:val="none" w:sz="0" w:space="0" w:color="auto"/>
            <w:left w:val="none" w:sz="0" w:space="0" w:color="auto"/>
            <w:bottom w:val="none" w:sz="0" w:space="0" w:color="auto"/>
            <w:right w:val="none" w:sz="0" w:space="0" w:color="auto"/>
          </w:divBdr>
        </w:div>
        <w:div w:id="753935408">
          <w:marLeft w:val="0"/>
          <w:marRight w:val="0"/>
          <w:marTop w:val="0"/>
          <w:marBottom w:val="0"/>
          <w:divBdr>
            <w:top w:val="none" w:sz="0" w:space="0" w:color="auto"/>
            <w:left w:val="none" w:sz="0" w:space="0" w:color="auto"/>
            <w:bottom w:val="none" w:sz="0" w:space="0" w:color="auto"/>
            <w:right w:val="none" w:sz="0" w:space="0" w:color="auto"/>
          </w:divBdr>
        </w:div>
        <w:div w:id="1732384691">
          <w:marLeft w:val="0"/>
          <w:marRight w:val="0"/>
          <w:marTop w:val="0"/>
          <w:marBottom w:val="0"/>
          <w:divBdr>
            <w:top w:val="none" w:sz="0" w:space="0" w:color="auto"/>
            <w:left w:val="none" w:sz="0" w:space="0" w:color="auto"/>
            <w:bottom w:val="none" w:sz="0" w:space="0" w:color="auto"/>
            <w:right w:val="none" w:sz="0" w:space="0" w:color="auto"/>
          </w:divBdr>
        </w:div>
        <w:div w:id="764763096">
          <w:marLeft w:val="0"/>
          <w:marRight w:val="0"/>
          <w:marTop w:val="0"/>
          <w:marBottom w:val="0"/>
          <w:divBdr>
            <w:top w:val="none" w:sz="0" w:space="0" w:color="auto"/>
            <w:left w:val="none" w:sz="0" w:space="0" w:color="auto"/>
            <w:bottom w:val="none" w:sz="0" w:space="0" w:color="auto"/>
            <w:right w:val="none" w:sz="0" w:space="0" w:color="auto"/>
          </w:divBdr>
        </w:div>
        <w:div w:id="551039192">
          <w:marLeft w:val="0"/>
          <w:marRight w:val="0"/>
          <w:marTop w:val="0"/>
          <w:marBottom w:val="0"/>
          <w:divBdr>
            <w:top w:val="none" w:sz="0" w:space="0" w:color="auto"/>
            <w:left w:val="none" w:sz="0" w:space="0" w:color="auto"/>
            <w:bottom w:val="none" w:sz="0" w:space="0" w:color="auto"/>
            <w:right w:val="none" w:sz="0" w:space="0" w:color="auto"/>
          </w:divBdr>
        </w:div>
        <w:div w:id="1876917230">
          <w:marLeft w:val="0"/>
          <w:marRight w:val="0"/>
          <w:marTop w:val="0"/>
          <w:marBottom w:val="0"/>
          <w:divBdr>
            <w:top w:val="none" w:sz="0" w:space="0" w:color="auto"/>
            <w:left w:val="none" w:sz="0" w:space="0" w:color="auto"/>
            <w:bottom w:val="none" w:sz="0" w:space="0" w:color="auto"/>
            <w:right w:val="none" w:sz="0" w:space="0" w:color="auto"/>
          </w:divBdr>
        </w:div>
        <w:div w:id="258218618">
          <w:marLeft w:val="0"/>
          <w:marRight w:val="0"/>
          <w:marTop w:val="0"/>
          <w:marBottom w:val="0"/>
          <w:divBdr>
            <w:top w:val="none" w:sz="0" w:space="0" w:color="auto"/>
            <w:left w:val="none" w:sz="0" w:space="0" w:color="auto"/>
            <w:bottom w:val="none" w:sz="0" w:space="0" w:color="auto"/>
            <w:right w:val="none" w:sz="0" w:space="0" w:color="auto"/>
          </w:divBdr>
        </w:div>
        <w:div w:id="1474174499">
          <w:marLeft w:val="0"/>
          <w:marRight w:val="0"/>
          <w:marTop w:val="0"/>
          <w:marBottom w:val="0"/>
          <w:divBdr>
            <w:top w:val="none" w:sz="0" w:space="0" w:color="auto"/>
            <w:left w:val="none" w:sz="0" w:space="0" w:color="auto"/>
            <w:bottom w:val="none" w:sz="0" w:space="0" w:color="auto"/>
            <w:right w:val="none" w:sz="0" w:space="0" w:color="auto"/>
          </w:divBdr>
        </w:div>
        <w:div w:id="1058481827">
          <w:marLeft w:val="0"/>
          <w:marRight w:val="0"/>
          <w:marTop w:val="0"/>
          <w:marBottom w:val="0"/>
          <w:divBdr>
            <w:top w:val="none" w:sz="0" w:space="0" w:color="auto"/>
            <w:left w:val="none" w:sz="0" w:space="0" w:color="auto"/>
            <w:bottom w:val="none" w:sz="0" w:space="0" w:color="auto"/>
            <w:right w:val="none" w:sz="0" w:space="0" w:color="auto"/>
          </w:divBdr>
        </w:div>
        <w:div w:id="1058019864">
          <w:marLeft w:val="0"/>
          <w:marRight w:val="0"/>
          <w:marTop w:val="0"/>
          <w:marBottom w:val="0"/>
          <w:divBdr>
            <w:top w:val="none" w:sz="0" w:space="0" w:color="auto"/>
            <w:left w:val="none" w:sz="0" w:space="0" w:color="auto"/>
            <w:bottom w:val="none" w:sz="0" w:space="0" w:color="auto"/>
            <w:right w:val="none" w:sz="0" w:space="0" w:color="auto"/>
          </w:divBdr>
        </w:div>
        <w:div w:id="607977680">
          <w:marLeft w:val="0"/>
          <w:marRight w:val="0"/>
          <w:marTop w:val="0"/>
          <w:marBottom w:val="0"/>
          <w:divBdr>
            <w:top w:val="none" w:sz="0" w:space="0" w:color="auto"/>
            <w:left w:val="none" w:sz="0" w:space="0" w:color="auto"/>
            <w:bottom w:val="none" w:sz="0" w:space="0" w:color="auto"/>
            <w:right w:val="none" w:sz="0" w:space="0" w:color="auto"/>
          </w:divBdr>
        </w:div>
        <w:div w:id="719015660">
          <w:marLeft w:val="0"/>
          <w:marRight w:val="0"/>
          <w:marTop w:val="0"/>
          <w:marBottom w:val="0"/>
          <w:divBdr>
            <w:top w:val="none" w:sz="0" w:space="0" w:color="auto"/>
            <w:left w:val="none" w:sz="0" w:space="0" w:color="auto"/>
            <w:bottom w:val="none" w:sz="0" w:space="0" w:color="auto"/>
            <w:right w:val="none" w:sz="0" w:space="0" w:color="auto"/>
          </w:divBdr>
        </w:div>
        <w:div w:id="1293947267">
          <w:marLeft w:val="0"/>
          <w:marRight w:val="0"/>
          <w:marTop w:val="0"/>
          <w:marBottom w:val="0"/>
          <w:divBdr>
            <w:top w:val="none" w:sz="0" w:space="0" w:color="auto"/>
            <w:left w:val="none" w:sz="0" w:space="0" w:color="auto"/>
            <w:bottom w:val="none" w:sz="0" w:space="0" w:color="auto"/>
            <w:right w:val="none" w:sz="0" w:space="0" w:color="auto"/>
          </w:divBdr>
        </w:div>
        <w:div w:id="1679692762">
          <w:marLeft w:val="0"/>
          <w:marRight w:val="0"/>
          <w:marTop w:val="0"/>
          <w:marBottom w:val="0"/>
          <w:divBdr>
            <w:top w:val="none" w:sz="0" w:space="0" w:color="auto"/>
            <w:left w:val="none" w:sz="0" w:space="0" w:color="auto"/>
            <w:bottom w:val="none" w:sz="0" w:space="0" w:color="auto"/>
            <w:right w:val="none" w:sz="0" w:space="0" w:color="auto"/>
          </w:divBdr>
        </w:div>
        <w:div w:id="736586197">
          <w:marLeft w:val="0"/>
          <w:marRight w:val="0"/>
          <w:marTop w:val="0"/>
          <w:marBottom w:val="0"/>
          <w:divBdr>
            <w:top w:val="none" w:sz="0" w:space="0" w:color="auto"/>
            <w:left w:val="none" w:sz="0" w:space="0" w:color="auto"/>
            <w:bottom w:val="none" w:sz="0" w:space="0" w:color="auto"/>
            <w:right w:val="none" w:sz="0" w:space="0" w:color="auto"/>
          </w:divBdr>
        </w:div>
        <w:div w:id="1244414031">
          <w:marLeft w:val="0"/>
          <w:marRight w:val="0"/>
          <w:marTop w:val="0"/>
          <w:marBottom w:val="0"/>
          <w:divBdr>
            <w:top w:val="none" w:sz="0" w:space="0" w:color="auto"/>
            <w:left w:val="none" w:sz="0" w:space="0" w:color="auto"/>
            <w:bottom w:val="none" w:sz="0" w:space="0" w:color="auto"/>
            <w:right w:val="none" w:sz="0" w:space="0" w:color="auto"/>
          </w:divBdr>
        </w:div>
        <w:div w:id="887953166">
          <w:marLeft w:val="0"/>
          <w:marRight w:val="0"/>
          <w:marTop w:val="0"/>
          <w:marBottom w:val="0"/>
          <w:divBdr>
            <w:top w:val="none" w:sz="0" w:space="0" w:color="auto"/>
            <w:left w:val="none" w:sz="0" w:space="0" w:color="auto"/>
            <w:bottom w:val="none" w:sz="0" w:space="0" w:color="auto"/>
            <w:right w:val="none" w:sz="0" w:space="0" w:color="auto"/>
          </w:divBdr>
        </w:div>
        <w:div w:id="1907839850">
          <w:marLeft w:val="0"/>
          <w:marRight w:val="0"/>
          <w:marTop w:val="0"/>
          <w:marBottom w:val="0"/>
          <w:divBdr>
            <w:top w:val="none" w:sz="0" w:space="0" w:color="auto"/>
            <w:left w:val="none" w:sz="0" w:space="0" w:color="auto"/>
            <w:bottom w:val="none" w:sz="0" w:space="0" w:color="auto"/>
            <w:right w:val="none" w:sz="0" w:space="0" w:color="auto"/>
          </w:divBdr>
        </w:div>
        <w:div w:id="922492083">
          <w:marLeft w:val="0"/>
          <w:marRight w:val="0"/>
          <w:marTop w:val="0"/>
          <w:marBottom w:val="0"/>
          <w:divBdr>
            <w:top w:val="none" w:sz="0" w:space="0" w:color="auto"/>
            <w:left w:val="none" w:sz="0" w:space="0" w:color="auto"/>
            <w:bottom w:val="none" w:sz="0" w:space="0" w:color="auto"/>
            <w:right w:val="none" w:sz="0" w:space="0" w:color="auto"/>
          </w:divBdr>
        </w:div>
        <w:div w:id="211427987">
          <w:marLeft w:val="0"/>
          <w:marRight w:val="0"/>
          <w:marTop w:val="0"/>
          <w:marBottom w:val="0"/>
          <w:divBdr>
            <w:top w:val="none" w:sz="0" w:space="0" w:color="auto"/>
            <w:left w:val="none" w:sz="0" w:space="0" w:color="auto"/>
            <w:bottom w:val="none" w:sz="0" w:space="0" w:color="auto"/>
            <w:right w:val="none" w:sz="0" w:space="0" w:color="auto"/>
          </w:divBdr>
        </w:div>
        <w:div w:id="2078824292">
          <w:marLeft w:val="0"/>
          <w:marRight w:val="0"/>
          <w:marTop w:val="0"/>
          <w:marBottom w:val="0"/>
          <w:divBdr>
            <w:top w:val="none" w:sz="0" w:space="0" w:color="auto"/>
            <w:left w:val="none" w:sz="0" w:space="0" w:color="auto"/>
            <w:bottom w:val="none" w:sz="0" w:space="0" w:color="auto"/>
            <w:right w:val="none" w:sz="0" w:space="0" w:color="auto"/>
          </w:divBdr>
        </w:div>
        <w:div w:id="1144615554">
          <w:marLeft w:val="0"/>
          <w:marRight w:val="0"/>
          <w:marTop w:val="0"/>
          <w:marBottom w:val="0"/>
          <w:divBdr>
            <w:top w:val="none" w:sz="0" w:space="0" w:color="auto"/>
            <w:left w:val="none" w:sz="0" w:space="0" w:color="auto"/>
            <w:bottom w:val="none" w:sz="0" w:space="0" w:color="auto"/>
            <w:right w:val="none" w:sz="0" w:space="0" w:color="auto"/>
          </w:divBdr>
        </w:div>
        <w:div w:id="102959712">
          <w:marLeft w:val="0"/>
          <w:marRight w:val="0"/>
          <w:marTop w:val="0"/>
          <w:marBottom w:val="0"/>
          <w:divBdr>
            <w:top w:val="none" w:sz="0" w:space="0" w:color="auto"/>
            <w:left w:val="none" w:sz="0" w:space="0" w:color="auto"/>
            <w:bottom w:val="none" w:sz="0" w:space="0" w:color="auto"/>
            <w:right w:val="none" w:sz="0" w:space="0" w:color="auto"/>
          </w:divBdr>
        </w:div>
        <w:div w:id="54815217">
          <w:marLeft w:val="0"/>
          <w:marRight w:val="0"/>
          <w:marTop w:val="0"/>
          <w:marBottom w:val="0"/>
          <w:divBdr>
            <w:top w:val="none" w:sz="0" w:space="0" w:color="auto"/>
            <w:left w:val="none" w:sz="0" w:space="0" w:color="auto"/>
            <w:bottom w:val="none" w:sz="0" w:space="0" w:color="auto"/>
            <w:right w:val="none" w:sz="0" w:space="0" w:color="auto"/>
          </w:divBdr>
        </w:div>
        <w:div w:id="2080054656">
          <w:marLeft w:val="0"/>
          <w:marRight w:val="0"/>
          <w:marTop w:val="0"/>
          <w:marBottom w:val="0"/>
          <w:divBdr>
            <w:top w:val="none" w:sz="0" w:space="0" w:color="auto"/>
            <w:left w:val="none" w:sz="0" w:space="0" w:color="auto"/>
            <w:bottom w:val="none" w:sz="0" w:space="0" w:color="auto"/>
            <w:right w:val="none" w:sz="0" w:space="0" w:color="auto"/>
          </w:divBdr>
        </w:div>
        <w:div w:id="1269579286">
          <w:marLeft w:val="0"/>
          <w:marRight w:val="0"/>
          <w:marTop w:val="0"/>
          <w:marBottom w:val="0"/>
          <w:divBdr>
            <w:top w:val="none" w:sz="0" w:space="0" w:color="auto"/>
            <w:left w:val="none" w:sz="0" w:space="0" w:color="auto"/>
            <w:bottom w:val="none" w:sz="0" w:space="0" w:color="auto"/>
            <w:right w:val="none" w:sz="0" w:space="0" w:color="auto"/>
          </w:divBdr>
        </w:div>
        <w:div w:id="1997413015">
          <w:marLeft w:val="0"/>
          <w:marRight w:val="0"/>
          <w:marTop w:val="0"/>
          <w:marBottom w:val="0"/>
          <w:divBdr>
            <w:top w:val="none" w:sz="0" w:space="0" w:color="auto"/>
            <w:left w:val="none" w:sz="0" w:space="0" w:color="auto"/>
            <w:bottom w:val="none" w:sz="0" w:space="0" w:color="auto"/>
            <w:right w:val="none" w:sz="0" w:space="0" w:color="auto"/>
          </w:divBdr>
        </w:div>
        <w:div w:id="887186663">
          <w:marLeft w:val="0"/>
          <w:marRight w:val="0"/>
          <w:marTop w:val="0"/>
          <w:marBottom w:val="0"/>
          <w:divBdr>
            <w:top w:val="none" w:sz="0" w:space="0" w:color="auto"/>
            <w:left w:val="none" w:sz="0" w:space="0" w:color="auto"/>
            <w:bottom w:val="none" w:sz="0" w:space="0" w:color="auto"/>
            <w:right w:val="none" w:sz="0" w:space="0" w:color="auto"/>
          </w:divBdr>
        </w:div>
        <w:div w:id="627202300">
          <w:marLeft w:val="0"/>
          <w:marRight w:val="0"/>
          <w:marTop w:val="0"/>
          <w:marBottom w:val="0"/>
          <w:divBdr>
            <w:top w:val="none" w:sz="0" w:space="0" w:color="auto"/>
            <w:left w:val="none" w:sz="0" w:space="0" w:color="auto"/>
            <w:bottom w:val="none" w:sz="0" w:space="0" w:color="auto"/>
            <w:right w:val="none" w:sz="0" w:space="0" w:color="auto"/>
          </w:divBdr>
        </w:div>
        <w:div w:id="1821192669">
          <w:marLeft w:val="0"/>
          <w:marRight w:val="0"/>
          <w:marTop w:val="0"/>
          <w:marBottom w:val="0"/>
          <w:divBdr>
            <w:top w:val="none" w:sz="0" w:space="0" w:color="auto"/>
            <w:left w:val="none" w:sz="0" w:space="0" w:color="auto"/>
            <w:bottom w:val="none" w:sz="0" w:space="0" w:color="auto"/>
            <w:right w:val="none" w:sz="0" w:space="0" w:color="auto"/>
          </w:divBdr>
        </w:div>
        <w:div w:id="1885751527">
          <w:marLeft w:val="0"/>
          <w:marRight w:val="0"/>
          <w:marTop w:val="0"/>
          <w:marBottom w:val="0"/>
          <w:divBdr>
            <w:top w:val="none" w:sz="0" w:space="0" w:color="auto"/>
            <w:left w:val="none" w:sz="0" w:space="0" w:color="auto"/>
            <w:bottom w:val="none" w:sz="0" w:space="0" w:color="auto"/>
            <w:right w:val="none" w:sz="0" w:space="0" w:color="auto"/>
          </w:divBdr>
        </w:div>
        <w:div w:id="1901742371">
          <w:marLeft w:val="0"/>
          <w:marRight w:val="0"/>
          <w:marTop w:val="0"/>
          <w:marBottom w:val="0"/>
          <w:divBdr>
            <w:top w:val="none" w:sz="0" w:space="0" w:color="auto"/>
            <w:left w:val="none" w:sz="0" w:space="0" w:color="auto"/>
            <w:bottom w:val="none" w:sz="0" w:space="0" w:color="auto"/>
            <w:right w:val="none" w:sz="0" w:space="0" w:color="auto"/>
          </w:divBdr>
        </w:div>
        <w:div w:id="1365443366">
          <w:marLeft w:val="0"/>
          <w:marRight w:val="0"/>
          <w:marTop w:val="0"/>
          <w:marBottom w:val="0"/>
          <w:divBdr>
            <w:top w:val="none" w:sz="0" w:space="0" w:color="auto"/>
            <w:left w:val="none" w:sz="0" w:space="0" w:color="auto"/>
            <w:bottom w:val="none" w:sz="0" w:space="0" w:color="auto"/>
            <w:right w:val="none" w:sz="0" w:space="0" w:color="auto"/>
          </w:divBdr>
        </w:div>
        <w:div w:id="1338189503">
          <w:marLeft w:val="0"/>
          <w:marRight w:val="0"/>
          <w:marTop w:val="0"/>
          <w:marBottom w:val="0"/>
          <w:divBdr>
            <w:top w:val="none" w:sz="0" w:space="0" w:color="auto"/>
            <w:left w:val="none" w:sz="0" w:space="0" w:color="auto"/>
            <w:bottom w:val="none" w:sz="0" w:space="0" w:color="auto"/>
            <w:right w:val="none" w:sz="0" w:space="0" w:color="auto"/>
          </w:divBdr>
        </w:div>
        <w:div w:id="1934780098">
          <w:marLeft w:val="0"/>
          <w:marRight w:val="0"/>
          <w:marTop w:val="0"/>
          <w:marBottom w:val="0"/>
          <w:divBdr>
            <w:top w:val="none" w:sz="0" w:space="0" w:color="auto"/>
            <w:left w:val="none" w:sz="0" w:space="0" w:color="auto"/>
            <w:bottom w:val="none" w:sz="0" w:space="0" w:color="auto"/>
            <w:right w:val="none" w:sz="0" w:space="0" w:color="auto"/>
          </w:divBdr>
        </w:div>
        <w:div w:id="881405135">
          <w:marLeft w:val="0"/>
          <w:marRight w:val="0"/>
          <w:marTop w:val="0"/>
          <w:marBottom w:val="0"/>
          <w:divBdr>
            <w:top w:val="none" w:sz="0" w:space="0" w:color="auto"/>
            <w:left w:val="none" w:sz="0" w:space="0" w:color="auto"/>
            <w:bottom w:val="none" w:sz="0" w:space="0" w:color="auto"/>
            <w:right w:val="none" w:sz="0" w:space="0" w:color="auto"/>
          </w:divBdr>
        </w:div>
        <w:div w:id="593242475">
          <w:marLeft w:val="0"/>
          <w:marRight w:val="0"/>
          <w:marTop w:val="0"/>
          <w:marBottom w:val="0"/>
          <w:divBdr>
            <w:top w:val="none" w:sz="0" w:space="0" w:color="auto"/>
            <w:left w:val="none" w:sz="0" w:space="0" w:color="auto"/>
            <w:bottom w:val="none" w:sz="0" w:space="0" w:color="auto"/>
            <w:right w:val="none" w:sz="0" w:space="0" w:color="auto"/>
          </w:divBdr>
        </w:div>
        <w:div w:id="261647770">
          <w:marLeft w:val="0"/>
          <w:marRight w:val="0"/>
          <w:marTop w:val="0"/>
          <w:marBottom w:val="0"/>
          <w:divBdr>
            <w:top w:val="none" w:sz="0" w:space="0" w:color="auto"/>
            <w:left w:val="none" w:sz="0" w:space="0" w:color="auto"/>
            <w:bottom w:val="none" w:sz="0" w:space="0" w:color="auto"/>
            <w:right w:val="none" w:sz="0" w:space="0" w:color="auto"/>
          </w:divBdr>
        </w:div>
        <w:div w:id="1702197380">
          <w:marLeft w:val="0"/>
          <w:marRight w:val="0"/>
          <w:marTop w:val="0"/>
          <w:marBottom w:val="0"/>
          <w:divBdr>
            <w:top w:val="none" w:sz="0" w:space="0" w:color="auto"/>
            <w:left w:val="none" w:sz="0" w:space="0" w:color="auto"/>
            <w:bottom w:val="none" w:sz="0" w:space="0" w:color="auto"/>
            <w:right w:val="none" w:sz="0" w:space="0" w:color="auto"/>
          </w:divBdr>
        </w:div>
        <w:div w:id="262765355">
          <w:marLeft w:val="0"/>
          <w:marRight w:val="0"/>
          <w:marTop w:val="0"/>
          <w:marBottom w:val="0"/>
          <w:divBdr>
            <w:top w:val="none" w:sz="0" w:space="0" w:color="auto"/>
            <w:left w:val="none" w:sz="0" w:space="0" w:color="auto"/>
            <w:bottom w:val="none" w:sz="0" w:space="0" w:color="auto"/>
            <w:right w:val="none" w:sz="0" w:space="0" w:color="auto"/>
          </w:divBdr>
        </w:div>
        <w:div w:id="1334410678">
          <w:marLeft w:val="0"/>
          <w:marRight w:val="0"/>
          <w:marTop w:val="0"/>
          <w:marBottom w:val="0"/>
          <w:divBdr>
            <w:top w:val="none" w:sz="0" w:space="0" w:color="auto"/>
            <w:left w:val="none" w:sz="0" w:space="0" w:color="auto"/>
            <w:bottom w:val="none" w:sz="0" w:space="0" w:color="auto"/>
            <w:right w:val="none" w:sz="0" w:space="0" w:color="auto"/>
          </w:divBdr>
        </w:div>
        <w:div w:id="1731802335">
          <w:marLeft w:val="0"/>
          <w:marRight w:val="0"/>
          <w:marTop w:val="0"/>
          <w:marBottom w:val="0"/>
          <w:divBdr>
            <w:top w:val="none" w:sz="0" w:space="0" w:color="auto"/>
            <w:left w:val="none" w:sz="0" w:space="0" w:color="auto"/>
            <w:bottom w:val="none" w:sz="0" w:space="0" w:color="auto"/>
            <w:right w:val="none" w:sz="0" w:space="0" w:color="auto"/>
          </w:divBdr>
        </w:div>
        <w:div w:id="1882669805">
          <w:marLeft w:val="0"/>
          <w:marRight w:val="0"/>
          <w:marTop w:val="0"/>
          <w:marBottom w:val="0"/>
          <w:divBdr>
            <w:top w:val="none" w:sz="0" w:space="0" w:color="auto"/>
            <w:left w:val="none" w:sz="0" w:space="0" w:color="auto"/>
            <w:bottom w:val="none" w:sz="0" w:space="0" w:color="auto"/>
            <w:right w:val="none" w:sz="0" w:space="0" w:color="auto"/>
          </w:divBdr>
        </w:div>
        <w:div w:id="544490949">
          <w:marLeft w:val="0"/>
          <w:marRight w:val="0"/>
          <w:marTop w:val="0"/>
          <w:marBottom w:val="0"/>
          <w:divBdr>
            <w:top w:val="none" w:sz="0" w:space="0" w:color="auto"/>
            <w:left w:val="none" w:sz="0" w:space="0" w:color="auto"/>
            <w:bottom w:val="none" w:sz="0" w:space="0" w:color="auto"/>
            <w:right w:val="none" w:sz="0" w:space="0" w:color="auto"/>
          </w:divBdr>
        </w:div>
        <w:div w:id="1106539367">
          <w:marLeft w:val="0"/>
          <w:marRight w:val="0"/>
          <w:marTop w:val="0"/>
          <w:marBottom w:val="0"/>
          <w:divBdr>
            <w:top w:val="none" w:sz="0" w:space="0" w:color="auto"/>
            <w:left w:val="none" w:sz="0" w:space="0" w:color="auto"/>
            <w:bottom w:val="none" w:sz="0" w:space="0" w:color="auto"/>
            <w:right w:val="none" w:sz="0" w:space="0" w:color="auto"/>
          </w:divBdr>
        </w:div>
        <w:div w:id="1739281521">
          <w:marLeft w:val="0"/>
          <w:marRight w:val="0"/>
          <w:marTop w:val="0"/>
          <w:marBottom w:val="0"/>
          <w:divBdr>
            <w:top w:val="none" w:sz="0" w:space="0" w:color="auto"/>
            <w:left w:val="none" w:sz="0" w:space="0" w:color="auto"/>
            <w:bottom w:val="none" w:sz="0" w:space="0" w:color="auto"/>
            <w:right w:val="none" w:sz="0" w:space="0" w:color="auto"/>
          </w:divBdr>
        </w:div>
        <w:div w:id="526215066">
          <w:marLeft w:val="0"/>
          <w:marRight w:val="0"/>
          <w:marTop w:val="0"/>
          <w:marBottom w:val="0"/>
          <w:divBdr>
            <w:top w:val="none" w:sz="0" w:space="0" w:color="auto"/>
            <w:left w:val="none" w:sz="0" w:space="0" w:color="auto"/>
            <w:bottom w:val="none" w:sz="0" w:space="0" w:color="auto"/>
            <w:right w:val="none" w:sz="0" w:space="0" w:color="auto"/>
          </w:divBdr>
        </w:div>
        <w:div w:id="536086724">
          <w:marLeft w:val="0"/>
          <w:marRight w:val="0"/>
          <w:marTop w:val="0"/>
          <w:marBottom w:val="0"/>
          <w:divBdr>
            <w:top w:val="none" w:sz="0" w:space="0" w:color="auto"/>
            <w:left w:val="none" w:sz="0" w:space="0" w:color="auto"/>
            <w:bottom w:val="none" w:sz="0" w:space="0" w:color="auto"/>
            <w:right w:val="none" w:sz="0" w:space="0" w:color="auto"/>
          </w:divBdr>
        </w:div>
        <w:div w:id="1598100582">
          <w:marLeft w:val="0"/>
          <w:marRight w:val="0"/>
          <w:marTop w:val="0"/>
          <w:marBottom w:val="0"/>
          <w:divBdr>
            <w:top w:val="none" w:sz="0" w:space="0" w:color="auto"/>
            <w:left w:val="none" w:sz="0" w:space="0" w:color="auto"/>
            <w:bottom w:val="none" w:sz="0" w:space="0" w:color="auto"/>
            <w:right w:val="none" w:sz="0" w:space="0" w:color="auto"/>
          </w:divBdr>
        </w:div>
        <w:div w:id="672684242">
          <w:marLeft w:val="0"/>
          <w:marRight w:val="0"/>
          <w:marTop w:val="0"/>
          <w:marBottom w:val="0"/>
          <w:divBdr>
            <w:top w:val="none" w:sz="0" w:space="0" w:color="auto"/>
            <w:left w:val="none" w:sz="0" w:space="0" w:color="auto"/>
            <w:bottom w:val="none" w:sz="0" w:space="0" w:color="auto"/>
            <w:right w:val="none" w:sz="0" w:space="0" w:color="auto"/>
          </w:divBdr>
        </w:div>
        <w:div w:id="582029772">
          <w:marLeft w:val="0"/>
          <w:marRight w:val="0"/>
          <w:marTop w:val="0"/>
          <w:marBottom w:val="0"/>
          <w:divBdr>
            <w:top w:val="none" w:sz="0" w:space="0" w:color="auto"/>
            <w:left w:val="none" w:sz="0" w:space="0" w:color="auto"/>
            <w:bottom w:val="none" w:sz="0" w:space="0" w:color="auto"/>
            <w:right w:val="none" w:sz="0" w:space="0" w:color="auto"/>
          </w:divBdr>
        </w:div>
        <w:div w:id="1176726528">
          <w:marLeft w:val="0"/>
          <w:marRight w:val="0"/>
          <w:marTop w:val="0"/>
          <w:marBottom w:val="0"/>
          <w:divBdr>
            <w:top w:val="none" w:sz="0" w:space="0" w:color="auto"/>
            <w:left w:val="none" w:sz="0" w:space="0" w:color="auto"/>
            <w:bottom w:val="none" w:sz="0" w:space="0" w:color="auto"/>
            <w:right w:val="none" w:sz="0" w:space="0" w:color="auto"/>
          </w:divBdr>
        </w:div>
        <w:div w:id="1498838750">
          <w:marLeft w:val="0"/>
          <w:marRight w:val="0"/>
          <w:marTop w:val="0"/>
          <w:marBottom w:val="0"/>
          <w:divBdr>
            <w:top w:val="none" w:sz="0" w:space="0" w:color="auto"/>
            <w:left w:val="none" w:sz="0" w:space="0" w:color="auto"/>
            <w:bottom w:val="none" w:sz="0" w:space="0" w:color="auto"/>
            <w:right w:val="none" w:sz="0" w:space="0" w:color="auto"/>
          </w:divBdr>
        </w:div>
        <w:div w:id="1472749715">
          <w:marLeft w:val="0"/>
          <w:marRight w:val="0"/>
          <w:marTop w:val="0"/>
          <w:marBottom w:val="0"/>
          <w:divBdr>
            <w:top w:val="none" w:sz="0" w:space="0" w:color="auto"/>
            <w:left w:val="none" w:sz="0" w:space="0" w:color="auto"/>
            <w:bottom w:val="none" w:sz="0" w:space="0" w:color="auto"/>
            <w:right w:val="none" w:sz="0" w:space="0" w:color="auto"/>
          </w:divBdr>
        </w:div>
        <w:div w:id="56708875">
          <w:marLeft w:val="0"/>
          <w:marRight w:val="0"/>
          <w:marTop w:val="0"/>
          <w:marBottom w:val="0"/>
          <w:divBdr>
            <w:top w:val="none" w:sz="0" w:space="0" w:color="auto"/>
            <w:left w:val="none" w:sz="0" w:space="0" w:color="auto"/>
            <w:bottom w:val="none" w:sz="0" w:space="0" w:color="auto"/>
            <w:right w:val="none" w:sz="0" w:space="0" w:color="auto"/>
          </w:divBdr>
        </w:div>
        <w:div w:id="2132358900">
          <w:marLeft w:val="0"/>
          <w:marRight w:val="0"/>
          <w:marTop w:val="0"/>
          <w:marBottom w:val="0"/>
          <w:divBdr>
            <w:top w:val="none" w:sz="0" w:space="0" w:color="auto"/>
            <w:left w:val="none" w:sz="0" w:space="0" w:color="auto"/>
            <w:bottom w:val="none" w:sz="0" w:space="0" w:color="auto"/>
            <w:right w:val="none" w:sz="0" w:space="0" w:color="auto"/>
          </w:divBdr>
        </w:div>
        <w:div w:id="943996713">
          <w:marLeft w:val="0"/>
          <w:marRight w:val="0"/>
          <w:marTop w:val="0"/>
          <w:marBottom w:val="0"/>
          <w:divBdr>
            <w:top w:val="none" w:sz="0" w:space="0" w:color="auto"/>
            <w:left w:val="none" w:sz="0" w:space="0" w:color="auto"/>
            <w:bottom w:val="none" w:sz="0" w:space="0" w:color="auto"/>
            <w:right w:val="none" w:sz="0" w:space="0" w:color="auto"/>
          </w:divBdr>
        </w:div>
        <w:div w:id="615212368">
          <w:marLeft w:val="0"/>
          <w:marRight w:val="0"/>
          <w:marTop w:val="0"/>
          <w:marBottom w:val="0"/>
          <w:divBdr>
            <w:top w:val="none" w:sz="0" w:space="0" w:color="auto"/>
            <w:left w:val="none" w:sz="0" w:space="0" w:color="auto"/>
            <w:bottom w:val="none" w:sz="0" w:space="0" w:color="auto"/>
            <w:right w:val="none" w:sz="0" w:space="0" w:color="auto"/>
          </w:divBdr>
        </w:div>
        <w:div w:id="1357148312">
          <w:marLeft w:val="0"/>
          <w:marRight w:val="0"/>
          <w:marTop w:val="0"/>
          <w:marBottom w:val="0"/>
          <w:divBdr>
            <w:top w:val="none" w:sz="0" w:space="0" w:color="auto"/>
            <w:left w:val="none" w:sz="0" w:space="0" w:color="auto"/>
            <w:bottom w:val="none" w:sz="0" w:space="0" w:color="auto"/>
            <w:right w:val="none" w:sz="0" w:space="0" w:color="auto"/>
          </w:divBdr>
        </w:div>
        <w:div w:id="598833613">
          <w:marLeft w:val="0"/>
          <w:marRight w:val="0"/>
          <w:marTop w:val="0"/>
          <w:marBottom w:val="0"/>
          <w:divBdr>
            <w:top w:val="none" w:sz="0" w:space="0" w:color="auto"/>
            <w:left w:val="none" w:sz="0" w:space="0" w:color="auto"/>
            <w:bottom w:val="none" w:sz="0" w:space="0" w:color="auto"/>
            <w:right w:val="none" w:sz="0" w:space="0" w:color="auto"/>
          </w:divBdr>
        </w:div>
        <w:div w:id="1486431426">
          <w:marLeft w:val="0"/>
          <w:marRight w:val="0"/>
          <w:marTop w:val="0"/>
          <w:marBottom w:val="0"/>
          <w:divBdr>
            <w:top w:val="none" w:sz="0" w:space="0" w:color="auto"/>
            <w:left w:val="none" w:sz="0" w:space="0" w:color="auto"/>
            <w:bottom w:val="none" w:sz="0" w:space="0" w:color="auto"/>
            <w:right w:val="none" w:sz="0" w:space="0" w:color="auto"/>
          </w:divBdr>
        </w:div>
        <w:div w:id="1029724313">
          <w:marLeft w:val="0"/>
          <w:marRight w:val="0"/>
          <w:marTop w:val="0"/>
          <w:marBottom w:val="0"/>
          <w:divBdr>
            <w:top w:val="none" w:sz="0" w:space="0" w:color="auto"/>
            <w:left w:val="none" w:sz="0" w:space="0" w:color="auto"/>
            <w:bottom w:val="none" w:sz="0" w:space="0" w:color="auto"/>
            <w:right w:val="none" w:sz="0" w:space="0" w:color="auto"/>
          </w:divBdr>
        </w:div>
        <w:div w:id="162552525">
          <w:marLeft w:val="0"/>
          <w:marRight w:val="0"/>
          <w:marTop w:val="0"/>
          <w:marBottom w:val="0"/>
          <w:divBdr>
            <w:top w:val="none" w:sz="0" w:space="0" w:color="auto"/>
            <w:left w:val="none" w:sz="0" w:space="0" w:color="auto"/>
            <w:bottom w:val="none" w:sz="0" w:space="0" w:color="auto"/>
            <w:right w:val="none" w:sz="0" w:space="0" w:color="auto"/>
          </w:divBdr>
        </w:div>
        <w:div w:id="365759848">
          <w:marLeft w:val="0"/>
          <w:marRight w:val="0"/>
          <w:marTop w:val="0"/>
          <w:marBottom w:val="0"/>
          <w:divBdr>
            <w:top w:val="none" w:sz="0" w:space="0" w:color="auto"/>
            <w:left w:val="none" w:sz="0" w:space="0" w:color="auto"/>
            <w:bottom w:val="none" w:sz="0" w:space="0" w:color="auto"/>
            <w:right w:val="none" w:sz="0" w:space="0" w:color="auto"/>
          </w:divBdr>
        </w:div>
        <w:div w:id="1708524117">
          <w:marLeft w:val="0"/>
          <w:marRight w:val="0"/>
          <w:marTop w:val="0"/>
          <w:marBottom w:val="0"/>
          <w:divBdr>
            <w:top w:val="none" w:sz="0" w:space="0" w:color="auto"/>
            <w:left w:val="none" w:sz="0" w:space="0" w:color="auto"/>
            <w:bottom w:val="none" w:sz="0" w:space="0" w:color="auto"/>
            <w:right w:val="none" w:sz="0" w:space="0" w:color="auto"/>
          </w:divBdr>
        </w:div>
        <w:div w:id="1828596973">
          <w:marLeft w:val="0"/>
          <w:marRight w:val="0"/>
          <w:marTop w:val="0"/>
          <w:marBottom w:val="0"/>
          <w:divBdr>
            <w:top w:val="none" w:sz="0" w:space="0" w:color="auto"/>
            <w:left w:val="none" w:sz="0" w:space="0" w:color="auto"/>
            <w:bottom w:val="none" w:sz="0" w:space="0" w:color="auto"/>
            <w:right w:val="none" w:sz="0" w:space="0" w:color="auto"/>
          </w:divBdr>
        </w:div>
        <w:div w:id="209732936">
          <w:marLeft w:val="0"/>
          <w:marRight w:val="0"/>
          <w:marTop w:val="0"/>
          <w:marBottom w:val="0"/>
          <w:divBdr>
            <w:top w:val="none" w:sz="0" w:space="0" w:color="auto"/>
            <w:left w:val="none" w:sz="0" w:space="0" w:color="auto"/>
            <w:bottom w:val="none" w:sz="0" w:space="0" w:color="auto"/>
            <w:right w:val="none" w:sz="0" w:space="0" w:color="auto"/>
          </w:divBdr>
        </w:div>
        <w:div w:id="2091074012">
          <w:marLeft w:val="0"/>
          <w:marRight w:val="0"/>
          <w:marTop w:val="0"/>
          <w:marBottom w:val="0"/>
          <w:divBdr>
            <w:top w:val="none" w:sz="0" w:space="0" w:color="auto"/>
            <w:left w:val="none" w:sz="0" w:space="0" w:color="auto"/>
            <w:bottom w:val="none" w:sz="0" w:space="0" w:color="auto"/>
            <w:right w:val="none" w:sz="0" w:space="0" w:color="auto"/>
          </w:divBdr>
        </w:div>
        <w:div w:id="691109190">
          <w:marLeft w:val="0"/>
          <w:marRight w:val="0"/>
          <w:marTop w:val="0"/>
          <w:marBottom w:val="0"/>
          <w:divBdr>
            <w:top w:val="none" w:sz="0" w:space="0" w:color="auto"/>
            <w:left w:val="none" w:sz="0" w:space="0" w:color="auto"/>
            <w:bottom w:val="none" w:sz="0" w:space="0" w:color="auto"/>
            <w:right w:val="none" w:sz="0" w:space="0" w:color="auto"/>
          </w:divBdr>
        </w:div>
        <w:div w:id="190267591">
          <w:marLeft w:val="0"/>
          <w:marRight w:val="0"/>
          <w:marTop w:val="0"/>
          <w:marBottom w:val="0"/>
          <w:divBdr>
            <w:top w:val="none" w:sz="0" w:space="0" w:color="auto"/>
            <w:left w:val="none" w:sz="0" w:space="0" w:color="auto"/>
            <w:bottom w:val="none" w:sz="0" w:space="0" w:color="auto"/>
            <w:right w:val="none" w:sz="0" w:space="0" w:color="auto"/>
          </w:divBdr>
        </w:div>
        <w:div w:id="529539053">
          <w:marLeft w:val="0"/>
          <w:marRight w:val="0"/>
          <w:marTop w:val="0"/>
          <w:marBottom w:val="0"/>
          <w:divBdr>
            <w:top w:val="none" w:sz="0" w:space="0" w:color="auto"/>
            <w:left w:val="none" w:sz="0" w:space="0" w:color="auto"/>
            <w:bottom w:val="none" w:sz="0" w:space="0" w:color="auto"/>
            <w:right w:val="none" w:sz="0" w:space="0" w:color="auto"/>
          </w:divBdr>
        </w:div>
        <w:div w:id="1485390479">
          <w:marLeft w:val="0"/>
          <w:marRight w:val="0"/>
          <w:marTop w:val="0"/>
          <w:marBottom w:val="0"/>
          <w:divBdr>
            <w:top w:val="none" w:sz="0" w:space="0" w:color="auto"/>
            <w:left w:val="none" w:sz="0" w:space="0" w:color="auto"/>
            <w:bottom w:val="none" w:sz="0" w:space="0" w:color="auto"/>
            <w:right w:val="none" w:sz="0" w:space="0" w:color="auto"/>
          </w:divBdr>
        </w:div>
        <w:div w:id="130443496">
          <w:marLeft w:val="0"/>
          <w:marRight w:val="0"/>
          <w:marTop w:val="0"/>
          <w:marBottom w:val="0"/>
          <w:divBdr>
            <w:top w:val="none" w:sz="0" w:space="0" w:color="auto"/>
            <w:left w:val="none" w:sz="0" w:space="0" w:color="auto"/>
            <w:bottom w:val="none" w:sz="0" w:space="0" w:color="auto"/>
            <w:right w:val="none" w:sz="0" w:space="0" w:color="auto"/>
          </w:divBdr>
        </w:div>
        <w:div w:id="1168325410">
          <w:marLeft w:val="0"/>
          <w:marRight w:val="0"/>
          <w:marTop w:val="0"/>
          <w:marBottom w:val="0"/>
          <w:divBdr>
            <w:top w:val="none" w:sz="0" w:space="0" w:color="auto"/>
            <w:left w:val="none" w:sz="0" w:space="0" w:color="auto"/>
            <w:bottom w:val="none" w:sz="0" w:space="0" w:color="auto"/>
            <w:right w:val="none" w:sz="0" w:space="0" w:color="auto"/>
          </w:divBdr>
        </w:div>
        <w:div w:id="540168082">
          <w:marLeft w:val="0"/>
          <w:marRight w:val="0"/>
          <w:marTop w:val="0"/>
          <w:marBottom w:val="0"/>
          <w:divBdr>
            <w:top w:val="none" w:sz="0" w:space="0" w:color="auto"/>
            <w:left w:val="none" w:sz="0" w:space="0" w:color="auto"/>
            <w:bottom w:val="none" w:sz="0" w:space="0" w:color="auto"/>
            <w:right w:val="none" w:sz="0" w:space="0" w:color="auto"/>
          </w:divBdr>
        </w:div>
        <w:div w:id="577322283">
          <w:marLeft w:val="0"/>
          <w:marRight w:val="0"/>
          <w:marTop w:val="0"/>
          <w:marBottom w:val="0"/>
          <w:divBdr>
            <w:top w:val="none" w:sz="0" w:space="0" w:color="auto"/>
            <w:left w:val="none" w:sz="0" w:space="0" w:color="auto"/>
            <w:bottom w:val="none" w:sz="0" w:space="0" w:color="auto"/>
            <w:right w:val="none" w:sz="0" w:space="0" w:color="auto"/>
          </w:divBdr>
        </w:div>
        <w:div w:id="1080635956">
          <w:marLeft w:val="0"/>
          <w:marRight w:val="0"/>
          <w:marTop w:val="0"/>
          <w:marBottom w:val="0"/>
          <w:divBdr>
            <w:top w:val="none" w:sz="0" w:space="0" w:color="auto"/>
            <w:left w:val="none" w:sz="0" w:space="0" w:color="auto"/>
            <w:bottom w:val="none" w:sz="0" w:space="0" w:color="auto"/>
            <w:right w:val="none" w:sz="0" w:space="0" w:color="auto"/>
          </w:divBdr>
        </w:div>
        <w:div w:id="274945675">
          <w:marLeft w:val="0"/>
          <w:marRight w:val="0"/>
          <w:marTop w:val="0"/>
          <w:marBottom w:val="0"/>
          <w:divBdr>
            <w:top w:val="none" w:sz="0" w:space="0" w:color="auto"/>
            <w:left w:val="none" w:sz="0" w:space="0" w:color="auto"/>
            <w:bottom w:val="none" w:sz="0" w:space="0" w:color="auto"/>
            <w:right w:val="none" w:sz="0" w:space="0" w:color="auto"/>
          </w:divBdr>
        </w:div>
        <w:div w:id="767892444">
          <w:marLeft w:val="0"/>
          <w:marRight w:val="0"/>
          <w:marTop w:val="0"/>
          <w:marBottom w:val="0"/>
          <w:divBdr>
            <w:top w:val="none" w:sz="0" w:space="0" w:color="auto"/>
            <w:left w:val="none" w:sz="0" w:space="0" w:color="auto"/>
            <w:bottom w:val="none" w:sz="0" w:space="0" w:color="auto"/>
            <w:right w:val="none" w:sz="0" w:space="0" w:color="auto"/>
          </w:divBdr>
        </w:div>
        <w:div w:id="1364093385">
          <w:marLeft w:val="0"/>
          <w:marRight w:val="0"/>
          <w:marTop w:val="0"/>
          <w:marBottom w:val="0"/>
          <w:divBdr>
            <w:top w:val="none" w:sz="0" w:space="0" w:color="auto"/>
            <w:left w:val="none" w:sz="0" w:space="0" w:color="auto"/>
            <w:bottom w:val="none" w:sz="0" w:space="0" w:color="auto"/>
            <w:right w:val="none" w:sz="0" w:space="0" w:color="auto"/>
          </w:divBdr>
        </w:div>
        <w:div w:id="1490360714">
          <w:marLeft w:val="0"/>
          <w:marRight w:val="0"/>
          <w:marTop w:val="0"/>
          <w:marBottom w:val="0"/>
          <w:divBdr>
            <w:top w:val="none" w:sz="0" w:space="0" w:color="auto"/>
            <w:left w:val="none" w:sz="0" w:space="0" w:color="auto"/>
            <w:bottom w:val="none" w:sz="0" w:space="0" w:color="auto"/>
            <w:right w:val="none" w:sz="0" w:space="0" w:color="auto"/>
          </w:divBdr>
        </w:div>
        <w:div w:id="1697657553">
          <w:marLeft w:val="0"/>
          <w:marRight w:val="0"/>
          <w:marTop w:val="0"/>
          <w:marBottom w:val="0"/>
          <w:divBdr>
            <w:top w:val="none" w:sz="0" w:space="0" w:color="auto"/>
            <w:left w:val="none" w:sz="0" w:space="0" w:color="auto"/>
            <w:bottom w:val="none" w:sz="0" w:space="0" w:color="auto"/>
            <w:right w:val="none" w:sz="0" w:space="0" w:color="auto"/>
          </w:divBdr>
        </w:div>
        <w:div w:id="146746032">
          <w:marLeft w:val="0"/>
          <w:marRight w:val="0"/>
          <w:marTop w:val="0"/>
          <w:marBottom w:val="0"/>
          <w:divBdr>
            <w:top w:val="none" w:sz="0" w:space="0" w:color="auto"/>
            <w:left w:val="none" w:sz="0" w:space="0" w:color="auto"/>
            <w:bottom w:val="none" w:sz="0" w:space="0" w:color="auto"/>
            <w:right w:val="none" w:sz="0" w:space="0" w:color="auto"/>
          </w:divBdr>
        </w:div>
        <w:div w:id="970204785">
          <w:marLeft w:val="0"/>
          <w:marRight w:val="0"/>
          <w:marTop w:val="0"/>
          <w:marBottom w:val="0"/>
          <w:divBdr>
            <w:top w:val="none" w:sz="0" w:space="0" w:color="auto"/>
            <w:left w:val="none" w:sz="0" w:space="0" w:color="auto"/>
            <w:bottom w:val="none" w:sz="0" w:space="0" w:color="auto"/>
            <w:right w:val="none" w:sz="0" w:space="0" w:color="auto"/>
          </w:divBdr>
        </w:div>
        <w:div w:id="1340548526">
          <w:marLeft w:val="0"/>
          <w:marRight w:val="0"/>
          <w:marTop w:val="0"/>
          <w:marBottom w:val="0"/>
          <w:divBdr>
            <w:top w:val="none" w:sz="0" w:space="0" w:color="auto"/>
            <w:left w:val="none" w:sz="0" w:space="0" w:color="auto"/>
            <w:bottom w:val="none" w:sz="0" w:space="0" w:color="auto"/>
            <w:right w:val="none" w:sz="0" w:space="0" w:color="auto"/>
          </w:divBdr>
        </w:div>
        <w:div w:id="688915765">
          <w:marLeft w:val="0"/>
          <w:marRight w:val="0"/>
          <w:marTop w:val="0"/>
          <w:marBottom w:val="0"/>
          <w:divBdr>
            <w:top w:val="none" w:sz="0" w:space="0" w:color="auto"/>
            <w:left w:val="none" w:sz="0" w:space="0" w:color="auto"/>
            <w:bottom w:val="none" w:sz="0" w:space="0" w:color="auto"/>
            <w:right w:val="none" w:sz="0" w:space="0" w:color="auto"/>
          </w:divBdr>
        </w:div>
        <w:div w:id="1440174928">
          <w:marLeft w:val="0"/>
          <w:marRight w:val="0"/>
          <w:marTop w:val="0"/>
          <w:marBottom w:val="0"/>
          <w:divBdr>
            <w:top w:val="none" w:sz="0" w:space="0" w:color="auto"/>
            <w:left w:val="none" w:sz="0" w:space="0" w:color="auto"/>
            <w:bottom w:val="none" w:sz="0" w:space="0" w:color="auto"/>
            <w:right w:val="none" w:sz="0" w:space="0" w:color="auto"/>
          </w:divBdr>
        </w:div>
        <w:div w:id="1356885334">
          <w:marLeft w:val="0"/>
          <w:marRight w:val="0"/>
          <w:marTop w:val="0"/>
          <w:marBottom w:val="0"/>
          <w:divBdr>
            <w:top w:val="none" w:sz="0" w:space="0" w:color="auto"/>
            <w:left w:val="none" w:sz="0" w:space="0" w:color="auto"/>
            <w:bottom w:val="none" w:sz="0" w:space="0" w:color="auto"/>
            <w:right w:val="none" w:sz="0" w:space="0" w:color="auto"/>
          </w:divBdr>
        </w:div>
        <w:div w:id="350029892">
          <w:marLeft w:val="0"/>
          <w:marRight w:val="0"/>
          <w:marTop w:val="0"/>
          <w:marBottom w:val="0"/>
          <w:divBdr>
            <w:top w:val="none" w:sz="0" w:space="0" w:color="auto"/>
            <w:left w:val="none" w:sz="0" w:space="0" w:color="auto"/>
            <w:bottom w:val="none" w:sz="0" w:space="0" w:color="auto"/>
            <w:right w:val="none" w:sz="0" w:space="0" w:color="auto"/>
          </w:divBdr>
        </w:div>
        <w:div w:id="266736796">
          <w:marLeft w:val="0"/>
          <w:marRight w:val="0"/>
          <w:marTop w:val="0"/>
          <w:marBottom w:val="0"/>
          <w:divBdr>
            <w:top w:val="none" w:sz="0" w:space="0" w:color="auto"/>
            <w:left w:val="none" w:sz="0" w:space="0" w:color="auto"/>
            <w:bottom w:val="none" w:sz="0" w:space="0" w:color="auto"/>
            <w:right w:val="none" w:sz="0" w:space="0" w:color="auto"/>
          </w:divBdr>
        </w:div>
        <w:div w:id="1052197300">
          <w:marLeft w:val="0"/>
          <w:marRight w:val="0"/>
          <w:marTop w:val="0"/>
          <w:marBottom w:val="0"/>
          <w:divBdr>
            <w:top w:val="none" w:sz="0" w:space="0" w:color="auto"/>
            <w:left w:val="none" w:sz="0" w:space="0" w:color="auto"/>
            <w:bottom w:val="none" w:sz="0" w:space="0" w:color="auto"/>
            <w:right w:val="none" w:sz="0" w:space="0" w:color="auto"/>
          </w:divBdr>
        </w:div>
        <w:div w:id="1117338152">
          <w:marLeft w:val="0"/>
          <w:marRight w:val="0"/>
          <w:marTop w:val="0"/>
          <w:marBottom w:val="0"/>
          <w:divBdr>
            <w:top w:val="none" w:sz="0" w:space="0" w:color="auto"/>
            <w:left w:val="none" w:sz="0" w:space="0" w:color="auto"/>
            <w:bottom w:val="none" w:sz="0" w:space="0" w:color="auto"/>
            <w:right w:val="none" w:sz="0" w:space="0" w:color="auto"/>
          </w:divBdr>
        </w:div>
        <w:div w:id="839541352">
          <w:marLeft w:val="0"/>
          <w:marRight w:val="0"/>
          <w:marTop w:val="0"/>
          <w:marBottom w:val="0"/>
          <w:divBdr>
            <w:top w:val="none" w:sz="0" w:space="0" w:color="auto"/>
            <w:left w:val="none" w:sz="0" w:space="0" w:color="auto"/>
            <w:bottom w:val="none" w:sz="0" w:space="0" w:color="auto"/>
            <w:right w:val="none" w:sz="0" w:space="0" w:color="auto"/>
          </w:divBdr>
        </w:div>
        <w:div w:id="1628926276">
          <w:marLeft w:val="0"/>
          <w:marRight w:val="0"/>
          <w:marTop w:val="0"/>
          <w:marBottom w:val="0"/>
          <w:divBdr>
            <w:top w:val="none" w:sz="0" w:space="0" w:color="auto"/>
            <w:left w:val="none" w:sz="0" w:space="0" w:color="auto"/>
            <w:bottom w:val="none" w:sz="0" w:space="0" w:color="auto"/>
            <w:right w:val="none" w:sz="0" w:space="0" w:color="auto"/>
          </w:divBdr>
        </w:div>
        <w:div w:id="1661616042">
          <w:marLeft w:val="0"/>
          <w:marRight w:val="0"/>
          <w:marTop w:val="0"/>
          <w:marBottom w:val="0"/>
          <w:divBdr>
            <w:top w:val="none" w:sz="0" w:space="0" w:color="auto"/>
            <w:left w:val="none" w:sz="0" w:space="0" w:color="auto"/>
            <w:bottom w:val="none" w:sz="0" w:space="0" w:color="auto"/>
            <w:right w:val="none" w:sz="0" w:space="0" w:color="auto"/>
          </w:divBdr>
        </w:div>
        <w:div w:id="1928610160">
          <w:marLeft w:val="0"/>
          <w:marRight w:val="0"/>
          <w:marTop w:val="0"/>
          <w:marBottom w:val="0"/>
          <w:divBdr>
            <w:top w:val="none" w:sz="0" w:space="0" w:color="auto"/>
            <w:left w:val="none" w:sz="0" w:space="0" w:color="auto"/>
            <w:bottom w:val="none" w:sz="0" w:space="0" w:color="auto"/>
            <w:right w:val="none" w:sz="0" w:space="0" w:color="auto"/>
          </w:divBdr>
        </w:div>
        <w:div w:id="1955092900">
          <w:marLeft w:val="0"/>
          <w:marRight w:val="0"/>
          <w:marTop w:val="0"/>
          <w:marBottom w:val="0"/>
          <w:divBdr>
            <w:top w:val="none" w:sz="0" w:space="0" w:color="auto"/>
            <w:left w:val="none" w:sz="0" w:space="0" w:color="auto"/>
            <w:bottom w:val="none" w:sz="0" w:space="0" w:color="auto"/>
            <w:right w:val="none" w:sz="0" w:space="0" w:color="auto"/>
          </w:divBdr>
        </w:div>
        <w:div w:id="77291601">
          <w:marLeft w:val="0"/>
          <w:marRight w:val="0"/>
          <w:marTop w:val="0"/>
          <w:marBottom w:val="0"/>
          <w:divBdr>
            <w:top w:val="none" w:sz="0" w:space="0" w:color="auto"/>
            <w:left w:val="none" w:sz="0" w:space="0" w:color="auto"/>
            <w:bottom w:val="none" w:sz="0" w:space="0" w:color="auto"/>
            <w:right w:val="none" w:sz="0" w:space="0" w:color="auto"/>
          </w:divBdr>
        </w:div>
        <w:div w:id="563562789">
          <w:marLeft w:val="0"/>
          <w:marRight w:val="0"/>
          <w:marTop w:val="0"/>
          <w:marBottom w:val="0"/>
          <w:divBdr>
            <w:top w:val="none" w:sz="0" w:space="0" w:color="auto"/>
            <w:left w:val="none" w:sz="0" w:space="0" w:color="auto"/>
            <w:bottom w:val="none" w:sz="0" w:space="0" w:color="auto"/>
            <w:right w:val="none" w:sz="0" w:space="0" w:color="auto"/>
          </w:divBdr>
        </w:div>
        <w:div w:id="738675200">
          <w:marLeft w:val="0"/>
          <w:marRight w:val="0"/>
          <w:marTop w:val="0"/>
          <w:marBottom w:val="0"/>
          <w:divBdr>
            <w:top w:val="none" w:sz="0" w:space="0" w:color="auto"/>
            <w:left w:val="none" w:sz="0" w:space="0" w:color="auto"/>
            <w:bottom w:val="none" w:sz="0" w:space="0" w:color="auto"/>
            <w:right w:val="none" w:sz="0" w:space="0" w:color="auto"/>
          </w:divBdr>
        </w:div>
        <w:div w:id="2048724443">
          <w:marLeft w:val="0"/>
          <w:marRight w:val="0"/>
          <w:marTop w:val="0"/>
          <w:marBottom w:val="0"/>
          <w:divBdr>
            <w:top w:val="none" w:sz="0" w:space="0" w:color="auto"/>
            <w:left w:val="none" w:sz="0" w:space="0" w:color="auto"/>
            <w:bottom w:val="none" w:sz="0" w:space="0" w:color="auto"/>
            <w:right w:val="none" w:sz="0" w:space="0" w:color="auto"/>
          </w:divBdr>
        </w:div>
        <w:div w:id="347756018">
          <w:marLeft w:val="0"/>
          <w:marRight w:val="0"/>
          <w:marTop w:val="0"/>
          <w:marBottom w:val="0"/>
          <w:divBdr>
            <w:top w:val="none" w:sz="0" w:space="0" w:color="auto"/>
            <w:left w:val="none" w:sz="0" w:space="0" w:color="auto"/>
            <w:bottom w:val="none" w:sz="0" w:space="0" w:color="auto"/>
            <w:right w:val="none" w:sz="0" w:space="0" w:color="auto"/>
          </w:divBdr>
        </w:div>
        <w:div w:id="1276014054">
          <w:marLeft w:val="0"/>
          <w:marRight w:val="0"/>
          <w:marTop w:val="0"/>
          <w:marBottom w:val="0"/>
          <w:divBdr>
            <w:top w:val="none" w:sz="0" w:space="0" w:color="auto"/>
            <w:left w:val="none" w:sz="0" w:space="0" w:color="auto"/>
            <w:bottom w:val="none" w:sz="0" w:space="0" w:color="auto"/>
            <w:right w:val="none" w:sz="0" w:space="0" w:color="auto"/>
          </w:divBdr>
        </w:div>
        <w:div w:id="775558591">
          <w:marLeft w:val="0"/>
          <w:marRight w:val="0"/>
          <w:marTop w:val="0"/>
          <w:marBottom w:val="0"/>
          <w:divBdr>
            <w:top w:val="none" w:sz="0" w:space="0" w:color="auto"/>
            <w:left w:val="none" w:sz="0" w:space="0" w:color="auto"/>
            <w:bottom w:val="none" w:sz="0" w:space="0" w:color="auto"/>
            <w:right w:val="none" w:sz="0" w:space="0" w:color="auto"/>
          </w:divBdr>
        </w:div>
        <w:div w:id="1590233293">
          <w:marLeft w:val="0"/>
          <w:marRight w:val="0"/>
          <w:marTop w:val="0"/>
          <w:marBottom w:val="0"/>
          <w:divBdr>
            <w:top w:val="none" w:sz="0" w:space="0" w:color="auto"/>
            <w:left w:val="none" w:sz="0" w:space="0" w:color="auto"/>
            <w:bottom w:val="none" w:sz="0" w:space="0" w:color="auto"/>
            <w:right w:val="none" w:sz="0" w:space="0" w:color="auto"/>
          </w:divBdr>
        </w:div>
        <w:div w:id="501433605">
          <w:marLeft w:val="0"/>
          <w:marRight w:val="0"/>
          <w:marTop w:val="0"/>
          <w:marBottom w:val="0"/>
          <w:divBdr>
            <w:top w:val="none" w:sz="0" w:space="0" w:color="auto"/>
            <w:left w:val="none" w:sz="0" w:space="0" w:color="auto"/>
            <w:bottom w:val="none" w:sz="0" w:space="0" w:color="auto"/>
            <w:right w:val="none" w:sz="0" w:space="0" w:color="auto"/>
          </w:divBdr>
        </w:div>
        <w:div w:id="1701540913">
          <w:marLeft w:val="0"/>
          <w:marRight w:val="0"/>
          <w:marTop w:val="0"/>
          <w:marBottom w:val="0"/>
          <w:divBdr>
            <w:top w:val="none" w:sz="0" w:space="0" w:color="auto"/>
            <w:left w:val="none" w:sz="0" w:space="0" w:color="auto"/>
            <w:bottom w:val="none" w:sz="0" w:space="0" w:color="auto"/>
            <w:right w:val="none" w:sz="0" w:space="0" w:color="auto"/>
          </w:divBdr>
        </w:div>
        <w:div w:id="350761232">
          <w:marLeft w:val="0"/>
          <w:marRight w:val="0"/>
          <w:marTop w:val="0"/>
          <w:marBottom w:val="0"/>
          <w:divBdr>
            <w:top w:val="none" w:sz="0" w:space="0" w:color="auto"/>
            <w:left w:val="none" w:sz="0" w:space="0" w:color="auto"/>
            <w:bottom w:val="none" w:sz="0" w:space="0" w:color="auto"/>
            <w:right w:val="none" w:sz="0" w:space="0" w:color="auto"/>
          </w:divBdr>
        </w:div>
        <w:div w:id="930354398">
          <w:marLeft w:val="0"/>
          <w:marRight w:val="0"/>
          <w:marTop w:val="0"/>
          <w:marBottom w:val="0"/>
          <w:divBdr>
            <w:top w:val="none" w:sz="0" w:space="0" w:color="auto"/>
            <w:left w:val="none" w:sz="0" w:space="0" w:color="auto"/>
            <w:bottom w:val="none" w:sz="0" w:space="0" w:color="auto"/>
            <w:right w:val="none" w:sz="0" w:space="0" w:color="auto"/>
          </w:divBdr>
        </w:div>
        <w:div w:id="587887285">
          <w:marLeft w:val="0"/>
          <w:marRight w:val="0"/>
          <w:marTop w:val="0"/>
          <w:marBottom w:val="0"/>
          <w:divBdr>
            <w:top w:val="none" w:sz="0" w:space="0" w:color="auto"/>
            <w:left w:val="none" w:sz="0" w:space="0" w:color="auto"/>
            <w:bottom w:val="none" w:sz="0" w:space="0" w:color="auto"/>
            <w:right w:val="none" w:sz="0" w:space="0" w:color="auto"/>
          </w:divBdr>
        </w:div>
        <w:div w:id="743113413">
          <w:marLeft w:val="0"/>
          <w:marRight w:val="0"/>
          <w:marTop w:val="0"/>
          <w:marBottom w:val="0"/>
          <w:divBdr>
            <w:top w:val="none" w:sz="0" w:space="0" w:color="auto"/>
            <w:left w:val="none" w:sz="0" w:space="0" w:color="auto"/>
            <w:bottom w:val="none" w:sz="0" w:space="0" w:color="auto"/>
            <w:right w:val="none" w:sz="0" w:space="0" w:color="auto"/>
          </w:divBdr>
        </w:div>
        <w:div w:id="1465276017">
          <w:marLeft w:val="0"/>
          <w:marRight w:val="0"/>
          <w:marTop w:val="0"/>
          <w:marBottom w:val="0"/>
          <w:divBdr>
            <w:top w:val="none" w:sz="0" w:space="0" w:color="auto"/>
            <w:left w:val="none" w:sz="0" w:space="0" w:color="auto"/>
            <w:bottom w:val="none" w:sz="0" w:space="0" w:color="auto"/>
            <w:right w:val="none" w:sz="0" w:space="0" w:color="auto"/>
          </w:divBdr>
        </w:div>
        <w:div w:id="1417362029">
          <w:marLeft w:val="0"/>
          <w:marRight w:val="0"/>
          <w:marTop w:val="0"/>
          <w:marBottom w:val="0"/>
          <w:divBdr>
            <w:top w:val="none" w:sz="0" w:space="0" w:color="auto"/>
            <w:left w:val="none" w:sz="0" w:space="0" w:color="auto"/>
            <w:bottom w:val="none" w:sz="0" w:space="0" w:color="auto"/>
            <w:right w:val="none" w:sz="0" w:space="0" w:color="auto"/>
          </w:divBdr>
        </w:div>
        <w:div w:id="2142336159">
          <w:marLeft w:val="0"/>
          <w:marRight w:val="0"/>
          <w:marTop w:val="0"/>
          <w:marBottom w:val="0"/>
          <w:divBdr>
            <w:top w:val="none" w:sz="0" w:space="0" w:color="auto"/>
            <w:left w:val="none" w:sz="0" w:space="0" w:color="auto"/>
            <w:bottom w:val="none" w:sz="0" w:space="0" w:color="auto"/>
            <w:right w:val="none" w:sz="0" w:space="0" w:color="auto"/>
          </w:divBdr>
        </w:div>
        <w:div w:id="810900602">
          <w:marLeft w:val="0"/>
          <w:marRight w:val="0"/>
          <w:marTop w:val="0"/>
          <w:marBottom w:val="0"/>
          <w:divBdr>
            <w:top w:val="none" w:sz="0" w:space="0" w:color="auto"/>
            <w:left w:val="none" w:sz="0" w:space="0" w:color="auto"/>
            <w:bottom w:val="none" w:sz="0" w:space="0" w:color="auto"/>
            <w:right w:val="none" w:sz="0" w:space="0" w:color="auto"/>
          </w:divBdr>
        </w:div>
        <w:div w:id="1229998394">
          <w:marLeft w:val="0"/>
          <w:marRight w:val="0"/>
          <w:marTop w:val="0"/>
          <w:marBottom w:val="0"/>
          <w:divBdr>
            <w:top w:val="none" w:sz="0" w:space="0" w:color="auto"/>
            <w:left w:val="none" w:sz="0" w:space="0" w:color="auto"/>
            <w:bottom w:val="none" w:sz="0" w:space="0" w:color="auto"/>
            <w:right w:val="none" w:sz="0" w:space="0" w:color="auto"/>
          </w:divBdr>
        </w:div>
        <w:div w:id="1535923210">
          <w:marLeft w:val="0"/>
          <w:marRight w:val="0"/>
          <w:marTop w:val="0"/>
          <w:marBottom w:val="0"/>
          <w:divBdr>
            <w:top w:val="none" w:sz="0" w:space="0" w:color="auto"/>
            <w:left w:val="none" w:sz="0" w:space="0" w:color="auto"/>
            <w:bottom w:val="none" w:sz="0" w:space="0" w:color="auto"/>
            <w:right w:val="none" w:sz="0" w:space="0" w:color="auto"/>
          </w:divBdr>
        </w:div>
        <w:div w:id="634484540">
          <w:marLeft w:val="0"/>
          <w:marRight w:val="0"/>
          <w:marTop w:val="0"/>
          <w:marBottom w:val="0"/>
          <w:divBdr>
            <w:top w:val="none" w:sz="0" w:space="0" w:color="auto"/>
            <w:left w:val="none" w:sz="0" w:space="0" w:color="auto"/>
            <w:bottom w:val="none" w:sz="0" w:space="0" w:color="auto"/>
            <w:right w:val="none" w:sz="0" w:space="0" w:color="auto"/>
          </w:divBdr>
        </w:div>
        <w:div w:id="1364280828">
          <w:marLeft w:val="0"/>
          <w:marRight w:val="0"/>
          <w:marTop w:val="0"/>
          <w:marBottom w:val="0"/>
          <w:divBdr>
            <w:top w:val="none" w:sz="0" w:space="0" w:color="auto"/>
            <w:left w:val="none" w:sz="0" w:space="0" w:color="auto"/>
            <w:bottom w:val="none" w:sz="0" w:space="0" w:color="auto"/>
            <w:right w:val="none" w:sz="0" w:space="0" w:color="auto"/>
          </w:divBdr>
        </w:div>
        <w:div w:id="1705059439">
          <w:marLeft w:val="0"/>
          <w:marRight w:val="0"/>
          <w:marTop w:val="0"/>
          <w:marBottom w:val="0"/>
          <w:divBdr>
            <w:top w:val="none" w:sz="0" w:space="0" w:color="auto"/>
            <w:left w:val="none" w:sz="0" w:space="0" w:color="auto"/>
            <w:bottom w:val="none" w:sz="0" w:space="0" w:color="auto"/>
            <w:right w:val="none" w:sz="0" w:space="0" w:color="auto"/>
          </w:divBdr>
        </w:div>
        <w:div w:id="1019741933">
          <w:marLeft w:val="0"/>
          <w:marRight w:val="0"/>
          <w:marTop w:val="0"/>
          <w:marBottom w:val="0"/>
          <w:divBdr>
            <w:top w:val="none" w:sz="0" w:space="0" w:color="auto"/>
            <w:left w:val="none" w:sz="0" w:space="0" w:color="auto"/>
            <w:bottom w:val="none" w:sz="0" w:space="0" w:color="auto"/>
            <w:right w:val="none" w:sz="0" w:space="0" w:color="auto"/>
          </w:divBdr>
        </w:div>
        <w:div w:id="1082408295">
          <w:marLeft w:val="0"/>
          <w:marRight w:val="0"/>
          <w:marTop w:val="0"/>
          <w:marBottom w:val="0"/>
          <w:divBdr>
            <w:top w:val="none" w:sz="0" w:space="0" w:color="auto"/>
            <w:left w:val="none" w:sz="0" w:space="0" w:color="auto"/>
            <w:bottom w:val="none" w:sz="0" w:space="0" w:color="auto"/>
            <w:right w:val="none" w:sz="0" w:space="0" w:color="auto"/>
          </w:divBdr>
        </w:div>
        <w:div w:id="1133134158">
          <w:marLeft w:val="0"/>
          <w:marRight w:val="0"/>
          <w:marTop w:val="0"/>
          <w:marBottom w:val="0"/>
          <w:divBdr>
            <w:top w:val="none" w:sz="0" w:space="0" w:color="auto"/>
            <w:left w:val="none" w:sz="0" w:space="0" w:color="auto"/>
            <w:bottom w:val="none" w:sz="0" w:space="0" w:color="auto"/>
            <w:right w:val="none" w:sz="0" w:space="0" w:color="auto"/>
          </w:divBdr>
        </w:div>
        <w:div w:id="1914046753">
          <w:marLeft w:val="0"/>
          <w:marRight w:val="0"/>
          <w:marTop w:val="0"/>
          <w:marBottom w:val="0"/>
          <w:divBdr>
            <w:top w:val="none" w:sz="0" w:space="0" w:color="auto"/>
            <w:left w:val="none" w:sz="0" w:space="0" w:color="auto"/>
            <w:bottom w:val="none" w:sz="0" w:space="0" w:color="auto"/>
            <w:right w:val="none" w:sz="0" w:space="0" w:color="auto"/>
          </w:divBdr>
        </w:div>
        <w:div w:id="1420178752">
          <w:marLeft w:val="0"/>
          <w:marRight w:val="0"/>
          <w:marTop w:val="0"/>
          <w:marBottom w:val="0"/>
          <w:divBdr>
            <w:top w:val="none" w:sz="0" w:space="0" w:color="auto"/>
            <w:left w:val="none" w:sz="0" w:space="0" w:color="auto"/>
            <w:bottom w:val="none" w:sz="0" w:space="0" w:color="auto"/>
            <w:right w:val="none" w:sz="0" w:space="0" w:color="auto"/>
          </w:divBdr>
        </w:div>
        <w:div w:id="1595430650">
          <w:marLeft w:val="0"/>
          <w:marRight w:val="0"/>
          <w:marTop w:val="0"/>
          <w:marBottom w:val="0"/>
          <w:divBdr>
            <w:top w:val="none" w:sz="0" w:space="0" w:color="auto"/>
            <w:left w:val="none" w:sz="0" w:space="0" w:color="auto"/>
            <w:bottom w:val="none" w:sz="0" w:space="0" w:color="auto"/>
            <w:right w:val="none" w:sz="0" w:space="0" w:color="auto"/>
          </w:divBdr>
        </w:div>
        <w:div w:id="1171139546">
          <w:marLeft w:val="0"/>
          <w:marRight w:val="0"/>
          <w:marTop w:val="0"/>
          <w:marBottom w:val="0"/>
          <w:divBdr>
            <w:top w:val="none" w:sz="0" w:space="0" w:color="auto"/>
            <w:left w:val="none" w:sz="0" w:space="0" w:color="auto"/>
            <w:bottom w:val="none" w:sz="0" w:space="0" w:color="auto"/>
            <w:right w:val="none" w:sz="0" w:space="0" w:color="auto"/>
          </w:divBdr>
        </w:div>
        <w:div w:id="1550343799">
          <w:marLeft w:val="0"/>
          <w:marRight w:val="0"/>
          <w:marTop w:val="0"/>
          <w:marBottom w:val="0"/>
          <w:divBdr>
            <w:top w:val="none" w:sz="0" w:space="0" w:color="auto"/>
            <w:left w:val="none" w:sz="0" w:space="0" w:color="auto"/>
            <w:bottom w:val="none" w:sz="0" w:space="0" w:color="auto"/>
            <w:right w:val="none" w:sz="0" w:space="0" w:color="auto"/>
          </w:divBdr>
        </w:div>
        <w:div w:id="430048967">
          <w:marLeft w:val="0"/>
          <w:marRight w:val="0"/>
          <w:marTop w:val="0"/>
          <w:marBottom w:val="0"/>
          <w:divBdr>
            <w:top w:val="none" w:sz="0" w:space="0" w:color="auto"/>
            <w:left w:val="none" w:sz="0" w:space="0" w:color="auto"/>
            <w:bottom w:val="none" w:sz="0" w:space="0" w:color="auto"/>
            <w:right w:val="none" w:sz="0" w:space="0" w:color="auto"/>
          </w:divBdr>
        </w:div>
        <w:div w:id="2120100570">
          <w:marLeft w:val="0"/>
          <w:marRight w:val="0"/>
          <w:marTop w:val="0"/>
          <w:marBottom w:val="0"/>
          <w:divBdr>
            <w:top w:val="none" w:sz="0" w:space="0" w:color="auto"/>
            <w:left w:val="none" w:sz="0" w:space="0" w:color="auto"/>
            <w:bottom w:val="none" w:sz="0" w:space="0" w:color="auto"/>
            <w:right w:val="none" w:sz="0" w:space="0" w:color="auto"/>
          </w:divBdr>
        </w:div>
        <w:div w:id="2107000507">
          <w:marLeft w:val="0"/>
          <w:marRight w:val="0"/>
          <w:marTop w:val="0"/>
          <w:marBottom w:val="0"/>
          <w:divBdr>
            <w:top w:val="none" w:sz="0" w:space="0" w:color="auto"/>
            <w:left w:val="none" w:sz="0" w:space="0" w:color="auto"/>
            <w:bottom w:val="none" w:sz="0" w:space="0" w:color="auto"/>
            <w:right w:val="none" w:sz="0" w:space="0" w:color="auto"/>
          </w:divBdr>
        </w:div>
        <w:div w:id="319843855">
          <w:marLeft w:val="0"/>
          <w:marRight w:val="0"/>
          <w:marTop w:val="0"/>
          <w:marBottom w:val="0"/>
          <w:divBdr>
            <w:top w:val="none" w:sz="0" w:space="0" w:color="auto"/>
            <w:left w:val="none" w:sz="0" w:space="0" w:color="auto"/>
            <w:bottom w:val="none" w:sz="0" w:space="0" w:color="auto"/>
            <w:right w:val="none" w:sz="0" w:space="0" w:color="auto"/>
          </w:divBdr>
        </w:div>
        <w:div w:id="1604725149">
          <w:marLeft w:val="0"/>
          <w:marRight w:val="0"/>
          <w:marTop w:val="0"/>
          <w:marBottom w:val="0"/>
          <w:divBdr>
            <w:top w:val="none" w:sz="0" w:space="0" w:color="auto"/>
            <w:left w:val="none" w:sz="0" w:space="0" w:color="auto"/>
            <w:bottom w:val="none" w:sz="0" w:space="0" w:color="auto"/>
            <w:right w:val="none" w:sz="0" w:space="0" w:color="auto"/>
          </w:divBdr>
        </w:div>
        <w:div w:id="123500113">
          <w:marLeft w:val="0"/>
          <w:marRight w:val="0"/>
          <w:marTop w:val="0"/>
          <w:marBottom w:val="0"/>
          <w:divBdr>
            <w:top w:val="none" w:sz="0" w:space="0" w:color="auto"/>
            <w:left w:val="none" w:sz="0" w:space="0" w:color="auto"/>
            <w:bottom w:val="none" w:sz="0" w:space="0" w:color="auto"/>
            <w:right w:val="none" w:sz="0" w:space="0" w:color="auto"/>
          </w:divBdr>
        </w:div>
        <w:div w:id="709575290">
          <w:marLeft w:val="0"/>
          <w:marRight w:val="0"/>
          <w:marTop w:val="0"/>
          <w:marBottom w:val="0"/>
          <w:divBdr>
            <w:top w:val="none" w:sz="0" w:space="0" w:color="auto"/>
            <w:left w:val="none" w:sz="0" w:space="0" w:color="auto"/>
            <w:bottom w:val="none" w:sz="0" w:space="0" w:color="auto"/>
            <w:right w:val="none" w:sz="0" w:space="0" w:color="auto"/>
          </w:divBdr>
        </w:div>
        <w:div w:id="1299608195">
          <w:marLeft w:val="0"/>
          <w:marRight w:val="0"/>
          <w:marTop w:val="0"/>
          <w:marBottom w:val="0"/>
          <w:divBdr>
            <w:top w:val="none" w:sz="0" w:space="0" w:color="auto"/>
            <w:left w:val="none" w:sz="0" w:space="0" w:color="auto"/>
            <w:bottom w:val="none" w:sz="0" w:space="0" w:color="auto"/>
            <w:right w:val="none" w:sz="0" w:space="0" w:color="auto"/>
          </w:divBdr>
        </w:div>
        <w:div w:id="1018585262">
          <w:marLeft w:val="0"/>
          <w:marRight w:val="0"/>
          <w:marTop w:val="0"/>
          <w:marBottom w:val="0"/>
          <w:divBdr>
            <w:top w:val="none" w:sz="0" w:space="0" w:color="auto"/>
            <w:left w:val="none" w:sz="0" w:space="0" w:color="auto"/>
            <w:bottom w:val="none" w:sz="0" w:space="0" w:color="auto"/>
            <w:right w:val="none" w:sz="0" w:space="0" w:color="auto"/>
          </w:divBdr>
        </w:div>
        <w:div w:id="430274907">
          <w:marLeft w:val="0"/>
          <w:marRight w:val="0"/>
          <w:marTop w:val="0"/>
          <w:marBottom w:val="0"/>
          <w:divBdr>
            <w:top w:val="none" w:sz="0" w:space="0" w:color="auto"/>
            <w:left w:val="none" w:sz="0" w:space="0" w:color="auto"/>
            <w:bottom w:val="none" w:sz="0" w:space="0" w:color="auto"/>
            <w:right w:val="none" w:sz="0" w:space="0" w:color="auto"/>
          </w:divBdr>
        </w:div>
        <w:div w:id="855076936">
          <w:marLeft w:val="0"/>
          <w:marRight w:val="0"/>
          <w:marTop w:val="0"/>
          <w:marBottom w:val="0"/>
          <w:divBdr>
            <w:top w:val="none" w:sz="0" w:space="0" w:color="auto"/>
            <w:left w:val="none" w:sz="0" w:space="0" w:color="auto"/>
            <w:bottom w:val="none" w:sz="0" w:space="0" w:color="auto"/>
            <w:right w:val="none" w:sz="0" w:space="0" w:color="auto"/>
          </w:divBdr>
        </w:div>
        <w:div w:id="402488242">
          <w:marLeft w:val="0"/>
          <w:marRight w:val="0"/>
          <w:marTop w:val="0"/>
          <w:marBottom w:val="0"/>
          <w:divBdr>
            <w:top w:val="none" w:sz="0" w:space="0" w:color="auto"/>
            <w:left w:val="none" w:sz="0" w:space="0" w:color="auto"/>
            <w:bottom w:val="none" w:sz="0" w:space="0" w:color="auto"/>
            <w:right w:val="none" w:sz="0" w:space="0" w:color="auto"/>
          </w:divBdr>
        </w:div>
        <w:div w:id="218715465">
          <w:marLeft w:val="0"/>
          <w:marRight w:val="0"/>
          <w:marTop w:val="0"/>
          <w:marBottom w:val="0"/>
          <w:divBdr>
            <w:top w:val="none" w:sz="0" w:space="0" w:color="auto"/>
            <w:left w:val="none" w:sz="0" w:space="0" w:color="auto"/>
            <w:bottom w:val="none" w:sz="0" w:space="0" w:color="auto"/>
            <w:right w:val="none" w:sz="0" w:space="0" w:color="auto"/>
          </w:divBdr>
        </w:div>
        <w:div w:id="1887834294">
          <w:marLeft w:val="0"/>
          <w:marRight w:val="0"/>
          <w:marTop w:val="0"/>
          <w:marBottom w:val="0"/>
          <w:divBdr>
            <w:top w:val="none" w:sz="0" w:space="0" w:color="auto"/>
            <w:left w:val="none" w:sz="0" w:space="0" w:color="auto"/>
            <w:bottom w:val="none" w:sz="0" w:space="0" w:color="auto"/>
            <w:right w:val="none" w:sz="0" w:space="0" w:color="auto"/>
          </w:divBdr>
        </w:div>
        <w:div w:id="713505503">
          <w:marLeft w:val="0"/>
          <w:marRight w:val="0"/>
          <w:marTop w:val="0"/>
          <w:marBottom w:val="0"/>
          <w:divBdr>
            <w:top w:val="none" w:sz="0" w:space="0" w:color="auto"/>
            <w:left w:val="none" w:sz="0" w:space="0" w:color="auto"/>
            <w:bottom w:val="none" w:sz="0" w:space="0" w:color="auto"/>
            <w:right w:val="none" w:sz="0" w:space="0" w:color="auto"/>
          </w:divBdr>
        </w:div>
        <w:div w:id="397436917">
          <w:marLeft w:val="0"/>
          <w:marRight w:val="0"/>
          <w:marTop w:val="0"/>
          <w:marBottom w:val="0"/>
          <w:divBdr>
            <w:top w:val="none" w:sz="0" w:space="0" w:color="auto"/>
            <w:left w:val="none" w:sz="0" w:space="0" w:color="auto"/>
            <w:bottom w:val="none" w:sz="0" w:space="0" w:color="auto"/>
            <w:right w:val="none" w:sz="0" w:space="0" w:color="auto"/>
          </w:divBdr>
        </w:div>
        <w:div w:id="1024287552">
          <w:marLeft w:val="0"/>
          <w:marRight w:val="0"/>
          <w:marTop w:val="0"/>
          <w:marBottom w:val="0"/>
          <w:divBdr>
            <w:top w:val="none" w:sz="0" w:space="0" w:color="auto"/>
            <w:left w:val="none" w:sz="0" w:space="0" w:color="auto"/>
            <w:bottom w:val="none" w:sz="0" w:space="0" w:color="auto"/>
            <w:right w:val="none" w:sz="0" w:space="0" w:color="auto"/>
          </w:divBdr>
        </w:div>
        <w:div w:id="1071123978">
          <w:marLeft w:val="0"/>
          <w:marRight w:val="0"/>
          <w:marTop w:val="0"/>
          <w:marBottom w:val="0"/>
          <w:divBdr>
            <w:top w:val="none" w:sz="0" w:space="0" w:color="auto"/>
            <w:left w:val="none" w:sz="0" w:space="0" w:color="auto"/>
            <w:bottom w:val="none" w:sz="0" w:space="0" w:color="auto"/>
            <w:right w:val="none" w:sz="0" w:space="0" w:color="auto"/>
          </w:divBdr>
        </w:div>
        <w:div w:id="601836370">
          <w:marLeft w:val="0"/>
          <w:marRight w:val="0"/>
          <w:marTop w:val="0"/>
          <w:marBottom w:val="0"/>
          <w:divBdr>
            <w:top w:val="none" w:sz="0" w:space="0" w:color="auto"/>
            <w:left w:val="none" w:sz="0" w:space="0" w:color="auto"/>
            <w:bottom w:val="none" w:sz="0" w:space="0" w:color="auto"/>
            <w:right w:val="none" w:sz="0" w:space="0" w:color="auto"/>
          </w:divBdr>
        </w:div>
        <w:div w:id="592250711">
          <w:marLeft w:val="0"/>
          <w:marRight w:val="0"/>
          <w:marTop w:val="0"/>
          <w:marBottom w:val="0"/>
          <w:divBdr>
            <w:top w:val="none" w:sz="0" w:space="0" w:color="auto"/>
            <w:left w:val="none" w:sz="0" w:space="0" w:color="auto"/>
            <w:bottom w:val="none" w:sz="0" w:space="0" w:color="auto"/>
            <w:right w:val="none" w:sz="0" w:space="0" w:color="auto"/>
          </w:divBdr>
        </w:div>
        <w:div w:id="382170794">
          <w:marLeft w:val="0"/>
          <w:marRight w:val="0"/>
          <w:marTop w:val="0"/>
          <w:marBottom w:val="0"/>
          <w:divBdr>
            <w:top w:val="none" w:sz="0" w:space="0" w:color="auto"/>
            <w:left w:val="none" w:sz="0" w:space="0" w:color="auto"/>
            <w:bottom w:val="none" w:sz="0" w:space="0" w:color="auto"/>
            <w:right w:val="none" w:sz="0" w:space="0" w:color="auto"/>
          </w:divBdr>
        </w:div>
        <w:div w:id="2066249155">
          <w:marLeft w:val="0"/>
          <w:marRight w:val="0"/>
          <w:marTop w:val="0"/>
          <w:marBottom w:val="0"/>
          <w:divBdr>
            <w:top w:val="none" w:sz="0" w:space="0" w:color="auto"/>
            <w:left w:val="none" w:sz="0" w:space="0" w:color="auto"/>
            <w:bottom w:val="none" w:sz="0" w:space="0" w:color="auto"/>
            <w:right w:val="none" w:sz="0" w:space="0" w:color="auto"/>
          </w:divBdr>
        </w:div>
        <w:div w:id="1506896249">
          <w:marLeft w:val="0"/>
          <w:marRight w:val="0"/>
          <w:marTop w:val="0"/>
          <w:marBottom w:val="0"/>
          <w:divBdr>
            <w:top w:val="none" w:sz="0" w:space="0" w:color="auto"/>
            <w:left w:val="none" w:sz="0" w:space="0" w:color="auto"/>
            <w:bottom w:val="none" w:sz="0" w:space="0" w:color="auto"/>
            <w:right w:val="none" w:sz="0" w:space="0" w:color="auto"/>
          </w:divBdr>
        </w:div>
        <w:div w:id="1873415328">
          <w:marLeft w:val="0"/>
          <w:marRight w:val="0"/>
          <w:marTop w:val="0"/>
          <w:marBottom w:val="0"/>
          <w:divBdr>
            <w:top w:val="none" w:sz="0" w:space="0" w:color="auto"/>
            <w:left w:val="none" w:sz="0" w:space="0" w:color="auto"/>
            <w:bottom w:val="none" w:sz="0" w:space="0" w:color="auto"/>
            <w:right w:val="none" w:sz="0" w:space="0" w:color="auto"/>
          </w:divBdr>
        </w:div>
        <w:div w:id="1899898502">
          <w:marLeft w:val="0"/>
          <w:marRight w:val="0"/>
          <w:marTop w:val="0"/>
          <w:marBottom w:val="0"/>
          <w:divBdr>
            <w:top w:val="none" w:sz="0" w:space="0" w:color="auto"/>
            <w:left w:val="none" w:sz="0" w:space="0" w:color="auto"/>
            <w:bottom w:val="none" w:sz="0" w:space="0" w:color="auto"/>
            <w:right w:val="none" w:sz="0" w:space="0" w:color="auto"/>
          </w:divBdr>
        </w:div>
        <w:div w:id="1905797544">
          <w:marLeft w:val="0"/>
          <w:marRight w:val="0"/>
          <w:marTop w:val="0"/>
          <w:marBottom w:val="0"/>
          <w:divBdr>
            <w:top w:val="none" w:sz="0" w:space="0" w:color="auto"/>
            <w:left w:val="none" w:sz="0" w:space="0" w:color="auto"/>
            <w:bottom w:val="none" w:sz="0" w:space="0" w:color="auto"/>
            <w:right w:val="none" w:sz="0" w:space="0" w:color="auto"/>
          </w:divBdr>
        </w:div>
        <w:div w:id="855076857">
          <w:marLeft w:val="0"/>
          <w:marRight w:val="0"/>
          <w:marTop w:val="0"/>
          <w:marBottom w:val="0"/>
          <w:divBdr>
            <w:top w:val="none" w:sz="0" w:space="0" w:color="auto"/>
            <w:left w:val="none" w:sz="0" w:space="0" w:color="auto"/>
            <w:bottom w:val="none" w:sz="0" w:space="0" w:color="auto"/>
            <w:right w:val="none" w:sz="0" w:space="0" w:color="auto"/>
          </w:divBdr>
        </w:div>
        <w:div w:id="1370841068">
          <w:marLeft w:val="0"/>
          <w:marRight w:val="0"/>
          <w:marTop w:val="0"/>
          <w:marBottom w:val="0"/>
          <w:divBdr>
            <w:top w:val="none" w:sz="0" w:space="0" w:color="auto"/>
            <w:left w:val="none" w:sz="0" w:space="0" w:color="auto"/>
            <w:bottom w:val="none" w:sz="0" w:space="0" w:color="auto"/>
            <w:right w:val="none" w:sz="0" w:space="0" w:color="auto"/>
          </w:divBdr>
        </w:div>
        <w:div w:id="297028144">
          <w:marLeft w:val="0"/>
          <w:marRight w:val="0"/>
          <w:marTop w:val="0"/>
          <w:marBottom w:val="0"/>
          <w:divBdr>
            <w:top w:val="none" w:sz="0" w:space="0" w:color="auto"/>
            <w:left w:val="none" w:sz="0" w:space="0" w:color="auto"/>
            <w:bottom w:val="none" w:sz="0" w:space="0" w:color="auto"/>
            <w:right w:val="none" w:sz="0" w:space="0" w:color="auto"/>
          </w:divBdr>
        </w:div>
        <w:div w:id="1123963609">
          <w:marLeft w:val="0"/>
          <w:marRight w:val="0"/>
          <w:marTop w:val="0"/>
          <w:marBottom w:val="0"/>
          <w:divBdr>
            <w:top w:val="none" w:sz="0" w:space="0" w:color="auto"/>
            <w:left w:val="none" w:sz="0" w:space="0" w:color="auto"/>
            <w:bottom w:val="none" w:sz="0" w:space="0" w:color="auto"/>
            <w:right w:val="none" w:sz="0" w:space="0" w:color="auto"/>
          </w:divBdr>
        </w:div>
        <w:div w:id="2059670365">
          <w:marLeft w:val="0"/>
          <w:marRight w:val="0"/>
          <w:marTop w:val="0"/>
          <w:marBottom w:val="0"/>
          <w:divBdr>
            <w:top w:val="none" w:sz="0" w:space="0" w:color="auto"/>
            <w:left w:val="none" w:sz="0" w:space="0" w:color="auto"/>
            <w:bottom w:val="none" w:sz="0" w:space="0" w:color="auto"/>
            <w:right w:val="none" w:sz="0" w:space="0" w:color="auto"/>
          </w:divBdr>
        </w:div>
        <w:div w:id="1933539963">
          <w:marLeft w:val="0"/>
          <w:marRight w:val="0"/>
          <w:marTop w:val="0"/>
          <w:marBottom w:val="0"/>
          <w:divBdr>
            <w:top w:val="none" w:sz="0" w:space="0" w:color="auto"/>
            <w:left w:val="none" w:sz="0" w:space="0" w:color="auto"/>
            <w:bottom w:val="none" w:sz="0" w:space="0" w:color="auto"/>
            <w:right w:val="none" w:sz="0" w:space="0" w:color="auto"/>
          </w:divBdr>
        </w:div>
        <w:div w:id="2021276768">
          <w:marLeft w:val="0"/>
          <w:marRight w:val="0"/>
          <w:marTop w:val="0"/>
          <w:marBottom w:val="0"/>
          <w:divBdr>
            <w:top w:val="none" w:sz="0" w:space="0" w:color="auto"/>
            <w:left w:val="none" w:sz="0" w:space="0" w:color="auto"/>
            <w:bottom w:val="none" w:sz="0" w:space="0" w:color="auto"/>
            <w:right w:val="none" w:sz="0" w:space="0" w:color="auto"/>
          </w:divBdr>
        </w:div>
        <w:div w:id="1442988993">
          <w:marLeft w:val="0"/>
          <w:marRight w:val="0"/>
          <w:marTop w:val="0"/>
          <w:marBottom w:val="0"/>
          <w:divBdr>
            <w:top w:val="none" w:sz="0" w:space="0" w:color="auto"/>
            <w:left w:val="none" w:sz="0" w:space="0" w:color="auto"/>
            <w:bottom w:val="none" w:sz="0" w:space="0" w:color="auto"/>
            <w:right w:val="none" w:sz="0" w:space="0" w:color="auto"/>
          </w:divBdr>
        </w:div>
        <w:div w:id="1747529294">
          <w:marLeft w:val="0"/>
          <w:marRight w:val="0"/>
          <w:marTop w:val="0"/>
          <w:marBottom w:val="0"/>
          <w:divBdr>
            <w:top w:val="none" w:sz="0" w:space="0" w:color="auto"/>
            <w:left w:val="none" w:sz="0" w:space="0" w:color="auto"/>
            <w:bottom w:val="none" w:sz="0" w:space="0" w:color="auto"/>
            <w:right w:val="none" w:sz="0" w:space="0" w:color="auto"/>
          </w:divBdr>
        </w:div>
        <w:div w:id="225995099">
          <w:marLeft w:val="0"/>
          <w:marRight w:val="0"/>
          <w:marTop w:val="0"/>
          <w:marBottom w:val="0"/>
          <w:divBdr>
            <w:top w:val="none" w:sz="0" w:space="0" w:color="auto"/>
            <w:left w:val="none" w:sz="0" w:space="0" w:color="auto"/>
            <w:bottom w:val="none" w:sz="0" w:space="0" w:color="auto"/>
            <w:right w:val="none" w:sz="0" w:space="0" w:color="auto"/>
          </w:divBdr>
        </w:div>
        <w:div w:id="1632243286">
          <w:marLeft w:val="0"/>
          <w:marRight w:val="0"/>
          <w:marTop w:val="0"/>
          <w:marBottom w:val="0"/>
          <w:divBdr>
            <w:top w:val="none" w:sz="0" w:space="0" w:color="auto"/>
            <w:left w:val="none" w:sz="0" w:space="0" w:color="auto"/>
            <w:bottom w:val="none" w:sz="0" w:space="0" w:color="auto"/>
            <w:right w:val="none" w:sz="0" w:space="0" w:color="auto"/>
          </w:divBdr>
        </w:div>
        <w:div w:id="2014212557">
          <w:marLeft w:val="0"/>
          <w:marRight w:val="0"/>
          <w:marTop w:val="0"/>
          <w:marBottom w:val="0"/>
          <w:divBdr>
            <w:top w:val="none" w:sz="0" w:space="0" w:color="auto"/>
            <w:left w:val="none" w:sz="0" w:space="0" w:color="auto"/>
            <w:bottom w:val="none" w:sz="0" w:space="0" w:color="auto"/>
            <w:right w:val="none" w:sz="0" w:space="0" w:color="auto"/>
          </w:divBdr>
        </w:div>
        <w:div w:id="2030180805">
          <w:marLeft w:val="0"/>
          <w:marRight w:val="0"/>
          <w:marTop w:val="0"/>
          <w:marBottom w:val="0"/>
          <w:divBdr>
            <w:top w:val="none" w:sz="0" w:space="0" w:color="auto"/>
            <w:left w:val="none" w:sz="0" w:space="0" w:color="auto"/>
            <w:bottom w:val="none" w:sz="0" w:space="0" w:color="auto"/>
            <w:right w:val="none" w:sz="0" w:space="0" w:color="auto"/>
          </w:divBdr>
        </w:div>
        <w:div w:id="468668682">
          <w:marLeft w:val="0"/>
          <w:marRight w:val="0"/>
          <w:marTop w:val="0"/>
          <w:marBottom w:val="0"/>
          <w:divBdr>
            <w:top w:val="none" w:sz="0" w:space="0" w:color="auto"/>
            <w:left w:val="none" w:sz="0" w:space="0" w:color="auto"/>
            <w:bottom w:val="none" w:sz="0" w:space="0" w:color="auto"/>
            <w:right w:val="none" w:sz="0" w:space="0" w:color="auto"/>
          </w:divBdr>
        </w:div>
        <w:div w:id="151339427">
          <w:marLeft w:val="0"/>
          <w:marRight w:val="0"/>
          <w:marTop w:val="0"/>
          <w:marBottom w:val="0"/>
          <w:divBdr>
            <w:top w:val="none" w:sz="0" w:space="0" w:color="auto"/>
            <w:left w:val="none" w:sz="0" w:space="0" w:color="auto"/>
            <w:bottom w:val="none" w:sz="0" w:space="0" w:color="auto"/>
            <w:right w:val="none" w:sz="0" w:space="0" w:color="auto"/>
          </w:divBdr>
        </w:div>
        <w:div w:id="337657597">
          <w:marLeft w:val="0"/>
          <w:marRight w:val="0"/>
          <w:marTop w:val="0"/>
          <w:marBottom w:val="0"/>
          <w:divBdr>
            <w:top w:val="none" w:sz="0" w:space="0" w:color="auto"/>
            <w:left w:val="none" w:sz="0" w:space="0" w:color="auto"/>
            <w:bottom w:val="none" w:sz="0" w:space="0" w:color="auto"/>
            <w:right w:val="none" w:sz="0" w:space="0" w:color="auto"/>
          </w:divBdr>
        </w:div>
        <w:div w:id="97918004">
          <w:marLeft w:val="0"/>
          <w:marRight w:val="0"/>
          <w:marTop w:val="0"/>
          <w:marBottom w:val="0"/>
          <w:divBdr>
            <w:top w:val="none" w:sz="0" w:space="0" w:color="auto"/>
            <w:left w:val="none" w:sz="0" w:space="0" w:color="auto"/>
            <w:bottom w:val="none" w:sz="0" w:space="0" w:color="auto"/>
            <w:right w:val="none" w:sz="0" w:space="0" w:color="auto"/>
          </w:divBdr>
        </w:div>
        <w:div w:id="301350131">
          <w:marLeft w:val="0"/>
          <w:marRight w:val="0"/>
          <w:marTop w:val="0"/>
          <w:marBottom w:val="0"/>
          <w:divBdr>
            <w:top w:val="none" w:sz="0" w:space="0" w:color="auto"/>
            <w:left w:val="none" w:sz="0" w:space="0" w:color="auto"/>
            <w:bottom w:val="none" w:sz="0" w:space="0" w:color="auto"/>
            <w:right w:val="none" w:sz="0" w:space="0" w:color="auto"/>
          </w:divBdr>
        </w:div>
        <w:div w:id="1315643199">
          <w:marLeft w:val="0"/>
          <w:marRight w:val="0"/>
          <w:marTop w:val="0"/>
          <w:marBottom w:val="0"/>
          <w:divBdr>
            <w:top w:val="none" w:sz="0" w:space="0" w:color="auto"/>
            <w:left w:val="none" w:sz="0" w:space="0" w:color="auto"/>
            <w:bottom w:val="none" w:sz="0" w:space="0" w:color="auto"/>
            <w:right w:val="none" w:sz="0" w:space="0" w:color="auto"/>
          </w:divBdr>
        </w:div>
        <w:div w:id="1034844411">
          <w:marLeft w:val="0"/>
          <w:marRight w:val="0"/>
          <w:marTop w:val="0"/>
          <w:marBottom w:val="0"/>
          <w:divBdr>
            <w:top w:val="none" w:sz="0" w:space="0" w:color="auto"/>
            <w:left w:val="none" w:sz="0" w:space="0" w:color="auto"/>
            <w:bottom w:val="none" w:sz="0" w:space="0" w:color="auto"/>
            <w:right w:val="none" w:sz="0" w:space="0" w:color="auto"/>
          </w:divBdr>
        </w:div>
        <w:div w:id="1373842934">
          <w:marLeft w:val="0"/>
          <w:marRight w:val="0"/>
          <w:marTop w:val="0"/>
          <w:marBottom w:val="0"/>
          <w:divBdr>
            <w:top w:val="none" w:sz="0" w:space="0" w:color="auto"/>
            <w:left w:val="none" w:sz="0" w:space="0" w:color="auto"/>
            <w:bottom w:val="none" w:sz="0" w:space="0" w:color="auto"/>
            <w:right w:val="none" w:sz="0" w:space="0" w:color="auto"/>
          </w:divBdr>
        </w:div>
        <w:div w:id="1534803129">
          <w:marLeft w:val="0"/>
          <w:marRight w:val="0"/>
          <w:marTop w:val="0"/>
          <w:marBottom w:val="0"/>
          <w:divBdr>
            <w:top w:val="none" w:sz="0" w:space="0" w:color="auto"/>
            <w:left w:val="none" w:sz="0" w:space="0" w:color="auto"/>
            <w:bottom w:val="none" w:sz="0" w:space="0" w:color="auto"/>
            <w:right w:val="none" w:sz="0" w:space="0" w:color="auto"/>
          </w:divBdr>
        </w:div>
        <w:div w:id="672924135">
          <w:marLeft w:val="0"/>
          <w:marRight w:val="0"/>
          <w:marTop w:val="0"/>
          <w:marBottom w:val="0"/>
          <w:divBdr>
            <w:top w:val="none" w:sz="0" w:space="0" w:color="auto"/>
            <w:left w:val="none" w:sz="0" w:space="0" w:color="auto"/>
            <w:bottom w:val="none" w:sz="0" w:space="0" w:color="auto"/>
            <w:right w:val="none" w:sz="0" w:space="0" w:color="auto"/>
          </w:divBdr>
        </w:div>
        <w:div w:id="32047762">
          <w:marLeft w:val="0"/>
          <w:marRight w:val="0"/>
          <w:marTop w:val="0"/>
          <w:marBottom w:val="0"/>
          <w:divBdr>
            <w:top w:val="none" w:sz="0" w:space="0" w:color="auto"/>
            <w:left w:val="none" w:sz="0" w:space="0" w:color="auto"/>
            <w:bottom w:val="none" w:sz="0" w:space="0" w:color="auto"/>
            <w:right w:val="none" w:sz="0" w:space="0" w:color="auto"/>
          </w:divBdr>
        </w:div>
        <w:div w:id="289551657">
          <w:marLeft w:val="0"/>
          <w:marRight w:val="0"/>
          <w:marTop w:val="0"/>
          <w:marBottom w:val="0"/>
          <w:divBdr>
            <w:top w:val="none" w:sz="0" w:space="0" w:color="auto"/>
            <w:left w:val="none" w:sz="0" w:space="0" w:color="auto"/>
            <w:bottom w:val="none" w:sz="0" w:space="0" w:color="auto"/>
            <w:right w:val="none" w:sz="0" w:space="0" w:color="auto"/>
          </w:divBdr>
        </w:div>
        <w:div w:id="1958751393">
          <w:marLeft w:val="0"/>
          <w:marRight w:val="0"/>
          <w:marTop w:val="0"/>
          <w:marBottom w:val="0"/>
          <w:divBdr>
            <w:top w:val="none" w:sz="0" w:space="0" w:color="auto"/>
            <w:left w:val="none" w:sz="0" w:space="0" w:color="auto"/>
            <w:bottom w:val="none" w:sz="0" w:space="0" w:color="auto"/>
            <w:right w:val="none" w:sz="0" w:space="0" w:color="auto"/>
          </w:divBdr>
        </w:div>
        <w:div w:id="1155100997">
          <w:marLeft w:val="0"/>
          <w:marRight w:val="0"/>
          <w:marTop w:val="0"/>
          <w:marBottom w:val="0"/>
          <w:divBdr>
            <w:top w:val="none" w:sz="0" w:space="0" w:color="auto"/>
            <w:left w:val="none" w:sz="0" w:space="0" w:color="auto"/>
            <w:bottom w:val="none" w:sz="0" w:space="0" w:color="auto"/>
            <w:right w:val="none" w:sz="0" w:space="0" w:color="auto"/>
          </w:divBdr>
        </w:div>
        <w:div w:id="194121431">
          <w:marLeft w:val="0"/>
          <w:marRight w:val="0"/>
          <w:marTop w:val="0"/>
          <w:marBottom w:val="0"/>
          <w:divBdr>
            <w:top w:val="none" w:sz="0" w:space="0" w:color="auto"/>
            <w:left w:val="none" w:sz="0" w:space="0" w:color="auto"/>
            <w:bottom w:val="none" w:sz="0" w:space="0" w:color="auto"/>
            <w:right w:val="none" w:sz="0" w:space="0" w:color="auto"/>
          </w:divBdr>
        </w:div>
        <w:div w:id="1443383548">
          <w:marLeft w:val="0"/>
          <w:marRight w:val="0"/>
          <w:marTop w:val="0"/>
          <w:marBottom w:val="0"/>
          <w:divBdr>
            <w:top w:val="none" w:sz="0" w:space="0" w:color="auto"/>
            <w:left w:val="none" w:sz="0" w:space="0" w:color="auto"/>
            <w:bottom w:val="none" w:sz="0" w:space="0" w:color="auto"/>
            <w:right w:val="none" w:sz="0" w:space="0" w:color="auto"/>
          </w:divBdr>
        </w:div>
        <w:div w:id="2074887540">
          <w:marLeft w:val="0"/>
          <w:marRight w:val="0"/>
          <w:marTop w:val="0"/>
          <w:marBottom w:val="0"/>
          <w:divBdr>
            <w:top w:val="none" w:sz="0" w:space="0" w:color="auto"/>
            <w:left w:val="none" w:sz="0" w:space="0" w:color="auto"/>
            <w:bottom w:val="none" w:sz="0" w:space="0" w:color="auto"/>
            <w:right w:val="none" w:sz="0" w:space="0" w:color="auto"/>
          </w:divBdr>
        </w:div>
        <w:div w:id="216168006">
          <w:marLeft w:val="0"/>
          <w:marRight w:val="0"/>
          <w:marTop w:val="0"/>
          <w:marBottom w:val="0"/>
          <w:divBdr>
            <w:top w:val="none" w:sz="0" w:space="0" w:color="auto"/>
            <w:left w:val="none" w:sz="0" w:space="0" w:color="auto"/>
            <w:bottom w:val="none" w:sz="0" w:space="0" w:color="auto"/>
            <w:right w:val="none" w:sz="0" w:space="0" w:color="auto"/>
          </w:divBdr>
        </w:div>
        <w:div w:id="2039962724">
          <w:marLeft w:val="0"/>
          <w:marRight w:val="0"/>
          <w:marTop w:val="0"/>
          <w:marBottom w:val="0"/>
          <w:divBdr>
            <w:top w:val="none" w:sz="0" w:space="0" w:color="auto"/>
            <w:left w:val="none" w:sz="0" w:space="0" w:color="auto"/>
            <w:bottom w:val="none" w:sz="0" w:space="0" w:color="auto"/>
            <w:right w:val="none" w:sz="0" w:space="0" w:color="auto"/>
          </w:divBdr>
        </w:div>
        <w:div w:id="226916144">
          <w:marLeft w:val="0"/>
          <w:marRight w:val="0"/>
          <w:marTop w:val="0"/>
          <w:marBottom w:val="0"/>
          <w:divBdr>
            <w:top w:val="none" w:sz="0" w:space="0" w:color="auto"/>
            <w:left w:val="none" w:sz="0" w:space="0" w:color="auto"/>
            <w:bottom w:val="none" w:sz="0" w:space="0" w:color="auto"/>
            <w:right w:val="none" w:sz="0" w:space="0" w:color="auto"/>
          </w:divBdr>
        </w:div>
        <w:div w:id="159469886">
          <w:marLeft w:val="0"/>
          <w:marRight w:val="0"/>
          <w:marTop w:val="0"/>
          <w:marBottom w:val="0"/>
          <w:divBdr>
            <w:top w:val="none" w:sz="0" w:space="0" w:color="auto"/>
            <w:left w:val="none" w:sz="0" w:space="0" w:color="auto"/>
            <w:bottom w:val="none" w:sz="0" w:space="0" w:color="auto"/>
            <w:right w:val="none" w:sz="0" w:space="0" w:color="auto"/>
          </w:divBdr>
        </w:div>
        <w:div w:id="1369262122">
          <w:marLeft w:val="0"/>
          <w:marRight w:val="0"/>
          <w:marTop w:val="0"/>
          <w:marBottom w:val="0"/>
          <w:divBdr>
            <w:top w:val="none" w:sz="0" w:space="0" w:color="auto"/>
            <w:left w:val="none" w:sz="0" w:space="0" w:color="auto"/>
            <w:bottom w:val="none" w:sz="0" w:space="0" w:color="auto"/>
            <w:right w:val="none" w:sz="0" w:space="0" w:color="auto"/>
          </w:divBdr>
        </w:div>
        <w:div w:id="249511024">
          <w:marLeft w:val="0"/>
          <w:marRight w:val="0"/>
          <w:marTop w:val="0"/>
          <w:marBottom w:val="0"/>
          <w:divBdr>
            <w:top w:val="none" w:sz="0" w:space="0" w:color="auto"/>
            <w:left w:val="none" w:sz="0" w:space="0" w:color="auto"/>
            <w:bottom w:val="none" w:sz="0" w:space="0" w:color="auto"/>
            <w:right w:val="none" w:sz="0" w:space="0" w:color="auto"/>
          </w:divBdr>
        </w:div>
        <w:div w:id="632256048">
          <w:marLeft w:val="0"/>
          <w:marRight w:val="0"/>
          <w:marTop w:val="0"/>
          <w:marBottom w:val="0"/>
          <w:divBdr>
            <w:top w:val="none" w:sz="0" w:space="0" w:color="auto"/>
            <w:left w:val="none" w:sz="0" w:space="0" w:color="auto"/>
            <w:bottom w:val="none" w:sz="0" w:space="0" w:color="auto"/>
            <w:right w:val="none" w:sz="0" w:space="0" w:color="auto"/>
          </w:divBdr>
        </w:div>
        <w:div w:id="722411616">
          <w:marLeft w:val="0"/>
          <w:marRight w:val="0"/>
          <w:marTop w:val="0"/>
          <w:marBottom w:val="0"/>
          <w:divBdr>
            <w:top w:val="none" w:sz="0" w:space="0" w:color="auto"/>
            <w:left w:val="none" w:sz="0" w:space="0" w:color="auto"/>
            <w:bottom w:val="none" w:sz="0" w:space="0" w:color="auto"/>
            <w:right w:val="none" w:sz="0" w:space="0" w:color="auto"/>
          </w:divBdr>
        </w:div>
        <w:div w:id="176508197">
          <w:marLeft w:val="0"/>
          <w:marRight w:val="0"/>
          <w:marTop w:val="0"/>
          <w:marBottom w:val="0"/>
          <w:divBdr>
            <w:top w:val="none" w:sz="0" w:space="0" w:color="auto"/>
            <w:left w:val="none" w:sz="0" w:space="0" w:color="auto"/>
            <w:bottom w:val="none" w:sz="0" w:space="0" w:color="auto"/>
            <w:right w:val="none" w:sz="0" w:space="0" w:color="auto"/>
          </w:divBdr>
        </w:div>
        <w:div w:id="504511744">
          <w:marLeft w:val="0"/>
          <w:marRight w:val="0"/>
          <w:marTop w:val="0"/>
          <w:marBottom w:val="0"/>
          <w:divBdr>
            <w:top w:val="none" w:sz="0" w:space="0" w:color="auto"/>
            <w:left w:val="none" w:sz="0" w:space="0" w:color="auto"/>
            <w:bottom w:val="none" w:sz="0" w:space="0" w:color="auto"/>
            <w:right w:val="none" w:sz="0" w:space="0" w:color="auto"/>
          </w:divBdr>
        </w:div>
        <w:div w:id="1351952994">
          <w:marLeft w:val="0"/>
          <w:marRight w:val="0"/>
          <w:marTop w:val="0"/>
          <w:marBottom w:val="0"/>
          <w:divBdr>
            <w:top w:val="none" w:sz="0" w:space="0" w:color="auto"/>
            <w:left w:val="none" w:sz="0" w:space="0" w:color="auto"/>
            <w:bottom w:val="none" w:sz="0" w:space="0" w:color="auto"/>
            <w:right w:val="none" w:sz="0" w:space="0" w:color="auto"/>
          </w:divBdr>
        </w:div>
        <w:div w:id="406072011">
          <w:marLeft w:val="0"/>
          <w:marRight w:val="0"/>
          <w:marTop w:val="0"/>
          <w:marBottom w:val="0"/>
          <w:divBdr>
            <w:top w:val="none" w:sz="0" w:space="0" w:color="auto"/>
            <w:left w:val="none" w:sz="0" w:space="0" w:color="auto"/>
            <w:bottom w:val="none" w:sz="0" w:space="0" w:color="auto"/>
            <w:right w:val="none" w:sz="0" w:space="0" w:color="auto"/>
          </w:divBdr>
        </w:div>
        <w:div w:id="990600793">
          <w:marLeft w:val="0"/>
          <w:marRight w:val="0"/>
          <w:marTop w:val="0"/>
          <w:marBottom w:val="0"/>
          <w:divBdr>
            <w:top w:val="none" w:sz="0" w:space="0" w:color="auto"/>
            <w:left w:val="none" w:sz="0" w:space="0" w:color="auto"/>
            <w:bottom w:val="none" w:sz="0" w:space="0" w:color="auto"/>
            <w:right w:val="none" w:sz="0" w:space="0" w:color="auto"/>
          </w:divBdr>
        </w:div>
        <w:div w:id="317809364">
          <w:marLeft w:val="0"/>
          <w:marRight w:val="0"/>
          <w:marTop w:val="0"/>
          <w:marBottom w:val="0"/>
          <w:divBdr>
            <w:top w:val="none" w:sz="0" w:space="0" w:color="auto"/>
            <w:left w:val="none" w:sz="0" w:space="0" w:color="auto"/>
            <w:bottom w:val="none" w:sz="0" w:space="0" w:color="auto"/>
            <w:right w:val="none" w:sz="0" w:space="0" w:color="auto"/>
          </w:divBdr>
        </w:div>
        <w:div w:id="218783516">
          <w:marLeft w:val="0"/>
          <w:marRight w:val="0"/>
          <w:marTop w:val="0"/>
          <w:marBottom w:val="0"/>
          <w:divBdr>
            <w:top w:val="none" w:sz="0" w:space="0" w:color="auto"/>
            <w:left w:val="none" w:sz="0" w:space="0" w:color="auto"/>
            <w:bottom w:val="none" w:sz="0" w:space="0" w:color="auto"/>
            <w:right w:val="none" w:sz="0" w:space="0" w:color="auto"/>
          </w:divBdr>
        </w:div>
        <w:div w:id="1709211167">
          <w:marLeft w:val="0"/>
          <w:marRight w:val="0"/>
          <w:marTop w:val="0"/>
          <w:marBottom w:val="0"/>
          <w:divBdr>
            <w:top w:val="none" w:sz="0" w:space="0" w:color="auto"/>
            <w:left w:val="none" w:sz="0" w:space="0" w:color="auto"/>
            <w:bottom w:val="none" w:sz="0" w:space="0" w:color="auto"/>
            <w:right w:val="none" w:sz="0" w:space="0" w:color="auto"/>
          </w:divBdr>
        </w:div>
        <w:div w:id="314920931">
          <w:marLeft w:val="0"/>
          <w:marRight w:val="0"/>
          <w:marTop w:val="0"/>
          <w:marBottom w:val="0"/>
          <w:divBdr>
            <w:top w:val="none" w:sz="0" w:space="0" w:color="auto"/>
            <w:left w:val="none" w:sz="0" w:space="0" w:color="auto"/>
            <w:bottom w:val="none" w:sz="0" w:space="0" w:color="auto"/>
            <w:right w:val="none" w:sz="0" w:space="0" w:color="auto"/>
          </w:divBdr>
        </w:div>
        <w:div w:id="1295911392">
          <w:marLeft w:val="0"/>
          <w:marRight w:val="0"/>
          <w:marTop w:val="0"/>
          <w:marBottom w:val="0"/>
          <w:divBdr>
            <w:top w:val="none" w:sz="0" w:space="0" w:color="auto"/>
            <w:left w:val="none" w:sz="0" w:space="0" w:color="auto"/>
            <w:bottom w:val="none" w:sz="0" w:space="0" w:color="auto"/>
            <w:right w:val="none" w:sz="0" w:space="0" w:color="auto"/>
          </w:divBdr>
        </w:div>
        <w:div w:id="1506163066">
          <w:marLeft w:val="0"/>
          <w:marRight w:val="0"/>
          <w:marTop w:val="0"/>
          <w:marBottom w:val="0"/>
          <w:divBdr>
            <w:top w:val="none" w:sz="0" w:space="0" w:color="auto"/>
            <w:left w:val="none" w:sz="0" w:space="0" w:color="auto"/>
            <w:bottom w:val="none" w:sz="0" w:space="0" w:color="auto"/>
            <w:right w:val="none" w:sz="0" w:space="0" w:color="auto"/>
          </w:divBdr>
        </w:div>
        <w:div w:id="127287859">
          <w:marLeft w:val="0"/>
          <w:marRight w:val="0"/>
          <w:marTop w:val="0"/>
          <w:marBottom w:val="0"/>
          <w:divBdr>
            <w:top w:val="none" w:sz="0" w:space="0" w:color="auto"/>
            <w:left w:val="none" w:sz="0" w:space="0" w:color="auto"/>
            <w:bottom w:val="none" w:sz="0" w:space="0" w:color="auto"/>
            <w:right w:val="none" w:sz="0" w:space="0" w:color="auto"/>
          </w:divBdr>
        </w:div>
        <w:div w:id="853690641">
          <w:marLeft w:val="0"/>
          <w:marRight w:val="0"/>
          <w:marTop w:val="0"/>
          <w:marBottom w:val="0"/>
          <w:divBdr>
            <w:top w:val="none" w:sz="0" w:space="0" w:color="auto"/>
            <w:left w:val="none" w:sz="0" w:space="0" w:color="auto"/>
            <w:bottom w:val="none" w:sz="0" w:space="0" w:color="auto"/>
            <w:right w:val="none" w:sz="0" w:space="0" w:color="auto"/>
          </w:divBdr>
        </w:div>
        <w:div w:id="830830468">
          <w:marLeft w:val="0"/>
          <w:marRight w:val="0"/>
          <w:marTop w:val="0"/>
          <w:marBottom w:val="0"/>
          <w:divBdr>
            <w:top w:val="none" w:sz="0" w:space="0" w:color="auto"/>
            <w:left w:val="none" w:sz="0" w:space="0" w:color="auto"/>
            <w:bottom w:val="none" w:sz="0" w:space="0" w:color="auto"/>
            <w:right w:val="none" w:sz="0" w:space="0" w:color="auto"/>
          </w:divBdr>
        </w:div>
        <w:div w:id="518081795">
          <w:marLeft w:val="0"/>
          <w:marRight w:val="0"/>
          <w:marTop w:val="0"/>
          <w:marBottom w:val="0"/>
          <w:divBdr>
            <w:top w:val="none" w:sz="0" w:space="0" w:color="auto"/>
            <w:left w:val="none" w:sz="0" w:space="0" w:color="auto"/>
            <w:bottom w:val="none" w:sz="0" w:space="0" w:color="auto"/>
            <w:right w:val="none" w:sz="0" w:space="0" w:color="auto"/>
          </w:divBdr>
        </w:div>
        <w:div w:id="412629727">
          <w:marLeft w:val="0"/>
          <w:marRight w:val="0"/>
          <w:marTop w:val="0"/>
          <w:marBottom w:val="0"/>
          <w:divBdr>
            <w:top w:val="none" w:sz="0" w:space="0" w:color="auto"/>
            <w:left w:val="none" w:sz="0" w:space="0" w:color="auto"/>
            <w:bottom w:val="none" w:sz="0" w:space="0" w:color="auto"/>
            <w:right w:val="none" w:sz="0" w:space="0" w:color="auto"/>
          </w:divBdr>
        </w:div>
        <w:div w:id="97410846">
          <w:marLeft w:val="0"/>
          <w:marRight w:val="0"/>
          <w:marTop w:val="0"/>
          <w:marBottom w:val="0"/>
          <w:divBdr>
            <w:top w:val="none" w:sz="0" w:space="0" w:color="auto"/>
            <w:left w:val="none" w:sz="0" w:space="0" w:color="auto"/>
            <w:bottom w:val="none" w:sz="0" w:space="0" w:color="auto"/>
            <w:right w:val="none" w:sz="0" w:space="0" w:color="auto"/>
          </w:divBdr>
        </w:div>
        <w:div w:id="408311925">
          <w:marLeft w:val="0"/>
          <w:marRight w:val="0"/>
          <w:marTop w:val="0"/>
          <w:marBottom w:val="0"/>
          <w:divBdr>
            <w:top w:val="none" w:sz="0" w:space="0" w:color="auto"/>
            <w:left w:val="none" w:sz="0" w:space="0" w:color="auto"/>
            <w:bottom w:val="none" w:sz="0" w:space="0" w:color="auto"/>
            <w:right w:val="none" w:sz="0" w:space="0" w:color="auto"/>
          </w:divBdr>
        </w:div>
        <w:div w:id="527449862">
          <w:marLeft w:val="0"/>
          <w:marRight w:val="0"/>
          <w:marTop w:val="0"/>
          <w:marBottom w:val="0"/>
          <w:divBdr>
            <w:top w:val="none" w:sz="0" w:space="0" w:color="auto"/>
            <w:left w:val="none" w:sz="0" w:space="0" w:color="auto"/>
            <w:bottom w:val="none" w:sz="0" w:space="0" w:color="auto"/>
            <w:right w:val="none" w:sz="0" w:space="0" w:color="auto"/>
          </w:divBdr>
        </w:div>
        <w:div w:id="1846240124">
          <w:marLeft w:val="0"/>
          <w:marRight w:val="0"/>
          <w:marTop w:val="0"/>
          <w:marBottom w:val="0"/>
          <w:divBdr>
            <w:top w:val="none" w:sz="0" w:space="0" w:color="auto"/>
            <w:left w:val="none" w:sz="0" w:space="0" w:color="auto"/>
            <w:bottom w:val="none" w:sz="0" w:space="0" w:color="auto"/>
            <w:right w:val="none" w:sz="0" w:space="0" w:color="auto"/>
          </w:divBdr>
        </w:div>
        <w:div w:id="680623939">
          <w:marLeft w:val="0"/>
          <w:marRight w:val="0"/>
          <w:marTop w:val="0"/>
          <w:marBottom w:val="0"/>
          <w:divBdr>
            <w:top w:val="none" w:sz="0" w:space="0" w:color="auto"/>
            <w:left w:val="none" w:sz="0" w:space="0" w:color="auto"/>
            <w:bottom w:val="none" w:sz="0" w:space="0" w:color="auto"/>
            <w:right w:val="none" w:sz="0" w:space="0" w:color="auto"/>
          </w:divBdr>
        </w:div>
        <w:div w:id="1780644465">
          <w:marLeft w:val="0"/>
          <w:marRight w:val="0"/>
          <w:marTop w:val="0"/>
          <w:marBottom w:val="0"/>
          <w:divBdr>
            <w:top w:val="none" w:sz="0" w:space="0" w:color="auto"/>
            <w:left w:val="none" w:sz="0" w:space="0" w:color="auto"/>
            <w:bottom w:val="none" w:sz="0" w:space="0" w:color="auto"/>
            <w:right w:val="none" w:sz="0" w:space="0" w:color="auto"/>
          </w:divBdr>
        </w:div>
        <w:div w:id="2098213455">
          <w:marLeft w:val="0"/>
          <w:marRight w:val="0"/>
          <w:marTop w:val="0"/>
          <w:marBottom w:val="0"/>
          <w:divBdr>
            <w:top w:val="none" w:sz="0" w:space="0" w:color="auto"/>
            <w:left w:val="none" w:sz="0" w:space="0" w:color="auto"/>
            <w:bottom w:val="none" w:sz="0" w:space="0" w:color="auto"/>
            <w:right w:val="none" w:sz="0" w:space="0" w:color="auto"/>
          </w:divBdr>
        </w:div>
        <w:div w:id="485245339">
          <w:marLeft w:val="0"/>
          <w:marRight w:val="0"/>
          <w:marTop w:val="0"/>
          <w:marBottom w:val="0"/>
          <w:divBdr>
            <w:top w:val="none" w:sz="0" w:space="0" w:color="auto"/>
            <w:left w:val="none" w:sz="0" w:space="0" w:color="auto"/>
            <w:bottom w:val="none" w:sz="0" w:space="0" w:color="auto"/>
            <w:right w:val="none" w:sz="0" w:space="0" w:color="auto"/>
          </w:divBdr>
        </w:div>
        <w:div w:id="1608124820">
          <w:marLeft w:val="0"/>
          <w:marRight w:val="0"/>
          <w:marTop w:val="0"/>
          <w:marBottom w:val="0"/>
          <w:divBdr>
            <w:top w:val="none" w:sz="0" w:space="0" w:color="auto"/>
            <w:left w:val="none" w:sz="0" w:space="0" w:color="auto"/>
            <w:bottom w:val="none" w:sz="0" w:space="0" w:color="auto"/>
            <w:right w:val="none" w:sz="0" w:space="0" w:color="auto"/>
          </w:divBdr>
        </w:div>
        <w:div w:id="1886519987">
          <w:marLeft w:val="0"/>
          <w:marRight w:val="0"/>
          <w:marTop w:val="0"/>
          <w:marBottom w:val="0"/>
          <w:divBdr>
            <w:top w:val="none" w:sz="0" w:space="0" w:color="auto"/>
            <w:left w:val="none" w:sz="0" w:space="0" w:color="auto"/>
            <w:bottom w:val="none" w:sz="0" w:space="0" w:color="auto"/>
            <w:right w:val="none" w:sz="0" w:space="0" w:color="auto"/>
          </w:divBdr>
        </w:div>
        <w:div w:id="242179508">
          <w:marLeft w:val="0"/>
          <w:marRight w:val="0"/>
          <w:marTop w:val="0"/>
          <w:marBottom w:val="0"/>
          <w:divBdr>
            <w:top w:val="none" w:sz="0" w:space="0" w:color="auto"/>
            <w:left w:val="none" w:sz="0" w:space="0" w:color="auto"/>
            <w:bottom w:val="none" w:sz="0" w:space="0" w:color="auto"/>
            <w:right w:val="none" w:sz="0" w:space="0" w:color="auto"/>
          </w:divBdr>
        </w:div>
        <w:div w:id="1765492745">
          <w:marLeft w:val="0"/>
          <w:marRight w:val="0"/>
          <w:marTop w:val="0"/>
          <w:marBottom w:val="0"/>
          <w:divBdr>
            <w:top w:val="none" w:sz="0" w:space="0" w:color="auto"/>
            <w:left w:val="none" w:sz="0" w:space="0" w:color="auto"/>
            <w:bottom w:val="none" w:sz="0" w:space="0" w:color="auto"/>
            <w:right w:val="none" w:sz="0" w:space="0" w:color="auto"/>
          </w:divBdr>
        </w:div>
        <w:div w:id="314064285">
          <w:marLeft w:val="0"/>
          <w:marRight w:val="0"/>
          <w:marTop w:val="0"/>
          <w:marBottom w:val="0"/>
          <w:divBdr>
            <w:top w:val="none" w:sz="0" w:space="0" w:color="auto"/>
            <w:left w:val="none" w:sz="0" w:space="0" w:color="auto"/>
            <w:bottom w:val="none" w:sz="0" w:space="0" w:color="auto"/>
            <w:right w:val="none" w:sz="0" w:space="0" w:color="auto"/>
          </w:divBdr>
        </w:div>
        <w:div w:id="1244950538">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 w:id="1405058003">
          <w:marLeft w:val="0"/>
          <w:marRight w:val="0"/>
          <w:marTop w:val="0"/>
          <w:marBottom w:val="0"/>
          <w:divBdr>
            <w:top w:val="none" w:sz="0" w:space="0" w:color="auto"/>
            <w:left w:val="none" w:sz="0" w:space="0" w:color="auto"/>
            <w:bottom w:val="none" w:sz="0" w:space="0" w:color="auto"/>
            <w:right w:val="none" w:sz="0" w:space="0" w:color="auto"/>
          </w:divBdr>
        </w:div>
        <w:div w:id="2058167532">
          <w:marLeft w:val="0"/>
          <w:marRight w:val="0"/>
          <w:marTop w:val="0"/>
          <w:marBottom w:val="0"/>
          <w:divBdr>
            <w:top w:val="none" w:sz="0" w:space="0" w:color="auto"/>
            <w:left w:val="none" w:sz="0" w:space="0" w:color="auto"/>
            <w:bottom w:val="none" w:sz="0" w:space="0" w:color="auto"/>
            <w:right w:val="none" w:sz="0" w:space="0" w:color="auto"/>
          </w:divBdr>
        </w:div>
        <w:div w:id="90975651">
          <w:marLeft w:val="0"/>
          <w:marRight w:val="0"/>
          <w:marTop w:val="0"/>
          <w:marBottom w:val="0"/>
          <w:divBdr>
            <w:top w:val="none" w:sz="0" w:space="0" w:color="auto"/>
            <w:left w:val="none" w:sz="0" w:space="0" w:color="auto"/>
            <w:bottom w:val="none" w:sz="0" w:space="0" w:color="auto"/>
            <w:right w:val="none" w:sz="0" w:space="0" w:color="auto"/>
          </w:divBdr>
        </w:div>
        <w:div w:id="1495609426">
          <w:marLeft w:val="0"/>
          <w:marRight w:val="0"/>
          <w:marTop w:val="0"/>
          <w:marBottom w:val="0"/>
          <w:divBdr>
            <w:top w:val="none" w:sz="0" w:space="0" w:color="auto"/>
            <w:left w:val="none" w:sz="0" w:space="0" w:color="auto"/>
            <w:bottom w:val="none" w:sz="0" w:space="0" w:color="auto"/>
            <w:right w:val="none" w:sz="0" w:space="0" w:color="auto"/>
          </w:divBdr>
        </w:div>
        <w:div w:id="1314143754">
          <w:marLeft w:val="0"/>
          <w:marRight w:val="0"/>
          <w:marTop w:val="0"/>
          <w:marBottom w:val="0"/>
          <w:divBdr>
            <w:top w:val="none" w:sz="0" w:space="0" w:color="auto"/>
            <w:left w:val="none" w:sz="0" w:space="0" w:color="auto"/>
            <w:bottom w:val="none" w:sz="0" w:space="0" w:color="auto"/>
            <w:right w:val="none" w:sz="0" w:space="0" w:color="auto"/>
          </w:divBdr>
        </w:div>
        <w:div w:id="803348794">
          <w:marLeft w:val="0"/>
          <w:marRight w:val="0"/>
          <w:marTop w:val="0"/>
          <w:marBottom w:val="0"/>
          <w:divBdr>
            <w:top w:val="none" w:sz="0" w:space="0" w:color="auto"/>
            <w:left w:val="none" w:sz="0" w:space="0" w:color="auto"/>
            <w:bottom w:val="none" w:sz="0" w:space="0" w:color="auto"/>
            <w:right w:val="none" w:sz="0" w:space="0" w:color="auto"/>
          </w:divBdr>
        </w:div>
        <w:div w:id="948048966">
          <w:marLeft w:val="0"/>
          <w:marRight w:val="0"/>
          <w:marTop w:val="0"/>
          <w:marBottom w:val="0"/>
          <w:divBdr>
            <w:top w:val="none" w:sz="0" w:space="0" w:color="auto"/>
            <w:left w:val="none" w:sz="0" w:space="0" w:color="auto"/>
            <w:bottom w:val="none" w:sz="0" w:space="0" w:color="auto"/>
            <w:right w:val="none" w:sz="0" w:space="0" w:color="auto"/>
          </w:divBdr>
        </w:div>
        <w:div w:id="1591112799">
          <w:marLeft w:val="0"/>
          <w:marRight w:val="0"/>
          <w:marTop w:val="0"/>
          <w:marBottom w:val="0"/>
          <w:divBdr>
            <w:top w:val="none" w:sz="0" w:space="0" w:color="auto"/>
            <w:left w:val="none" w:sz="0" w:space="0" w:color="auto"/>
            <w:bottom w:val="none" w:sz="0" w:space="0" w:color="auto"/>
            <w:right w:val="none" w:sz="0" w:space="0" w:color="auto"/>
          </w:divBdr>
        </w:div>
        <w:div w:id="296840816">
          <w:marLeft w:val="0"/>
          <w:marRight w:val="0"/>
          <w:marTop w:val="0"/>
          <w:marBottom w:val="0"/>
          <w:divBdr>
            <w:top w:val="none" w:sz="0" w:space="0" w:color="auto"/>
            <w:left w:val="none" w:sz="0" w:space="0" w:color="auto"/>
            <w:bottom w:val="none" w:sz="0" w:space="0" w:color="auto"/>
            <w:right w:val="none" w:sz="0" w:space="0" w:color="auto"/>
          </w:divBdr>
        </w:div>
        <w:div w:id="1766876875">
          <w:marLeft w:val="0"/>
          <w:marRight w:val="0"/>
          <w:marTop w:val="0"/>
          <w:marBottom w:val="0"/>
          <w:divBdr>
            <w:top w:val="none" w:sz="0" w:space="0" w:color="auto"/>
            <w:left w:val="none" w:sz="0" w:space="0" w:color="auto"/>
            <w:bottom w:val="none" w:sz="0" w:space="0" w:color="auto"/>
            <w:right w:val="none" w:sz="0" w:space="0" w:color="auto"/>
          </w:divBdr>
        </w:div>
        <w:div w:id="554778298">
          <w:marLeft w:val="0"/>
          <w:marRight w:val="0"/>
          <w:marTop w:val="0"/>
          <w:marBottom w:val="0"/>
          <w:divBdr>
            <w:top w:val="none" w:sz="0" w:space="0" w:color="auto"/>
            <w:left w:val="none" w:sz="0" w:space="0" w:color="auto"/>
            <w:bottom w:val="none" w:sz="0" w:space="0" w:color="auto"/>
            <w:right w:val="none" w:sz="0" w:space="0" w:color="auto"/>
          </w:divBdr>
        </w:div>
        <w:div w:id="1961110671">
          <w:marLeft w:val="0"/>
          <w:marRight w:val="0"/>
          <w:marTop w:val="0"/>
          <w:marBottom w:val="0"/>
          <w:divBdr>
            <w:top w:val="none" w:sz="0" w:space="0" w:color="auto"/>
            <w:left w:val="none" w:sz="0" w:space="0" w:color="auto"/>
            <w:bottom w:val="none" w:sz="0" w:space="0" w:color="auto"/>
            <w:right w:val="none" w:sz="0" w:space="0" w:color="auto"/>
          </w:divBdr>
        </w:div>
        <w:div w:id="181624823">
          <w:marLeft w:val="0"/>
          <w:marRight w:val="0"/>
          <w:marTop w:val="0"/>
          <w:marBottom w:val="0"/>
          <w:divBdr>
            <w:top w:val="none" w:sz="0" w:space="0" w:color="auto"/>
            <w:left w:val="none" w:sz="0" w:space="0" w:color="auto"/>
            <w:bottom w:val="none" w:sz="0" w:space="0" w:color="auto"/>
            <w:right w:val="none" w:sz="0" w:space="0" w:color="auto"/>
          </w:divBdr>
        </w:div>
        <w:div w:id="542333661">
          <w:marLeft w:val="0"/>
          <w:marRight w:val="0"/>
          <w:marTop w:val="0"/>
          <w:marBottom w:val="0"/>
          <w:divBdr>
            <w:top w:val="none" w:sz="0" w:space="0" w:color="auto"/>
            <w:left w:val="none" w:sz="0" w:space="0" w:color="auto"/>
            <w:bottom w:val="none" w:sz="0" w:space="0" w:color="auto"/>
            <w:right w:val="none" w:sz="0" w:space="0" w:color="auto"/>
          </w:divBdr>
        </w:div>
      </w:divsChild>
    </w:div>
    <w:div w:id="655299149">
      <w:bodyDiv w:val="1"/>
      <w:marLeft w:val="0"/>
      <w:marRight w:val="0"/>
      <w:marTop w:val="0"/>
      <w:marBottom w:val="0"/>
      <w:divBdr>
        <w:top w:val="none" w:sz="0" w:space="0" w:color="auto"/>
        <w:left w:val="none" w:sz="0" w:space="0" w:color="auto"/>
        <w:bottom w:val="none" w:sz="0" w:space="0" w:color="auto"/>
        <w:right w:val="none" w:sz="0" w:space="0" w:color="auto"/>
      </w:divBdr>
    </w:div>
    <w:div w:id="859391884">
      <w:bodyDiv w:val="1"/>
      <w:marLeft w:val="0"/>
      <w:marRight w:val="0"/>
      <w:marTop w:val="0"/>
      <w:marBottom w:val="0"/>
      <w:divBdr>
        <w:top w:val="none" w:sz="0" w:space="0" w:color="auto"/>
        <w:left w:val="none" w:sz="0" w:space="0" w:color="auto"/>
        <w:bottom w:val="none" w:sz="0" w:space="0" w:color="auto"/>
        <w:right w:val="none" w:sz="0" w:space="0" w:color="auto"/>
      </w:divBdr>
    </w:div>
    <w:div w:id="861557036">
      <w:bodyDiv w:val="1"/>
      <w:marLeft w:val="0"/>
      <w:marRight w:val="0"/>
      <w:marTop w:val="0"/>
      <w:marBottom w:val="0"/>
      <w:divBdr>
        <w:top w:val="none" w:sz="0" w:space="0" w:color="auto"/>
        <w:left w:val="none" w:sz="0" w:space="0" w:color="auto"/>
        <w:bottom w:val="none" w:sz="0" w:space="0" w:color="auto"/>
        <w:right w:val="none" w:sz="0" w:space="0" w:color="auto"/>
      </w:divBdr>
    </w:div>
    <w:div w:id="912546444">
      <w:bodyDiv w:val="1"/>
      <w:marLeft w:val="0"/>
      <w:marRight w:val="0"/>
      <w:marTop w:val="0"/>
      <w:marBottom w:val="0"/>
      <w:divBdr>
        <w:top w:val="none" w:sz="0" w:space="0" w:color="auto"/>
        <w:left w:val="none" w:sz="0" w:space="0" w:color="auto"/>
        <w:bottom w:val="none" w:sz="0" w:space="0" w:color="auto"/>
        <w:right w:val="none" w:sz="0" w:space="0" w:color="auto"/>
      </w:divBdr>
    </w:div>
    <w:div w:id="1085303625">
      <w:bodyDiv w:val="1"/>
      <w:marLeft w:val="0"/>
      <w:marRight w:val="0"/>
      <w:marTop w:val="0"/>
      <w:marBottom w:val="0"/>
      <w:divBdr>
        <w:top w:val="none" w:sz="0" w:space="0" w:color="auto"/>
        <w:left w:val="none" w:sz="0" w:space="0" w:color="auto"/>
        <w:bottom w:val="none" w:sz="0" w:space="0" w:color="auto"/>
        <w:right w:val="none" w:sz="0" w:space="0" w:color="auto"/>
      </w:divBdr>
    </w:div>
    <w:div w:id="1126507243">
      <w:bodyDiv w:val="1"/>
      <w:marLeft w:val="0"/>
      <w:marRight w:val="0"/>
      <w:marTop w:val="0"/>
      <w:marBottom w:val="0"/>
      <w:divBdr>
        <w:top w:val="none" w:sz="0" w:space="0" w:color="auto"/>
        <w:left w:val="none" w:sz="0" w:space="0" w:color="auto"/>
        <w:bottom w:val="none" w:sz="0" w:space="0" w:color="auto"/>
        <w:right w:val="none" w:sz="0" w:space="0" w:color="auto"/>
      </w:divBdr>
    </w:div>
    <w:div w:id="1159465743">
      <w:bodyDiv w:val="1"/>
      <w:marLeft w:val="0"/>
      <w:marRight w:val="0"/>
      <w:marTop w:val="0"/>
      <w:marBottom w:val="0"/>
      <w:divBdr>
        <w:top w:val="none" w:sz="0" w:space="0" w:color="auto"/>
        <w:left w:val="none" w:sz="0" w:space="0" w:color="auto"/>
        <w:bottom w:val="none" w:sz="0" w:space="0" w:color="auto"/>
        <w:right w:val="none" w:sz="0" w:space="0" w:color="auto"/>
      </w:divBdr>
    </w:div>
    <w:div w:id="1195147103">
      <w:bodyDiv w:val="1"/>
      <w:marLeft w:val="0"/>
      <w:marRight w:val="0"/>
      <w:marTop w:val="0"/>
      <w:marBottom w:val="0"/>
      <w:divBdr>
        <w:top w:val="none" w:sz="0" w:space="0" w:color="auto"/>
        <w:left w:val="none" w:sz="0" w:space="0" w:color="auto"/>
        <w:bottom w:val="none" w:sz="0" w:space="0" w:color="auto"/>
        <w:right w:val="none" w:sz="0" w:space="0" w:color="auto"/>
      </w:divBdr>
    </w:div>
    <w:div w:id="1255168584">
      <w:bodyDiv w:val="1"/>
      <w:marLeft w:val="0"/>
      <w:marRight w:val="0"/>
      <w:marTop w:val="0"/>
      <w:marBottom w:val="0"/>
      <w:divBdr>
        <w:top w:val="none" w:sz="0" w:space="0" w:color="auto"/>
        <w:left w:val="none" w:sz="0" w:space="0" w:color="auto"/>
        <w:bottom w:val="none" w:sz="0" w:space="0" w:color="auto"/>
        <w:right w:val="none" w:sz="0" w:space="0" w:color="auto"/>
      </w:divBdr>
    </w:div>
    <w:div w:id="1473254789">
      <w:bodyDiv w:val="1"/>
      <w:marLeft w:val="0"/>
      <w:marRight w:val="0"/>
      <w:marTop w:val="0"/>
      <w:marBottom w:val="0"/>
      <w:divBdr>
        <w:top w:val="none" w:sz="0" w:space="0" w:color="auto"/>
        <w:left w:val="none" w:sz="0" w:space="0" w:color="auto"/>
        <w:bottom w:val="none" w:sz="0" w:space="0" w:color="auto"/>
        <w:right w:val="none" w:sz="0" w:space="0" w:color="auto"/>
      </w:divBdr>
    </w:div>
    <w:div w:id="1519081522">
      <w:bodyDiv w:val="1"/>
      <w:marLeft w:val="0"/>
      <w:marRight w:val="0"/>
      <w:marTop w:val="0"/>
      <w:marBottom w:val="0"/>
      <w:divBdr>
        <w:top w:val="none" w:sz="0" w:space="0" w:color="auto"/>
        <w:left w:val="none" w:sz="0" w:space="0" w:color="auto"/>
        <w:bottom w:val="none" w:sz="0" w:space="0" w:color="auto"/>
        <w:right w:val="none" w:sz="0" w:space="0" w:color="auto"/>
      </w:divBdr>
    </w:div>
    <w:div w:id="1614940056">
      <w:bodyDiv w:val="1"/>
      <w:marLeft w:val="0"/>
      <w:marRight w:val="0"/>
      <w:marTop w:val="0"/>
      <w:marBottom w:val="0"/>
      <w:divBdr>
        <w:top w:val="none" w:sz="0" w:space="0" w:color="auto"/>
        <w:left w:val="none" w:sz="0" w:space="0" w:color="auto"/>
        <w:bottom w:val="none" w:sz="0" w:space="0" w:color="auto"/>
        <w:right w:val="none" w:sz="0" w:space="0" w:color="auto"/>
      </w:divBdr>
    </w:div>
    <w:div w:id="1650480461">
      <w:bodyDiv w:val="1"/>
      <w:marLeft w:val="0"/>
      <w:marRight w:val="0"/>
      <w:marTop w:val="0"/>
      <w:marBottom w:val="0"/>
      <w:divBdr>
        <w:top w:val="none" w:sz="0" w:space="0" w:color="auto"/>
        <w:left w:val="none" w:sz="0" w:space="0" w:color="auto"/>
        <w:bottom w:val="none" w:sz="0" w:space="0" w:color="auto"/>
        <w:right w:val="none" w:sz="0" w:space="0" w:color="auto"/>
      </w:divBdr>
    </w:div>
    <w:div w:id="1650984758">
      <w:bodyDiv w:val="1"/>
      <w:marLeft w:val="0"/>
      <w:marRight w:val="0"/>
      <w:marTop w:val="0"/>
      <w:marBottom w:val="0"/>
      <w:divBdr>
        <w:top w:val="none" w:sz="0" w:space="0" w:color="auto"/>
        <w:left w:val="none" w:sz="0" w:space="0" w:color="auto"/>
        <w:bottom w:val="none" w:sz="0" w:space="0" w:color="auto"/>
        <w:right w:val="none" w:sz="0" w:space="0" w:color="auto"/>
      </w:divBdr>
      <w:divsChild>
        <w:div w:id="896088504">
          <w:marLeft w:val="0"/>
          <w:marRight w:val="0"/>
          <w:marTop w:val="0"/>
          <w:marBottom w:val="0"/>
          <w:divBdr>
            <w:top w:val="none" w:sz="0" w:space="0" w:color="auto"/>
            <w:left w:val="none" w:sz="0" w:space="0" w:color="auto"/>
            <w:bottom w:val="none" w:sz="0" w:space="0" w:color="auto"/>
            <w:right w:val="none" w:sz="0" w:space="0" w:color="auto"/>
          </w:divBdr>
        </w:div>
        <w:div w:id="1509635185">
          <w:marLeft w:val="0"/>
          <w:marRight w:val="0"/>
          <w:marTop w:val="0"/>
          <w:marBottom w:val="0"/>
          <w:divBdr>
            <w:top w:val="none" w:sz="0" w:space="0" w:color="auto"/>
            <w:left w:val="none" w:sz="0" w:space="0" w:color="auto"/>
            <w:bottom w:val="none" w:sz="0" w:space="0" w:color="auto"/>
            <w:right w:val="none" w:sz="0" w:space="0" w:color="auto"/>
          </w:divBdr>
        </w:div>
      </w:divsChild>
    </w:div>
    <w:div w:id="1735276524">
      <w:bodyDiv w:val="1"/>
      <w:marLeft w:val="0"/>
      <w:marRight w:val="0"/>
      <w:marTop w:val="0"/>
      <w:marBottom w:val="0"/>
      <w:divBdr>
        <w:top w:val="none" w:sz="0" w:space="0" w:color="auto"/>
        <w:left w:val="none" w:sz="0" w:space="0" w:color="auto"/>
        <w:bottom w:val="none" w:sz="0" w:space="0" w:color="auto"/>
        <w:right w:val="none" w:sz="0" w:space="0" w:color="auto"/>
      </w:divBdr>
    </w:div>
    <w:div w:id="1813936480">
      <w:bodyDiv w:val="1"/>
      <w:marLeft w:val="0"/>
      <w:marRight w:val="0"/>
      <w:marTop w:val="0"/>
      <w:marBottom w:val="0"/>
      <w:divBdr>
        <w:top w:val="none" w:sz="0" w:space="0" w:color="auto"/>
        <w:left w:val="none" w:sz="0" w:space="0" w:color="auto"/>
        <w:bottom w:val="none" w:sz="0" w:space="0" w:color="auto"/>
        <w:right w:val="none" w:sz="0" w:space="0" w:color="auto"/>
      </w:divBdr>
    </w:div>
    <w:div w:id="1852331302">
      <w:bodyDiv w:val="1"/>
      <w:marLeft w:val="0"/>
      <w:marRight w:val="0"/>
      <w:marTop w:val="0"/>
      <w:marBottom w:val="0"/>
      <w:divBdr>
        <w:top w:val="none" w:sz="0" w:space="0" w:color="auto"/>
        <w:left w:val="none" w:sz="0" w:space="0" w:color="auto"/>
        <w:bottom w:val="none" w:sz="0" w:space="0" w:color="auto"/>
        <w:right w:val="none" w:sz="0" w:space="0" w:color="auto"/>
      </w:divBdr>
    </w:div>
    <w:div w:id="1912079986">
      <w:bodyDiv w:val="1"/>
      <w:marLeft w:val="0"/>
      <w:marRight w:val="0"/>
      <w:marTop w:val="0"/>
      <w:marBottom w:val="0"/>
      <w:divBdr>
        <w:top w:val="none" w:sz="0" w:space="0" w:color="auto"/>
        <w:left w:val="none" w:sz="0" w:space="0" w:color="auto"/>
        <w:bottom w:val="none" w:sz="0" w:space="0" w:color="auto"/>
        <w:right w:val="none" w:sz="0" w:space="0" w:color="auto"/>
      </w:divBdr>
    </w:div>
    <w:div w:id="1987658282">
      <w:bodyDiv w:val="1"/>
      <w:marLeft w:val="0"/>
      <w:marRight w:val="0"/>
      <w:marTop w:val="0"/>
      <w:marBottom w:val="0"/>
      <w:divBdr>
        <w:top w:val="none" w:sz="0" w:space="0" w:color="auto"/>
        <w:left w:val="none" w:sz="0" w:space="0" w:color="auto"/>
        <w:bottom w:val="none" w:sz="0" w:space="0" w:color="auto"/>
        <w:right w:val="none" w:sz="0" w:space="0" w:color="auto"/>
      </w:divBdr>
      <w:divsChild>
        <w:div w:id="1866863467">
          <w:marLeft w:val="0"/>
          <w:marRight w:val="0"/>
          <w:marTop w:val="0"/>
          <w:marBottom w:val="0"/>
          <w:divBdr>
            <w:top w:val="none" w:sz="0" w:space="0" w:color="auto"/>
            <w:left w:val="none" w:sz="0" w:space="0" w:color="auto"/>
            <w:bottom w:val="none" w:sz="0" w:space="0" w:color="auto"/>
            <w:right w:val="none" w:sz="0" w:space="0" w:color="auto"/>
          </w:divBdr>
        </w:div>
        <w:div w:id="213856635">
          <w:marLeft w:val="0"/>
          <w:marRight w:val="0"/>
          <w:marTop w:val="0"/>
          <w:marBottom w:val="0"/>
          <w:divBdr>
            <w:top w:val="none" w:sz="0" w:space="0" w:color="auto"/>
            <w:left w:val="none" w:sz="0" w:space="0" w:color="auto"/>
            <w:bottom w:val="none" w:sz="0" w:space="0" w:color="auto"/>
            <w:right w:val="none" w:sz="0" w:space="0" w:color="auto"/>
          </w:divBdr>
        </w:div>
        <w:div w:id="1201821481">
          <w:marLeft w:val="0"/>
          <w:marRight w:val="0"/>
          <w:marTop w:val="0"/>
          <w:marBottom w:val="0"/>
          <w:divBdr>
            <w:top w:val="none" w:sz="0" w:space="0" w:color="auto"/>
            <w:left w:val="none" w:sz="0" w:space="0" w:color="auto"/>
            <w:bottom w:val="none" w:sz="0" w:space="0" w:color="auto"/>
            <w:right w:val="none" w:sz="0" w:space="0" w:color="auto"/>
          </w:divBdr>
        </w:div>
        <w:div w:id="1789280026">
          <w:marLeft w:val="0"/>
          <w:marRight w:val="0"/>
          <w:marTop w:val="0"/>
          <w:marBottom w:val="0"/>
          <w:divBdr>
            <w:top w:val="none" w:sz="0" w:space="0" w:color="auto"/>
            <w:left w:val="none" w:sz="0" w:space="0" w:color="auto"/>
            <w:bottom w:val="none" w:sz="0" w:space="0" w:color="auto"/>
            <w:right w:val="none" w:sz="0" w:space="0" w:color="auto"/>
          </w:divBdr>
        </w:div>
        <w:div w:id="1607301652">
          <w:marLeft w:val="0"/>
          <w:marRight w:val="0"/>
          <w:marTop w:val="0"/>
          <w:marBottom w:val="0"/>
          <w:divBdr>
            <w:top w:val="none" w:sz="0" w:space="0" w:color="auto"/>
            <w:left w:val="none" w:sz="0" w:space="0" w:color="auto"/>
            <w:bottom w:val="none" w:sz="0" w:space="0" w:color="auto"/>
            <w:right w:val="none" w:sz="0" w:space="0" w:color="auto"/>
          </w:divBdr>
        </w:div>
        <w:div w:id="2013333388">
          <w:marLeft w:val="0"/>
          <w:marRight w:val="0"/>
          <w:marTop w:val="0"/>
          <w:marBottom w:val="0"/>
          <w:divBdr>
            <w:top w:val="none" w:sz="0" w:space="0" w:color="auto"/>
            <w:left w:val="none" w:sz="0" w:space="0" w:color="auto"/>
            <w:bottom w:val="none" w:sz="0" w:space="0" w:color="auto"/>
            <w:right w:val="none" w:sz="0" w:space="0" w:color="auto"/>
          </w:divBdr>
        </w:div>
        <w:div w:id="300892281">
          <w:marLeft w:val="0"/>
          <w:marRight w:val="0"/>
          <w:marTop w:val="0"/>
          <w:marBottom w:val="0"/>
          <w:divBdr>
            <w:top w:val="none" w:sz="0" w:space="0" w:color="auto"/>
            <w:left w:val="none" w:sz="0" w:space="0" w:color="auto"/>
            <w:bottom w:val="none" w:sz="0" w:space="0" w:color="auto"/>
            <w:right w:val="none" w:sz="0" w:space="0" w:color="auto"/>
          </w:divBdr>
        </w:div>
        <w:div w:id="1805997253">
          <w:marLeft w:val="0"/>
          <w:marRight w:val="0"/>
          <w:marTop w:val="0"/>
          <w:marBottom w:val="0"/>
          <w:divBdr>
            <w:top w:val="none" w:sz="0" w:space="0" w:color="auto"/>
            <w:left w:val="none" w:sz="0" w:space="0" w:color="auto"/>
            <w:bottom w:val="none" w:sz="0" w:space="0" w:color="auto"/>
            <w:right w:val="none" w:sz="0" w:space="0" w:color="auto"/>
          </w:divBdr>
        </w:div>
        <w:div w:id="734862407">
          <w:marLeft w:val="0"/>
          <w:marRight w:val="0"/>
          <w:marTop w:val="0"/>
          <w:marBottom w:val="0"/>
          <w:divBdr>
            <w:top w:val="none" w:sz="0" w:space="0" w:color="auto"/>
            <w:left w:val="none" w:sz="0" w:space="0" w:color="auto"/>
            <w:bottom w:val="none" w:sz="0" w:space="0" w:color="auto"/>
            <w:right w:val="none" w:sz="0" w:space="0" w:color="auto"/>
          </w:divBdr>
        </w:div>
        <w:div w:id="1875460330">
          <w:marLeft w:val="0"/>
          <w:marRight w:val="0"/>
          <w:marTop w:val="0"/>
          <w:marBottom w:val="0"/>
          <w:divBdr>
            <w:top w:val="none" w:sz="0" w:space="0" w:color="auto"/>
            <w:left w:val="none" w:sz="0" w:space="0" w:color="auto"/>
            <w:bottom w:val="none" w:sz="0" w:space="0" w:color="auto"/>
            <w:right w:val="none" w:sz="0" w:space="0" w:color="auto"/>
          </w:divBdr>
        </w:div>
        <w:div w:id="1906993111">
          <w:marLeft w:val="0"/>
          <w:marRight w:val="0"/>
          <w:marTop w:val="0"/>
          <w:marBottom w:val="0"/>
          <w:divBdr>
            <w:top w:val="none" w:sz="0" w:space="0" w:color="auto"/>
            <w:left w:val="none" w:sz="0" w:space="0" w:color="auto"/>
            <w:bottom w:val="none" w:sz="0" w:space="0" w:color="auto"/>
            <w:right w:val="none" w:sz="0" w:space="0" w:color="auto"/>
          </w:divBdr>
        </w:div>
        <w:div w:id="1466703155">
          <w:marLeft w:val="0"/>
          <w:marRight w:val="0"/>
          <w:marTop w:val="0"/>
          <w:marBottom w:val="0"/>
          <w:divBdr>
            <w:top w:val="none" w:sz="0" w:space="0" w:color="auto"/>
            <w:left w:val="none" w:sz="0" w:space="0" w:color="auto"/>
            <w:bottom w:val="none" w:sz="0" w:space="0" w:color="auto"/>
            <w:right w:val="none" w:sz="0" w:space="0" w:color="auto"/>
          </w:divBdr>
        </w:div>
        <w:div w:id="1127238924">
          <w:marLeft w:val="0"/>
          <w:marRight w:val="0"/>
          <w:marTop w:val="0"/>
          <w:marBottom w:val="0"/>
          <w:divBdr>
            <w:top w:val="none" w:sz="0" w:space="0" w:color="auto"/>
            <w:left w:val="none" w:sz="0" w:space="0" w:color="auto"/>
            <w:bottom w:val="none" w:sz="0" w:space="0" w:color="auto"/>
            <w:right w:val="none" w:sz="0" w:space="0" w:color="auto"/>
          </w:divBdr>
        </w:div>
        <w:div w:id="1531643918">
          <w:marLeft w:val="0"/>
          <w:marRight w:val="0"/>
          <w:marTop w:val="0"/>
          <w:marBottom w:val="0"/>
          <w:divBdr>
            <w:top w:val="none" w:sz="0" w:space="0" w:color="auto"/>
            <w:left w:val="none" w:sz="0" w:space="0" w:color="auto"/>
            <w:bottom w:val="none" w:sz="0" w:space="0" w:color="auto"/>
            <w:right w:val="none" w:sz="0" w:space="0" w:color="auto"/>
          </w:divBdr>
        </w:div>
        <w:div w:id="2100132200">
          <w:marLeft w:val="0"/>
          <w:marRight w:val="0"/>
          <w:marTop w:val="0"/>
          <w:marBottom w:val="0"/>
          <w:divBdr>
            <w:top w:val="none" w:sz="0" w:space="0" w:color="auto"/>
            <w:left w:val="none" w:sz="0" w:space="0" w:color="auto"/>
            <w:bottom w:val="none" w:sz="0" w:space="0" w:color="auto"/>
            <w:right w:val="none" w:sz="0" w:space="0" w:color="auto"/>
          </w:divBdr>
        </w:div>
        <w:div w:id="716323762">
          <w:marLeft w:val="0"/>
          <w:marRight w:val="0"/>
          <w:marTop w:val="0"/>
          <w:marBottom w:val="0"/>
          <w:divBdr>
            <w:top w:val="none" w:sz="0" w:space="0" w:color="auto"/>
            <w:left w:val="none" w:sz="0" w:space="0" w:color="auto"/>
            <w:bottom w:val="none" w:sz="0" w:space="0" w:color="auto"/>
            <w:right w:val="none" w:sz="0" w:space="0" w:color="auto"/>
          </w:divBdr>
        </w:div>
        <w:div w:id="918170595">
          <w:marLeft w:val="0"/>
          <w:marRight w:val="0"/>
          <w:marTop w:val="0"/>
          <w:marBottom w:val="0"/>
          <w:divBdr>
            <w:top w:val="none" w:sz="0" w:space="0" w:color="auto"/>
            <w:left w:val="none" w:sz="0" w:space="0" w:color="auto"/>
            <w:bottom w:val="none" w:sz="0" w:space="0" w:color="auto"/>
            <w:right w:val="none" w:sz="0" w:space="0" w:color="auto"/>
          </w:divBdr>
        </w:div>
        <w:div w:id="1173035501">
          <w:marLeft w:val="0"/>
          <w:marRight w:val="0"/>
          <w:marTop w:val="0"/>
          <w:marBottom w:val="0"/>
          <w:divBdr>
            <w:top w:val="none" w:sz="0" w:space="0" w:color="auto"/>
            <w:left w:val="none" w:sz="0" w:space="0" w:color="auto"/>
            <w:bottom w:val="none" w:sz="0" w:space="0" w:color="auto"/>
            <w:right w:val="none" w:sz="0" w:space="0" w:color="auto"/>
          </w:divBdr>
        </w:div>
        <w:div w:id="729809662">
          <w:marLeft w:val="0"/>
          <w:marRight w:val="0"/>
          <w:marTop w:val="0"/>
          <w:marBottom w:val="0"/>
          <w:divBdr>
            <w:top w:val="none" w:sz="0" w:space="0" w:color="auto"/>
            <w:left w:val="none" w:sz="0" w:space="0" w:color="auto"/>
            <w:bottom w:val="none" w:sz="0" w:space="0" w:color="auto"/>
            <w:right w:val="none" w:sz="0" w:space="0" w:color="auto"/>
          </w:divBdr>
        </w:div>
        <w:div w:id="1636787081">
          <w:marLeft w:val="0"/>
          <w:marRight w:val="0"/>
          <w:marTop w:val="0"/>
          <w:marBottom w:val="0"/>
          <w:divBdr>
            <w:top w:val="none" w:sz="0" w:space="0" w:color="auto"/>
            <w:left w:val="none" w:sz="0" w:space="0" w:color="auto"/>
            <w:bottom w:val="none" w:sz="0" w:space="0" w:color="auto"/>
            <w:right w:val="none" w:sz="0" w:space="0" w:color="auto"/>
          </w:divBdr>
        </w:div>
        <w:div w:id="445152915">
          <w:marLeft w:val="0"/>
          <w:marRight w:val="0"/>
          <w:marTop w:val="0"/>
          <w:marBottom w:val="0"/>
          <w:divBdr>
            <w:top w:val="none" w:sz="0" w:space="0" w:color="auto"/>
            <w:left w:val="none" w:sz="0" w:space="0" w:color="auto"/>
            <w:bottom w:val="none" w:sz="0" w:space="0" w:color="auto"/>
            <w:right w:val="none" w:sz="0" w:space="0" w:color="auto"/>
          </w:divBdr>
        </w:div>
        <w:div w:id="1756627857">
          <w:marLeft w:val="0"/>
          <w:marRight w:val="0"/>
          <w:marTop w:val="0"/>
          <w:marBottom w:val="0"/>
          <w:divBdr>
            <w:top w:val="none" w:sz="0" w:space="0" w:color="auto"/>
            <w:left w:val="none" w:sz="0" w:space="0" w:color="auto"/>
            <w:bottom w:val="none" w:sz="0" w:space="0" w:color="auto"/>
            <w:right w:val="none" w:sz="0" w:space="0" w:color="auto"/>
          </w:divBdr>
        </w:div>
        <w:div w:id="1431008920">
          <w:marLeft w:val="0"/>
          <w:marRight w:val="0"/>
          <w:marTop w:val="0"/>
          <w:marBottom w:val="0"/>
          <w:divBdr>
            <w:top w:val="none" w:sz="0" w:space="0" w:color="auto"/>
            <w:left w:val="none" w:sz="0" w:space="0" w:color="auto"/>
            <w:bottom w:val="none" w:sz="0" w:space="0" w:color="auto"/>
            <w:right w:val="none" w:sz="0" w:space="0" w:color="auto"/>
          </w:divBdr>
        </w:div>
        <w:div w:id="1223639081">
          <w:marLeft w:val="0"/>
          <w:marRight w:val="0"/>
          <w:marTop w:val="0"/>
          <w:marBottom w:val="0"/>
          <w:divBdr>
            <w:top w:val="none" w:sz="0" w:space="0" w:color="auto"/>
            <w:left w:val="none" w:sz="0" w:space="0" w:color="auto"/>
            <w:bottom w:val="none" w:sz="0" w:space="0" w:color="auto"/>
            <w:right w:val="none" w:sz="0" w:space="0" w:color="auto"/>
          </w:divBdr>
        </w:div>
        <w:div w:id="152109823">
          <w:marLeft w:val="0"/>
          <w:marRight w:val="0"/>
          <w:marTop w:val="0"/>
          <w:marBottom w:val="0"/>
          <w:divBdr>
            <w:top w:val="none" w:sz="0" w:space="0" w:color="auto"/>
            <w:left w:val="none" w:sz="0" w:space="0" w:color="auto"/>
            <w:bottom w:val="none" w:sz="0" w:space="0" w:color="auto"/>
            <w:right w:val="none" w:sz="0" w:space="0" w:color="auto"/>
          </w:divBdr>
        </w:div>
        <w:div w:id="205336276">
          <w:marLeft w:val="0"/>
          <w:marRight w:val="0"/>
          <w:marTop w:val="0"/>
          <w:marBottom w:val="0"/>
          <w:divBdr>
            <w:top w:val="none" w:sz="0" w:space="0" w:color="auto"/>
            <w:left w:val="none" w:sz="0" w:space="0" w:color="auto"/>
            <w:bottom w:val="none" w:sz="0" w:space="0" w:color="auto"/>
            <w:right w:val="none" w:sz="0" w:space="0" w:color="auto"/>
          </w:divBdr>
        </w:div>
        <w:div w:id="202835040">
          <w:marLeft w:val="0"/>
          <w:marRight w:val="0"/>
          <w:marTop w:val="0"/>
          <w:marBottom w:val="0"/>
          <w:divBdr>
            <w:top w:val="none" w:sz="0" w:space="0" w:color="auto"/>
            <w:left w:val="none" w:sz="0" w:space="0" w:color="auto"/>
            <w:bottom w:val="none" w:sz="0" w:space="0" w:color="auto"/>
            <w:right w:val="none" w:sz="0" w:space="0" w:color="auto"/>
          </w:divBdr>
        </w:div>
        <w:div w:id="1899826389">
          <w:marLeft w:val="0"/>
          <w:marRight w:val="0"/>
          <w:marTop w:val="0"/>
          <w:marBottom w:val="0"/>
          <w:divBdr>
            <w:top w:val="none" w:sz="0" w:space="0" w:color="auto"/>
            <w:left w:val="none" w:sz="0" w:space="0" w:color="auto"/>
            <w:bottom w:val="none" w:sz="0" w:space="0" w:color="auto"/>
            <w:right w:val="none" w:sz="0" w:space="0" w:color="auto"/>
          </w:divBdr>
        </w:div>
        <w:div w:id="1116027850">
          <w:marLeft w:val="0"/>
          <w:marRight w:val="0"/>
          <w:marTop w:val="0"/>
          <w:marBottom w:val="0"/>
          <w:divBdr>
            <w:top w:val="none" w:sz="0" w:space="0" w:color="auto"/>
            <w:left w:val="none" w:sz="0" w:space="0" w:color="auto"/>
            <w:bottom w:val="none" w:sz="0" w:space="0" w:color="auto"/>
            <w:right w:val="none" w:sz="0" w:space="0" w:color="auto"/>
          </w:divBdr>
        </w:div>
        <w:div w:id="1319846135">
          <w:marLeft w:val="0"/>
          <w:marRight w:val="0"/>
          <w:marTop w:val="0"/>
          <w:marBottom w:val="0"/>
          <w:divBdr>
            <w:top w:val="none" w:sz="0" w:space="0" w:color="auto"/>
            <w:left w:val="none" w:sz="0" w:space="0" w:color="auto"/>
            <w:bottom w:val="none" w:sz="0" w:space="0" w:color="auto"/>
            <w:right w:val="none" w:sz="0" w:space="0" w:color="auto"/>
          </w:divBdr>
        </w:div>
        <w:div w:id="1434205036">
          <w:marLeft w:val="0"/>
          <w:marRight w:val="0"/>
          <w:marTop w:val="0"/>
          <w:marBottom w:val="0"/>
          <w:divBdr>
            <w:top w:val="none" w:sz="0" w:space="0" w:color="auto"/>
            <w:left w:val="none" w:sz="0" w:space="0" w:color="auto"/>
            <w:bottom w:val="none" w:sz="0" w:space="0" w:color="auto"/>
            <w:right w:val="none" w:sz="0" w:space="0" w:color="auto"/>
          </w:divBdr>
        </w:div>
        <w:div w:id="1171798781">
          <w:marLeft w:val="0"/>
          <w:marRight w:val="0"/>
          <w:marTop w:val="0"/>
          <w:marBottom w:val="0"/>
          <w:divBdr>
            <w:top w:val="none" w:sz="0" w:space="0" w:color="auto"/>
            <w:left w:val="none" w:sz="0" w:space="0" w:color="auto"/>
            <w:bottom w:val="none" w:sz="0" w:space="0" w:color="auto"/>
            <w:right w:val="none" w:sz="0" w:space="0" w:color="auto"/>
          </w:divBdr>
        </w:div>
        <w:div w:id="293371162">
          <w:marLeft w:val="0"/>
          <w:marRight w:val="0"/>
          <w:marTop w:val="0"/>
          <w:marBottom w:val="0"/>
          <w:divBdr>
            <w:top w:val="none" w:sz="0" w:space="0" w:color="auto"/>
            <w:left w:val="none" w:sz="0" w:space="0" w:color="auto"/>
            <w:bottom w:val="none" w:sz="0" w:space="0" w:color="auto"/>
            <w:right w:val="none" w:sz="0" w:space="0" w:color="auto"/>
          </w:divBdr>
        </w:div>
        <w:div w:id="1942637488">
          <w:marLeft w:val="0"/>
          <w:marRight w:val="0"/>
          <w:marTop w:val="0"/>
          <w:marBottom w:val="0"/>
          <w:divBdr>
            <w:top w:val="none" w:sz="0" w:space="0" w:color="auto"/>
            <w:left w:val="none" w:sz="0" w:space="0" w:color="auto"/>
            <w:bottom w:val="none" w:sz="0" w:space="0" w:color="auto"/>
            <w:right w:val="none" w:sz="0" w:space="0" w:color="auto"/>
          </w:divBdr>
        </w:div>
        <w:div w:id="962810672">
          <w:marLeft w:val="0"/>
          <w:marRight w:val="0"/>
          <w:marTop w:val="0"/>
          <w:marBottom w:val="0"/>
          <w:divBdr>
            <w:top w:val="none" w:sz="0" w:space="0" w:color="auto"/>
            <w:left w:val="none" w:sz="0" w:space="0" w:color="auto"/>
            <w:bottom w:val="none" w:sz="0" w:space="0" w:color="auto"/>
            <w:right w:val="none" w:sz="0" w:space="0" w:color="auto"/>
          </w:divBdr>
        </w:div>
        <w:div w:id="37122821">
          <w:marLeft w:val="0"/>
          <w:marRight w:val="0"/>
          <w:marTop w:val="0"/>
          <w:marBottom w:val="0"/>
          <w:divBdr>
            <w:top w:val="none" w:sz="0" w:space="0" w:color="auto"/>
            <w:left w:val="none" w:sz="0" w:space="0" w:color="auto"/>
            <w:bottom w:val="none" w:sz="0" w:space="0" w:color="auto"/>
            <w:right w:val="none" w:sz="0" w:space="0" w:color="auto"/>
          </w:divBdr>
        </w:div>
        <w:div w:id="1083454582">
          <w:marLeft w:val="0"/>
          <w:marRight w:val="0"/>
          <w:marTop w:val="0"/>
          <w:marBottom w:val="0"/>
          <w:divBdr>
            <w:top w:val="none" w:sz="0" w:space="0" w:color="auto"/>
            <w:left w:val="none" w:sz="0" w:space="0" w:color="auto"/>
            <w:bottom w:val="none" w:sz="0" w:space="0" w:color="auto"/>
            <w:right w:val="none" w:sz="0" w:space="0" w:color="auto"/>
          </w:divBdr>
        </w:div>
        <w:div w:id="425422741">
          <w:marLeft w:val="0"/>
          <w:marRight w:val="0"/>
          <w:marTop w:val="0"/>
          <w:marBottom w:val="0"/>
          <w:divBdr>
            <w:top w:val="none" w:sz="0" w:space="0" w:color="auto"/>
            <w:left w:val="none" w:sz="0" w:space="0" w:color="auto"/>
            <w:bottom w:val="none" w:sz="0" w:space="0" w:color="auto"/>
            <w:right w:val="none" w:sz="0" w:space="0" w:color="auto"/>
          </w:divBdr>
        </w:div>
        <w:div w:id="1333097157">
          <w:marLeft w:val="0"/>
          <w:marRight w:val="0"/>
          <w:marTop w:val="0"/>
          <w:marBottom w:val="0"/>
          <w:divBdr>
            <w:top w:val="none" w:sz="0" w:space="0" w:color="auto"/>
            <w:left w:val="none" w:sz="0" w:space="0" w:color="auto"/>
            <w:bottom w:val="none" w:sz="0" w:space="0" w:color="auto"/>
            <w:right w:val="none" w:sz="0" w:space="0" w:color="auto"/>
          </w:divBdr>
        </w:div>
        <w:div w:id="700008103">
          <w:marLeft w:val="0"/>
          <w:marRight w:val="0"/>
          <w:marTop w:val="0"/>
          <w:marBottom w:val="0"/>
          <w:divBdr>
            <w:top w:val="none" w:sz="0" w:space="0" w:color="auto"/>
            <w:left w:val="none" w:sz="0" w:space="0" w:color="auto"/>
            <w:bottom w:val="none" w:sz="0" w:space="0" w:color="auto"/>
            <w:right w:val="none" w:sz="0" w:space="0" w:color="auto"/>
          </w:divBdr>
        </w:div>
        <w:div w:id="608048743">
          <w:marLeft w:val="0"/>
          <w:marRight w:val="0"/>
          <w:marTop w:val="0"/>
          <w:marBottom w:val="0"/>
          <w:divBdr>
            <w:top w:val="none" w:sz="0" w:space="0" w:color="auto"/>
            <w:left w:val="none" w:sz="0" w:space="0" w:color="auto"/>
            <w:bottom w:val="none" w:sz="0" w:space="0" w:color="auto"/>
            <w:right w:val="none" w:sz="0" w:space="0" w:color="auto"/>
          </w:divBdr>
        </w:div>
        <w:div w:id="181632682">
          <w:marLeft w:val="0"/>
          <w:marRight w:val="0"/>
          <w:marTop w:val="0"/>
          <w:marBottom w:val="0"/>
          <w:divBdr>
            <w:top w:val="none" w:sz="0" w:space="0" w:color="auto"/>
            <w:left w:val="none" w:sz="0" w:space="0" w:color="auto"/>
            <w:bottom w:val="none" w:sz="0" w:space="0" w:color="auto"/>
            <w:right w:val="none" w:sz="0" w:space="0" w:color="auto"/>
          </w:divBdr>
        </w:div>
        <w:div w:id="1613367308">
          <w:marLeft w:val="0"/>
          <w:marRight w:val="0"/>
          <w:marTop w:val="0"/>
          <w:marBottom w:val="0"/>
          <w:divBdr>
            <w:top w:val="none" w:sz="0" w:space="0" w:color="auto"/>
            <w:left w:val="none" w:sz="0" w:space="0" w:color="auto"/>
            <w:bottom w:val="none" w:sz="0" w:space="0" w:color="auto"/>
            <w:right w:val="none" w:sz="0" w:space="0" w:color="auto"/>
          </w:divBdr>
        </w:div>
        <w:div w:id="1294410605">
          <w:marLeft w:val="0"/>
          <w:marRight w:val="0"/>
          <w:marTop w:val="0"/>
          <w:marBottom w:val="0"/>
          <w:divBdr>
            <w:top w:val="none" w:sz="0" w:space="0" w:color="auto"/>
            <w:left w:val="none" w:sz="0" w:space="0" w:color="auto"/>
            <w:bottom w:val="none" w:sz="0" w:space="0" w:color="auto"/>
            <w:right w:val="none" w:sz="0" w:space="0" w:color="auto"/>
          </w:divBdr>
        </w:div>
        <w:div w:id="587540503">
          <w:marLeft w:val="0"/>
          <w:marRight w:val="0"/>
          <w:marTop w:val="0"/>
          <w:marBottom w:val="0"/>
          <w:divBdr>
            <w:top w:val="none" w:sz="0" w:space="0" w:color="auto"/>
            <w:left w:val="none" w:sz="0" w:space="0" w:color="auto"/>
            <w:bottom w:val="none" w:sz="0" w:space="0" w:color="auto"/>
            <w:right w:val="none" w:sz="0" w:space="0" w:color="auto"/>
          </w:divBdr>
        </w:div>
        <w:div w:id="225576839">
          <w:marLeft w:val="0"/>
          <w:marRight w:val="0"/>
          <w:marTop w:val="0"/>
          <w:marBottom w:val="0"/>
          <w:divBdr>
            <w:top w:val="none" w:sz="0" w:space="0" w:color="auto"/>
            <w:left w:val="none" w:sz="0" w:space="0" w:color="auto"/>
            <w:bottom w:val="none" w:sz="0" w:space="0" w:color="auto"/>
            <w:right w:val="none" w:sz="0" w:space="0" w:color="auto"/>
          </w:divBdr>
        </w:div>
        <w:div w:id="1283879725">
          <w:marLeft w:val="0"/>
          <w:marRight w:val="0"/>
          <w:marTop w:val="0"/>
          <w:marBottom w:val="0"/>
          <w:divBdr>
            <w:top w:val="none" w:sz="0" w:space="0" w:color="auto"/>
            <w:left w:val="none" w:sz="0" w:space="0" w:color="auto"/>
            <w:bottom w:val="none" w:sz="0" w:space="0" w:color="auto"/>
            <w:right w:val="none" w:sz="0" w:space="0" w:color="auto"/>
          </w:divBdr>
        </w:div>
        <w:div w:id="739518716">
          <w:marLeft w:val="0"/>
          <w:marRight w:val="0"/>
          <w:marTop w:val="0"/>
          <w:marBottom w:val="0"/>
          <w:divBdr>
            <w:top w:val="none" w:sz="0" w:space="0" w:color="auto"/>
            <w:left w:val="none" w:sz="0" w:space="0" w:color="auto"/>
            <w:bottom w:val="none" w:sz="0" w:space="0" w:color="auto"/>
            <w:right w:val="none" w:sz="0" w:space="0" w:color="auto"/>
          </w:divBdr>
        </w:div>
        <w:div w:id="1832259606">
          <w:marLeft w:val="0"/>
          <w:marRight w:val="0"/>
          <w:marTop w:val="0"/>
          <w:marBottom w:val="0"/>
          <w:divBdr>
            <w:top w:val="none" w:sz="0" w:space="0" w:color="auto"/>
            <w:left w:val="none" w:sz="0" w:space="0" w:color="auto"/>
            <w:bottom w:val="none" w:sz="0" w:space="0" w:color="auto"/>
            <w:right w:val="none" w:sz="0" w:space="0" w:color="auto"/>
          </w:divBdr>
        </w:div>
        <w:div w:id="955402490">
          <w:marLeft w:val="0"/>
          <w:marRight w:val="0"/>
          <w:marTop w:val="0"/>
          <w:marBottom w:val="0"/>
          <w:divBdr>
            <w:top w:val="none" w:sz="0" w:space="0" w:color="auto"/>
            <w:left w:val="none" w:sz="0" w:space="0" w:color="auto"/>
            <w:bottom w:val="none" w:sz="0" w:space="0" w:color="auto"/>
            <w:right w:val="none" w:sz="0" w:space="0" w:color="auto"/>
          </w:divBdr>
        </w:div>
        <w:div w:id="1288005064">
          <w:marLeft w:val="0"/>
          <w:marRight w:val="0"/>
          <w:marTop w:val="0"/>
          <w:marBottom w:val="0"/>
          <w:divBdr>
            <w:top w:val="none" w:sz="0" w:space="0" w:color="auto"/>
            <w:left w:val="none" w:sz="0" w:space="0" w:color="auto"/>
            <w:bottom w:val="none" w:sz="0" w:space="0" w:color="auto"/>
            <w:right w:val="none" w:sz="0" w:space="0" w:color="auto"/>
          </w:divBdr>
        </w:div>
        <w:div w:id="1407220333">
          <w:marLeft w:val="0"/>
          <w:marRight w:val="0"/>
          <w:marTop w:val="0"/>
          <w:marBottom w:val="0"/>
          <w:divBdr>
            <w:top w:val="none" w:sz="0" w:space="0" w:color="auto"/>
            <w:left w:val="none" w:sz="0" w:space="0" w:color="auto"/>
            <w:bottom w:val="none" w:sz="0" w:space="0" w:color="auto"/>
            <w:right w:val="none" w:sz="0" w:space="0" w:color="auto"/>
          </w:divBdr>
        </w:div>
        <w:div w:id="1483892869">
          <w:marLeft w:val="0"/>
          <w:marRight w:val="0"/>
          <w:marTop w:val="0"/>
          <w:marBottom w:val="0"/>
          <w:divBdr>
            <w:top w:val="none" w:sz="0" w:space="0" w:color="auto"/>
            <w:left w:val="none" w:sz="0" w:space="0" w:color="auto"/>
            <w:bottom w:val="none" w:sz="0" w:space="0" w:color="auto"/>
            <w:right w:val="none" w:sz="0" w:space="0" w:color="auto"/>
          </w:divBdr>
        </w:div>
        <w:div w:id="1479228350">
          <w:marLeft w:val="0"/>
          <w:marRight w:val="0"/>
          <w:marTop w:val="0"/>
          <w:marBottom w:val="0"/>
          <w:divBdr>
            <w:top w:val="none" w:sz="0" w:space="0" w:color="auto"/>
            <w:left w:val="none" w:sz="0" w:space="0" w:color="auto"/>
            <w:bottom w:val="none" w:sz="0" w:space="0" w:color="auto"/>
            <w:right w:val="none" w:sz="0" w:space="0" w:color="auto"/>
          </w:divBdr>
        </w:div>
        <w:div w:id="2071806895">
          <w:marLeft w:val="0"/>
          <w:marRight w:val="0"/>
          <w:marTop w:val="0"/>
          <w:marBottom w:val="0"/>
          <w:divBdr>
            <w:top w:val="none" w:sz="0" w:space="0" w:color="auto"/>
            <w:left w:val="none" w:sz="0" w:space="0" w:color="auto"/>
            <w:bottom w:val="none" w:sz="0" w:space="0" w:color="auto"/>
            <w:right w:val="none" w:sz="0" w:space="0" w:color="auto"/>
          </w:divBdr>
        </w:div>
        <w:div w:id="777794022">
          <w:marLeft w:val="0"/>
          <w:marRight w:val="0"/>
          <w:marTop w:val="0"/>
          <w:marBottom w:val="0"/>
          <w:divBdr>
            <w:top w:val="none" w:sz="0" w:space="0" w:color="auto"/>
            <w:left w:val="none" w:sz="0" w:space="0" w:color="auto"/>
            <w:bottom w:val="none" w:sz="0" w:space="0" w:color="auto"/>
            <w:right w:val="none" w:sz="0" w:space="0" w:color="auto"/>
          </w:divBdr>
        </w:div>
        <w:div w:id="1836997530">
          <w:marLeft w:val="0"/>
          <w:marRight w:val="0"/>
          <w:marTop w:val="0"/>
          <w:marBottom w:val="0"/>
          <w:divBdr>
            <w:top w:val="none" w:sz="0" w:space="0" w:color="auto"/>
            <w:left w:val="none" w:sz="0" w:space="0" w:color="auto"/>
            <w:bottom w:val="none" w:sz="0" w:space="0" w:color="auto"/>
            <w:right w:val="none" w:sz="0" w:space="0" w:color="auto"/>
          </w:divBdr>
        </w:div>
        <w:div w:id="1239707948">
          <w:marLeft w:val="0"/>
          <w:marRight w:val="0"/>
          <w:marTop w:val="0"/>
          <w:marBottom w:val="0"/>
          <w:divBdr>
            <w:top w:val="none" w:sz="0" w:space="0" w:color="auto"/>
            <w:left w:val="none" w:sz="0" w:space="0" w:color="auto"/>
            <w:bottom w:val="none" w:sz="0" w:space="0" w:color="auto"/>
            <w:right w:val="none" w:sz="0" w:space="0" w:color="auto"/>
          </w:divBdr>
        </w:div>
        <w:div w:id="1546797118">
          <w:marLeft w:val="0"/>
          <w:marRight w:val="0"/>
          <w:marTop w:val="0"/>
          <w:marBottom w:val="0"/>
          <w:divBdr>
            <w:top w:val="none" w:sz="0" w:space="0" w:color="auto"/>
            <w:left w:val="none" w:sz="0" w:space="0" w:color="auto"/>
            <w:bottom w:val="none" w:sz="0" w:space="0" w:color="auto"/>
            <w:right w:val="none" w:sz="0" w:space="0" w:color="auto"/>
          </w:divBdr>
        </w:div>
        <w:div w:id="313263696">
          <w:marLeft w:val="0"/>
          <w:marRight w:val="0"/>
          <w:marTop w:val="0"/>
          <w:marBottom w:val="0"/>
          <w:divBdr>
            <w:top w:val="none" w:sz="0" w:space="0" w:color="auto"/>
            <w:left w:val="none" w:sz="0" w:space="0" w:color="auto"/>
            <w:bottom w:val="none" w:sz="0" w:space="0" w:color="auto"/>
            <w:right w:val="none" w:sz="0" w:space="0" w:color="auto"/>
          </w:divBdr>
        </w:div>
        <w:div w:id="1095513060">
          <w:marLeft w:val="0"/>
          <w:marRight w:val="0"/>
          <w:marTop w:val="0"/>
          <w:marBottom w:val="0"/>
          <w:divBdr>
            <w:top w:val="none" w:sz="0" w:space="0" w:color="auto"/>
            <w:left w:val="none" w:sz="0" w:space="0" w:color="auto"/>
            <w:bottom w:val="none" w:sz="0" w:space="0" w:color="auto"/>
            <w:right w:val="none" w:sz="0" w:space="0" w:color="auto"/>
          </w:divBdr>
        </w:div>
        <w:div w:id="1161041895">
          <w:marLeft w:val="0"/>
          <w:marRight w:val="0"/>
          <w:marTop w:val="0"/>
          <w:marBottom w:val="0"/>
          <w:divBdr>
            <w:top w:val="none" w:sz="0" w:space="0" w:color="auto"/>
            <w:left w:val="none" w:sz="0" w:space="0" w:color="auto"/>
            <w:bottom w:val="none" w:sz="0" w:space="0" w:color="auto"/>
            <w:right w:val="none" w:sz="0" w:space="0" w:color="auto"/>
          </w:divBdr>
        </w:div>
        <w:div w:id="68426974">
          <w:marLeft w:val="0"/>
          <w:marRight w:val="0"/>
          <w:marTop w:val="0"/>
          <w:marBottom w:val="0"/>
          <w:divBdr>
            <w:top w:val="none" w:sz="0" w:space="0" w:color="auto"/>
            <w:left w:val="none" w:sz="0" w:space="0" w:color="auto"/>
            <w:bottom w:val="none" w:sz="0" w:space="0" w:color="auto"/>
            <w:right w:val="none" w:sz="0" w:space="0" w:color="auto"/>
          </w:divBdr>
        </w:div>
        <w:div w:id="152642761">
          <w:marLeft w:val="0"/>
          <w:marRight w:val="0"/>
          <w:marTop w:val="0"/>
          <w:marBottom w:val="0"/>
          <w:divBdr>
            <w:top w:val="none" w:sz="0" w:space="0" w:color="auto"/>
            <w:left w:val="none" w:sz="0" w:space="0" w:color="auto"/>
            <w:bottom w:val="none" w:sz="0" w:space="0" w:color="auto"/>
            <w:right w:val="none" w:sz="0" w:space="0" w:color="auto"/>
          </w:divBdr>
        </w:div>
        <w:div w:id="1468354903">
          <w:marLeft w:val="0"/>
          <w:marRight w:val="0"/>
          <w:marTop w:val="0"/>
          <w:marBottom w:val="0"/>
          <w:divBdr>
            <w:top w:val="none" w:sz="0" w:space="0" w:color="auto"/>
            <w:left w:val="none" w:sz="0" w:space="0" w:color="auto"/>
            <w:bottom w:val="none" w:sz="0" w:space="0" w:color="auto"/>
            <w:right w:val="none" w:sz="0" w:space="0" w:color="auto"/>
          </w:divBdr>
        </w:div>
        <w:div w:id="638457769">
          <w:marLeft w:val="0"/>
          <w:marRight w:val="0"/>
          <w:marTop w:val="0"/>
          <w:marBottom w:val="0"/>
          <w:divBdr>
            <w:top w:val="none" w:sz="0" w:space="0" w:color="auto"/>
            <w:left w:val="none" w:sz="0" w:space="0" w:color="auto"/>
            <w:bottom w:val="none" w:sz="0" w:space="0" w:color="auto"/>
            <w:right w:val="none" w:sz="0" w:space="0" w:color="auto"/>
          </w:divBdr>
        </w:div>
        <w:div w:id="828054746">
          <w:marLeft w:val="0"/>
          <w:marRight w:val="0"/>
          <w:marTop w:val="0"/>
          <w:marBottom w:val="0"/>
          <w:divBdr>
            <w:top w:val="none" w:sz="0" w:space="0" w:color="auto"/>
            <w:left w:val="none" w:sz="0" w:space="0" w:color="auto"/>
            <w:bottom w:val="none" w:sz="0" w:space="0" w:color="auto"/>
            <w:right w:val="none" w:sz="0" w:space="0" w:color="auto"/>
          </w:divBdr>
        </w:div>
        <w:div w:id="1693189632">
          <w:marLeft w:val="0"/>
          <w:marRight w:val="0"/>
          <w:marTop w:val="0"/>
          <w:marBottom w:val="0"/>
          <w:divBdr>
            <w:top w:val="none" w:sz="0" w:space="0" w:color="auto"/>
            <w:left w:val="none" w:sz="0" w:space="0" w:color="auto"/>
            <w:bottom w:val="none" w:sz="0" w:space="0" w:color="auto"/>
            <w:right w:val="none" w:sz="0" w:space="0" w:color="auto"/>
          </w:divBdr>
        </w:div>
        <w:div w:id="1086416667">
          <w:marLeft w:val="0"/>
          <w:marRight w:val="0"/>
          <w:marTop w:val="0"/>
          <w:marBottom w:val="0"/>
          <w:divBdr>
            <w:top w:val="none" w:sz="0" w:space="0" w:color="auto"/>
            <w:left w:val="none" w:sz="0" w:space="0" w:color="auto"/>
            <w:bottom w:val="none" w:sz="0" w:space="0" w:color="auto"/>
            <w:right w:val="none" w:sz="0" w:space="0" w:color="auto"/>
          </w:divBdr>
        </w:div>
        <w:div w:id="502207925">
          <w:marLeft w:val="0"/>
          <w:marRight w:val="0"/>
          <w:marTop w:val="0"/>
          <w:marBottom w:val="0"/>
          <w:divBdr>
            <w:top w:val="none" w:sz="0" w:space="0" w:color="auto"/>
            <w:left w:val="none" w:sz="0" w:space="0" w:color="auto"/>
            <w:bottom w:val="none" w:sz="0" w:space="0" w:color="auto"/>
            <w:right w:val="none" w:sz="0" w:space="0" w:color="auto"/>
          </w:divBdr>
        </w:div>
        <w:div w:id="1513884617">
          <w:marLeft w:val="0"/>
          <w:marRight w:val="0"/>
          <w:marTop w:val="0"/>
          <w:marBottom w:val="0"/>
          <w:divBdr>
            <w:top w:val="none" w:sz="0" w:space="0" w:color="auto"/>
            <w:left w:val="none" w:sz="0" w:space="0" w:color="auto"/>
            <w:bottom w:val="none" w:sz="0" w:space="0" w:color="auto"/>
            <w:right w:val="none" w:sz="0" w:space="0" w:color="auto"/>
          </w:divBdr>
        </w:div>
        <w:div w:id="421030292">
          <w:marLeft w:val="0"/>
          <w:marRight w:val="0"/>
          <w:marTop w:val="0"/>
          <w:marBottom w:val="0"/>
          <w:divBdr>
            <w:top w:val="none" w:sz="0" w:space="0" w:color="auto"/>
            <w:left w:val="none" w:sz="0" w:space="0" w:color="auto"/>
            <w:bottom w:val="none" w:sz="0" w:space="0" w:color="auto"/>
            <w:right w:val="none" w:sz="0" w:space="0" w:color="auto"/>
          </w:divBdr>
        </w:div>
        <w:div w:id="22753815">
          <w:marLeft w:val="0"/>
          <w:marRight w:val="0"/>
          <w:marTop w:val="0"/>
          <w:marBottom w:val="0"/>
          <w:divBdr>
            <w:top w:val="none" w:sz="0" w:space="0" w:color="auto"/>
            <w:left w:val="none" w:sz="0" w:space="0" w:color="auto"/>
            <w:bottom w:val="none" w:sz="0" w:space="0" w:color="auto"/>
            <w:right w:val="none" w:sz="0" w:space="0" w:color="auto"/>
          </w:divBdr>
        </w:div>
        <w:div w:id="1106735064">
          <w:marLeft w:val="0"/>
          <w:marRight w:val="0"/>
          <w:marTop w:val="0"/>
          <w:marBottom w:val="0"/>
          <w:divBdr>
            <w:top w:val="none" w:sz="0" w:space="0" w:color="auto"/>
            <w:left w:val="none" w:sz="0" w:space="0" w:color="auto"/>
            <w:bottom w:val="none" w:sz="0" w:space="0" w:color="auto"/>
            <w:right w:val="none" w:sz="0" w:space="0" w:color="auto"/>
          </w:divBdr>
        </w:div>
        <w:div w:id="1814714726">
          <w:marLeft w:val="0"/>
          <w:marRight w:val="0"/>
          <w:marTop w:val="0"/>
          <w:marBottom w:val="0"/>
          <w:divBdr>
            <w:top w:val="none" w:sz="0" w:space="0" w:color="auto"/>
            <w:left w:val="none" w:sz="0" w:space="0" w:color="auto"/>
            <w:bottom w:val="none" w:sz="0" w:space="0" w:color="auto"/>
            <w:right w:val="none" w:sz="0" w:space="0" w:color="auto"/>
          </w:divBdr>
        </w:div>
        <w:div w:id="939949482">
          <w:marLeft w:val="0"/>
          <w:marRight w:val="0"/>
          <w:marTop w:val="0"/>
          <w:marBottom w:val="0"/>
          <w:divBdr>
            <w:top w:val="none" w:sz="0" w:space="0" w:color="auto"/>
            <w:left w:val="none" w:sz="0" w:space="0" w:color="auto"/>
            <w:bottom w:val="none" w:sz="0" w:space="0" w:color="auto"/>
            <w:right w:val="none" w:sz="0" w:space="0" w:color="auto"/>
          </w:divBdr>
        </w:div>
        <w:div w:id="332876046">
          <w:marLeft w:val="0"/>
          <w:marRight w:val="0"/>
          <w:marTop w:val="0"/>
          <w:marBottom w:val="0"/>
          <w:divBdr>
            <w:top w:val="none" w:sz="0" w:space="0" w:color="auto"/>
            <w:left w:val="none" w:sz="0" w:space="0" w:color="auto"/>
            <w:bottom w:val="none" w:sz="0" w:space="0" w:color="auto"/>
            <w:right w:val="none" w:sz="0" w:space="0" w:color="auto"/>
          </w:divBdr>
        </w:div>
        <w:div w:id="687801735">
          <w:marLeft w:val="0"/>
          <w:marRight w:val="0"/>
          <w:marTop w:val="0"/>
          <w:marBottom w:val="0"/>
          <w:divBdr>
            <w:top w:val="none" w:sz="0" w:space="0" w:color="auto"/>
            <w:left w:val="none" w:sz="0" w:space="0" w:color="auto"/>
            <w:bottom w:val="none" w:sz="0" w:space="0" w:color="auto"/>
            <w:right w:val="none" w:sz="0" w:space="0" w:color="auto"/>
          </w:divBdr>
        </w:div>
        <w:div w:id="545292080">
          <w:marLeft w:val="0"/>
          <w:marRight w:val="0"/>
          <w:marTop w:val="0"/>
          <w:marBottom w:val="0"/>
          <w:divBdr>
            <w:top w:val="none" w:sz="0" w:space="0" w:color="auto"/>
            <w:left w:val="none" w:sz="0" w:space="0" w:color="auto"/>
            <w:bottom w:val="none" w:sz="0" w:space="0" w:color="auto"/>
            <w:right w:val="none" w:sz="0" w:space="0" w:color="auto"/>
          </w:divBdr>
        </w:div>
        <w:div w:id="2027781520">
          <w:marLeft w:val="0"/>
          <w:marRight w:val="0"/>
          <w:marTop w:val="0"/>
          <w:marBottom w:val="0"/>
          <w:divBdr>
            <w:top w:val="none" w:sz="0" w:space="0" w:color="auto"/>
            <w:left w:val="none" w:sz="0" w:space="0" w:color="auto"/>
            <w:bottom w:val="none" w:sz="0" w:space="0" w:color="auto"/>
            <w:right w:val="none" w:sz="0" w:space="0" w:color="auto"/>
          </w:divBdr>
        </w:div>
        <w:div w:id="479078836">
          <w:marLeft w:val="0"/>
          <w:marRight w:val="0"/>
          <w:marTop w:val="0"/>
          <w:marBottom w:val="0"/>
          <w:divBdr>
            <w:top w:val="none" w:sz="0" w:space="0" w:color="auto"/>
            <w:left w:val="none" w:sz="0" w:space="0" w:color="auto"/>
            <w:bottom w:val="none" w:sz="0" w:space="0" w:color="auto"/>
            <w:right w:val="none" w:sz="0" w:space="0" w:color="auto"/>
          </w:divBdr>
        </w:div>
        <w:div w:id="1974631648">
          <w:marLeft w:val="0"/>
          <w:marRight w:val="0"/>
          <w:marTop w:val="0"/>
          <w:marBottom w:val="0"/>
          <w:divBdr>
            <w:top w:val="none" w:sz="0" w:space="0" w:color="auto"/>
            <w:left w:val="none" w:sz="0" w:space="0" w:color="auto"/>
            <w:bottom w:val="none" w:sz="0" w:space="0" w:color="auto"/>
            <w:right w:val="none" w:sz="0" w:space="0" w:color="auto"/>
          </w:divBdr>
        </w:div>
        <w:div w:id="1024285392">
          <w:marLeft w:val="0"/>
          <w:marRight w:val="0"/>
          <w:marTop w:val="0"/>
          <w:marBottom w:val="0"/>
          <w:divBdr>
            <w:top w:val="none" w:sz="0" w:space="0" w:color="auto"/>
            <w:left w:val="none" w:sz="0" w:space="0" w:color="auto"/>
            <w:bottom w:val="none" w:sz="0" w:space="0" w:color="auto"/>
            <w:right w:val="none" w:sz="0" w:space="0" w:color="auto"/>
          </w:divBdr>
        </w:div>
        <w:div w:id="302925120">
          <w:marLeft w:val="0"/>
          <w:marRight w:val="0"/>
          <w:marTop w:val="0"/>
          <w:marBottom w:val="0"/>
          <w:divBdr>
            <w:top w:val="none" w:sz="0" w:space="0" w:color="auto"/>
            <w:left w:val="none" w:sz="0" w:space="0" w:color="auto"/>
            <w:bottom w:val="none" w:sz="0" w:space="0" w:color="auto"/>
            <w:right w:val="none" w:sz="0" w:space="0" w:color="auto"/>
          </w:divBdr>
        </w:div>
        <w:div w:id="1296637079">
          <w:marLeft w:val="0"/>
          <w:marRight w:val="0"/>
          <w:marTop w:val="0"/>
          <w:marBottom w:val="0"/>
          <w:divBdr>
            <w:top w:val="none" w:sz="0" w:space="0" w:color="auto"/>
            <w:left w:val="none" w:sz="0" w:space="0" w:color="auto"/>
            <w:bottom w:val="none" w:sz="0" w:space="0" w:color="auto"/>
            <w:right w:val="none" w:sz="0" w:space="0" w:color="auto"/>
          </w:divBdr>
        </w:div>
        <w:div w:id="1751661019">
          <w:marLeft w:val="0"/>
          <w:marRight w:val="0"/>
          <w:marTop w:val="0"/>
          <w:marBottom w:val="0"/>
          <w:divBdr>
            <w:top w:val="none" w:sz="0" w:space="0" w:color="auto"/>
            <w:left w:val="none" w:sz="0" w:space="0" w:color="auto"/>
            <w:bottom w:val="none" w:sz="0" w:space="0" w:color="auto"/>
            <w:right w:val="none" w:sz="0" w:space="0" w:color="auto"/>
          </w:divBdr>
        </w:div>
        <w:div w:id="329019181">
          <w:marLeft w:val="0"/>
          <w:marRight w:val="0"/>
          <w:marTop w:val="0"/>
          <w:marBottom w:val="0"/>
          <w:divBdr>
            <w:top w:val="none" w:sz="0" w:space="0" w:color="auto"/>
            <w:left w:val="none" w:sz="0" w:space="0" w:color="auto"/>
            <w:bottom w:val="none" w:sz="0" w:space="0" w:color="auto"/>
            <w:right w:val="none" w:sz="0" w:space="0" w:color="auto"/>
          </w:divBdr>
        </w:div>
        <w:div w:id="1159805913">
          <w:marLeft w:val="0"/>
          <w:marRight w:val="0"/>
          <w:marTop w:val="0"/>
          <w:marBottom w:val="0"/>
          <w:divBdr>
            <w:top w:val="none" w:sz="0" w:space="0" w:color="auto"/>
            <w:left w:val="none" w:sz="0" w:space="0" w:color="auto"/>
            <w:bottom w:val="none" w:sz="0" w:space="0" w:color="auto"/>
            <w:right w:val="none" w:sz="0" w:space="0" w:color="auto"/>
          </w:divBdr>
        </w:div>
        <w:div w:id="488056290">
          <w:marLeft w:val="0"/>
          <w:marRight w:val="0"/>
          <w:marTop w:val="0"/>
          <w:marBottom w:val="0"/>
          <w:divBdr>
            <w:top w:val="none" w:sz="0" w:space="0" w:color="auto"/>
            <w:left w:val="none" w:sz="0" w:space="0" w:color="auto"/>
            <w:bottom w:val="none" w:sz="0" w:space="0" w:color="auto"/>
            <w:right w:val="none" w:sz="0" w:space="0" w:color="auto"/>
          </w:divBdr>
        </w:div>
        <w:div w:id="1521313437">
          <w:marLeft w:val="0"/>
          <w:marRight w:val="0"/>
          <w:marTop w:val="0"/>
          <w:marBottom w:val="0"/>
          <w:divBdr>
            <w:top w:val="none" w:sz="0" w:space="0" w:color="auto"/>
            <w:left w:val="none" w:sz="0" w:space="0" w:color="auto"/>
            <w:bottom w:val="none" w:sz="0" w:space="0" w:color="auto"/>
            <w:right w:val="none" w:sz="0" w:space="0" w:color="auto"/>
          </w:divBdr>
        </w:div>
        <w:div w:id="722824667">
          <w:marLeft w:val="0"/>
          <w:marRight w:val="0"/>
          <w:marTop w:val="0"/>
          <w:marBottom w:val="0"/>
          <w:divBdr>
            <w:top w:val="none" w:sz="0" w:space="0" w:color="auto"/>
            <w:left w:val="none" w:sz="0" w:space="0" w:color="auto"/>
            <w:bottom w:val="none" w:sz="0" w:space="0" w:color="auto"/>
            <w:right w:val="none" w:sz="0" w:space="0" w:color="auto"/>
          </w:divBdr>
        </w:div>
        <w:div w:id="480271272">
          <w:marLeft w:val="0"/>
          <w:marRight w:val="0"/>
          <w:marTop w:val="0"/>
          <w:marBottom w:val="0"/>
          <w:divBdr>
            <w:top w:val="none" w:sz="0" w:space="0" w:color="auto"/>
            <w:left w:val="none" w:sz="0" w:space="0" w:color="auto"/>
            <w:bottom w:val="none" w:sz="0" w:space="0" w:color="auto"/>
            <w:right w:val="none" w:sz="0" w:space="0" w:color="auto"/>
          </w:divBdr>
        </w:div>
        <w:div w:id="1610311908">
          <w:marLeft w:val="0"/>
          <w:marRight w:val="0"/>
          <w:marTop w:val="0"/>
          <w:marBottom w:val="0"/>
          <w:divBdr>
            <w:top w:val="none" w:sz="0" w:space="0" w:color="auto"/>
            <w:left w:val="none" w:sz="0" w:space="0" w:color="auto"/>
            <w:bottom w:val="none" w:sz="0" w:space="0" w:color="auto"/>
            <w:right w:val="none" w:sz="0" w:space="0" w:color="auto"/>
          </w:divBdr>
        </w:div>
        <w:div w:id="146868349">
          <w:marLeft w:val="0"/>
          <w:marRight w:val="0"/>
          <w:marTop w:val="0"/>
          <w:marBottom w:val="0"/>
          <w:divBdr>
            <w:top w:val="none" w:sz="0" w:space="0" w:color="auto"/>
            <w:left w:val="none" w:sz="0" w:space="0" w:color="auto"/>
            <w:bottom w:val="none" w:sz="0" w:space="0" w:color="auto"/>
            <w:right w:val="none" w:sz="0" w:space="0" w:color="auto"/>
          </w:divBdr>
        </w:div>
        <w:div w:id="954142080">
          <w:marLeft w:val="0"/>
          <w:marRight w:val="0"/>
          <w:marTop w:val="0"/>
          <w:marBottom w:val="0"/>
          <w:divBdr>
            <w:top w:val="none" w:sz="0" w:space="0" w:color="auto"/>
            <w:left w:val="none" w:sz="0" w:space="0" w:color="auto"/>
            <w:bottom w:val="none" w:sz="0" w:space="0" w:color="auto"/>
            <w:right w:val="none" w:sz="0" w:space="0" w:color="auto"/>
          </w:divBdr>
        </w:div>
        <w:div w:id="44648921">
          <w:marLeft w:val="0"/>
          <w:marRight w:val="0"/>
          <w:marTop w:val="0"/>
          <w:marBottom w:val="0"/>
          <w:divBdr>
            <w:top w:val="none" w:sz="0" w:space="0" w:color="auto"/>
            <w:left w:val="none" w:sz="0" w:space="0" w:color="auto"/>
            <w:bottom w:val="none" w:sz="0" w:space="0" w:color="auto"/>
            <w:right w:val="none" w:sz="0" w:space="0" w:color="auto"/>
          </w:divBdr>
        </w:div>
        <w:div w:id="719939717">
          <w:marLeft w:val="0"/>
          <w:marRight w:val="0"/>
          <w:marTop w:val="0"/>
          <w:marBottom w:val="0"/>
          <w:divBdr>
            <w:top w:val="none" w:sz="0" w:space="0" w:color="auto"/>
            <w:left w:val="none" w:sz="0" w:space="0" w:color="auto"/>
            <w:bottom w:val="none" w:sz="0" w:space="0" w:color="auto"/>
            <w:right w:val="none" w:sz="0" w:space="0" w:color="auto"/>
          </w:divBdr>
        </w:div>
        <w:div w:id="1455320373">
          <w:marLeft w:val="0"/>
          <w:marRight w:val="0"/>
          <w:marTop w:val="0"/>
          <w:marBottom w:val="0"/>
          <w:divBdr>
            <w:top w:val="none" w:sz="0" w:space="0" w:color="auto"/>
            <w:left w:val="none" w:sz="0" w:space="0" w:color="auto"/>
            <w:bottom w:val="none" w:sz="0" w:space="0" w:color="auto"/>
            <w:right w:val="none" w:sz="0" w:space="0" w:color="auto"/>
          </w:divBdr>
        </w:div>
        <w:div w:id="897784378">
          <w:marLeft w:val="0"/>
          <w:marRight w:val="0"/>
          <w:marTop w:val="0"/>
          <w:marBottom w:val="0"/>
          <w:divBdr>
            <w:top w:val="none" w:sz="0" w:space="0" w:color="auto"/>
            <w:left w:val="none" w:sz="0" w:space="0" w:color="auto"/>
            <w:bottom w:val="none" w:sz="0" w:space="0" w:color="auto"/>
            <w:right w:val="none" w:sz="0" w:space="0" w:color="auto"/>
          </w:divBdr>
        </w:div>
        <w:div w:id="992297499">
          <w:marLeft w:val="0"/>
          <w:marRight w:val="0"/>
          <w:marTop w:val="0"/>
          <w:marBottom w:val="0"/>
          <w:divBdr>
            <w:top w:val="none" w:sz="0" w:space="0" w:color="auto"/>
            <w:left w:val="none" w:sz="0" w:space="0" w:color="auto"/>
            <w:bottom w:val="none" w:sz="0" w:space="0" w:color="auto"/>
            <w:right w:val="none" w:sz="0" w:space="0" w:color="auto"/>
          </w:divBdr>
        </w:div>
        <w:div w:id="351225149">
          <w:marLeft w:val="0"/>
          <w:marRight w:val="0"/>
          <w:marTop w:val="0"/>
          <w:marBottom w:val="0"/>
          <w:divBdr>
            <w:top w:val="none" w:sz="0" w:space="0" w:color="auto"/>
            <w:left w:val="none" w:sz="0" w:space="0" w:color="auto"/>
            <w:bottom w:val="none" w:sz="0" w:space="0" w:color="auto"/>
            <w:right w:val="none" w:sz="0" w:space="0" w:color="auto"/>
          </w:divBdr>
        </w:div>
        <w:div w:id="1178620877">
          <w:marLeft w:val="0"/>
          <w:marRight w:val="0"/>
          <w:marTop w:val="0"/>
          <w:marBottom w:val="0"/>
          <w:divBdr>
            <w:top w:val="none" w:sz="0" w:space="0" w:color="auto"/>
            <w:left w:val="none" w:sz="0" w:space="0" w:color="auto"/>
            <w:bottom w:val="none" w:sz="0" w:space="0" w:color="auto"/>
            <w:right w:val="none" w:sz="0" w:space="0" w:color="auto"/>
          </w:divBdr>
        </w:div>
        <w:div w:id="2029064280">
          <w:marLeft w:val="0"/>
          <w:marRight w:val="0"/>
          <w:marTop w:val="0"/>
          <w:marBottom w:val="0"/>
          <w:divBdr>
            <w:top w:val="none" w:sz="0" w:space="0" w:color="auto"/>
            <w:left w:val="none" w:sz="0" w:space="0" w:color="auto"/>
            <w:bottom w:val="none" w:sz="0" w:space="0" w:color="auto"/>
            <w:right w:val="none" w:sz="0" w:space="0" w:color="auto"/>
          </w:divBdr>
        </w:div>
        <w:div w:id="387799059">
          <w:marLeft w:val="0"/>
          <w:marRight w:val="0"/>
          <w:marTop w:val="0"/>
          <w:marBottom w:val="0"/>
          <w:divBdr>
            <w:top w:val="none" w:sz="0" w:space="0" w:color="auto"/>
            <w:left w:val="none" w:sz="0" w:space="0" w:color="auto"/>
            <w:bottom w:val="none" w:sz="0" w:space="0" w:color="auto"/>
            <w:right w:val="none" w:sz="0" w:space="0" w:color="auto"/>
          </w:divBdr>
        </w:div>
        <w:div w:id="1766882545">
          <w:marLeft w:val="0"/>
          <w:marRight w:val="0"/>
          <w:marTop w:val="0"/>
          <w:marBottom w:val="0"/>
          <w:divBdr>
            <w:top w:val="none" w:sz="0" w:space="0" w:color="auto"/>
            <w:left w:val="none" w:sz="0" w:space="0" w:color="auto"/>
            <w:bottom w:val="none" w:sz="0" w:space="0" w:color="auto"/>
            <w:right w:val="none" w:sz="0" w:space="0" w:color="auto"/>
          </w:divBdr>
        </w:div>
        <w:div w:id="1159925560">
          <w:marLeft w:val="0"/>
          <w:marRight w:val="0"/>
          <w:marTop w:val="0"/>
          <w:marBottom w:val="0"/>
          <w:divBdr>
            <w:top w:val="none" w:sz="0" w:space="0" w:color="auto"/>
            <w:left w:val="none" w:sz="0" w:space="0" w:color="auto"/>
            <w:bottom w:val="none" w:sz="0" w:space="0" w:color="auto"/>
            <w:right w:val="none" w:sz="0" w:space="0" w:color="auto"/>
          </w:divBdr>
        </w:div>
        <w:div w:id="1765809103">
          <w:marLeft w:val="0"/>
          <w:marRight w:val="0"/>
          <w:marTop w:val="0"/>
          <w:marBottom w:val="0"/>
          <w:divBdr>
            <w:top w:val="none" w:sz="0" w:space="0" w:color="auto"/>
            <w:left w:val="none" w:sz="0" w:space="0" w:color="auto"/>
            <w:bottom w:val="none" w:sz="0" w:space="0" w:color="auto"/>
            <w:right w:val="none" w:sz="0" w:space="0" w:color="auto"/>
          </w:divBdr>
        </w:div>
        <w:div w:id="1519351293">
          <w:marLeft w:val="0"/>
          <w:marRight w:val="0"/>
          <w:marTop w:val="0"/>
          <w:marBottom w:val="0"/>
          <w:divBdr>
            <w:top w:val="none" w:sz="0" w:space="0" w:color="auto"/>
            <w:left w:val="none" w:sz="0" w:space="0" w:color="auto"/>
            <w:bottom w:val="none" w:sz="0" w:space="0" w:color="auto"/>
            <w:right w:val="none" w:sz="0" w:space="0" w:color="auto"/>
          </w:divBdr>
        </w:div>
        <w:div w:id="538318752">
          <w:marLeft w:val="0"/>
          <w:marRight w:val="0"/>
          <w:marTop w:val="0"/>
          <w:marBottom w:val="0"/>
          <w:divBdr>
            <w:top w:val="none" w:sz="0" w:space="0" w:color="auto"/>
            <w:left w:val="none" w:sz="0" w:space="0" w:color="auto"/>
            <w:bottom w:val="none" w:sz="0" w:space="0" w:color="auto"/>
            <w:right w:val="none" w:sz="0" w:space="0" w:color="auto"/>
          </w:divBdr>
        </w:div>
        <w:div w:id="1421947235">
          <w:marLeft w:val="0"/>
          <w:marRight w:val="0"/>
          <w:marTop w:val="0"/>
          <w:marBottom w:val="0"/>
          <w:divBdr>
            <w:top w:val="none" w:sz="0" w:space="0" w:color="auto"/>
            <w:left w:val="none" w:sz="0" w:space="0" w:color="auto"/>
            <w:bottom w:val="none" w:sz="0" w:space="0" w:color="auto"/>
            <w:right w:val="none" w:sz="0" w:space="0" w:color="auto"/>
          </w:divBdr>
        </w:div>
        <w:div w:id="1043863597">
          <w:marLeft w:val="0"/>
          <w:marRight w:val="0"/>
          <w:marTop w:val="0"/>
          <w:marBottom w:val="0"/>
          <w:divBdr>
            <w:top w:val="none" w:sz="0" w:space="0" w:color="auto"/>
            <w:left w:val="none" w:sz="0" w:space="0" w:color="auto"/>
            <w:bottom w:val="none" w:sz="0" w:space="0" w:color="auto"/>
            <w:right w:val="none" w:sz="0" w:space="0" w:color="auto"/>
          </w:divBdr>
        </w:div>
        <w:div w:id="2047486266">
          <w:marLeft w:val="0"/>
          <w:marRight w:val="0"/>
          <w:marTop w:val="0"/>
          <w:marBottom w:val="0"/>
          <w:divBdr>
            <w:top w:val="none" w:sz="0" w:space="0" w:color="auto"/>
            <w:left w:val="none" w:sz="0" w:space="0" w:color="auto"/>
            <w:bottom w:val="none" w:sz="0" w:space="0" w:color="auto"/>
            <w:right w:val="none" w:sz="0" w:space="0" w:color="auto"/>
          </w:divBdr>
        </w:div>
        <w:div w:id="480463524">
          <w:marLeft w:val="0"/>
          <w:marRight w:val="0"/>
          <w:marTop w:val="0"/>
          <w:marBottom w:val="0"/>
          <w:divBdr>
            <w:top w:val="none" w:sz="0" w:space="0" w:color="auto"/>
            <w:left w:val="none" w:sz="0" w:space="0" w:color="auto"/>
            <w:bottom w:val="none" w:sz="0" w:space="0" w:color="auto"/>
            <w:right w:val="none" w:sz="0" w:space="0" w:color="auto"/>
          </w:divBdr>
        </w:div>
        <w:div w:id="585071003">
          <w:marLeft w:val="0"/>
          <w:marRight w:val="0"/>
          <w:marTop w:val="0"/>
          <w:marBottom w:val="0"/>
          <w:divBdr>
            <w:top w:val="none" w:sz="0" w:space="0" w:color="auto"/>
            <w:left w:val="none" w:sz="0" w:space="0" w:color="auto"/>
            <w:bottom w:val="none" w:sz="0" w:space="0" w:color="auto"/>
            <w:right w:val="none" w:sz="0" w:space="0" w:color="auto"/>
          </w:divBdr>
        </w:div>
        <w:div w:id="1611399202">
          <w:marLeft w:val="0"/>
          <w:marRight w:val="0"/>
          <w:marTop w:val="0"/>
          <w:marBottom w:val="0"/>
          <w:divBdr>
            <w:top w:val="none" w:sz="0" w:space="0" w:color="auto"/>
            <w:left w:val="none" w:sz="0" w:space="0" w:color="auto"/>
            <w:bottom w:val="none" w:sz="0" w:space="0" w:color="auto"/>
            <w:right w:val="none" w:sz="0" w:space="0" w:color="auto"/>
          </w:divBdr>
        </w:div>
        <w:div w:id="595406852">
          <w:marLeft w:val="0"/>
          <w:marRight w:val="0"/>
          <w:marTop w:val="0"/>
          <w:marBottom w:val="0"/>
          <w:divBdr>
            <w:top w:val="none" w:sz="0" w:space="0" w:color="auto"/>
            <w:left w:val="none" w:sz="0" w:space="0" w:color="auto"/>
            <w:bottom w:val="none" w:sz="0" w:space="0" w:color="auto"/>
            <w:right w:val="none" w:sz="0" w:space="0" w:color="auto"/>
          </w:divBdr>
        </w:div>
        <w:div w:id="701322828">
          <w:marLeft w:val="0"/>
          <w:marRight w:val="0"/>
          <w:marTop w:val="0"/>
          <w:marBottom w:val="0"/>
          <w:divBdr>
            <w:top w:val="none" w:sz="0" w:space="0" w:color="auto"/>
            <w:left w:val="none" w:sz="0" w:space="0" w:color="auto"/>
            <w:bottom w:val="none" w:sz="0" w:space="0" w:color="auto"/>
            <w:right w:val="none" w:sz="0" w:space="0" w:color="auto"/>
          </w:divBdr>
        </w:div>
        <w:div w:id="984630087">
          <w:marLeft w:val="0"/>
          <w:marRight w:val="0"/>
          <w:marTop w:val="0"/>
          <w:marBottom w:val="0"/>
          <w:divBdr>
            <w:top w:val="none" w:sz="0" w:space="0" w:color="auto"/>
            <w:left w:val="none" w:sz="0" w:space="0" w:color="auto"/>
            <w:bottom w:val="none" w:sz="0" w:space="0" w:color="auto"/>
            <w:right w:val="none" w:sz="0" w:space="0" w:color="auto"/>
          </w:divBdr>
        </w:div>
        <w:div w:id="156071247">
          <w:marLeft w:val="0"/>
          <w:marRight w:val="0"/>
          <w:marTop w:val="0"/>
          <w:marBottom w:val="0"/>
          <w:divBdr>
            <w:top w:val="none" w:sz="0" w:space="0" w:color="auto"/>
            <w:left w:val="none" w:sz="0" w:space="0" w:color="auto"/>
            <w:bottom w:val="none" w:sz="0" w:space="0" w:color="auto"/>
            <w:right w:val="none" w:sz="0" w:space="0" w:color="auto"/>
          </w:divBdr>
        </w:div>
        <w:div w:id="357583038">
          <w:marLeft w:val="0"/>
          <w:marRight w:val="0"/>
          <w:marTop w:val="0"/>
          <w:marBottom w:val="0"/>
          <w:divBdr>
            <w:top w:val="none" w:sz="0" w:space="0" w:color="auto"/>
            <w:left w:val="none" w:sz="0" w:space="0" w:color="auto"/>
            <w:bottom w:val="none" w:sz="0" w:space="0" w:color="auto"/>
            <w:right w:val="none" w:sz="0" w:space="0" w:color="auto"/>
          </w:divBdr>
        </w:div>
        <w:div w:id="800731773">
          <w:marLeft w:val="0"/>
          <w:marRight w:val="0"/>
          <w:marTop w:val="0"/>
          <w:marBottom w:val="0"/>
          <w:divBdr>
            <w:top w:val="none" w:sz="0" w:space="0" w:color="auto"/>
            <w:left w:val="none" w:sz="0" w:space="0" w:color="auto"/>
            <w:bottom w:val="none" w:sz="0" w:space="0" w:color="auto"/>
            <w:right w:val="none" w:sz="0" w:space="0" w:color="auto"/>
          </w:divBdr>
        </w:div>
        <w:div w:id="2123255598">
          <w:marLeft w:val="0"/>
          <w:marRight w:val="0"/>
          <w:marTop w:val="0"/>
          <w:marBottom w:val="0"/>
          <w:divBdr>
            <w:top w:val="none" w:sz="0" w:space="0" w:color="auto"/>
            <w:left w:val="none" w:sz="0" w:space="0" w:color="auto"/>
            <w:bottom w:val="none" w:sz="0" w:space="0" w:color="auto"/>
            <w:right w:val="none" w:sz="0" w:space="0" w:color="auto"/>
          </w:divBdr>
        </w:div>
        <w:div w:id="877013137">
          <w:marLeft w:val="0"/>
          <w:marRight w:val="0"/>
          <w:marTop w:val="0"/>
          <w:marBottom w:val="0"/>
          <w:divBdr>
            <w:top w:val="none" w:sz="0" w:space="0" w:color="auto"/>
            <w:left w:val="none" w:sz="0" w:space="0" w:color="auto"/>
            <w:bottom w:val="none" w:sz="0" w:space="0" w:color="auto"/>
            <w:right w:val="none" w:sz="0" w:space="0" w:color="auto"/>
          </w:divBdr>
        </w:div>
        <w:div w:id="1681346080">
          <w:marLeft w:val="0"/>
          <w:marRight w:val="0"/>
          <w:marTop w:val="0"/>
          <w:marBottom w:val="0"/>
          <w:divBdr>
            <w:top w:val="none" w:sz="0" w:space="0" w:color="auto"/>
            <w:left w:val="none" w:sz="0" w:space="0" w:color="auto"/>
            <w:bottom w:val="none" w:sz="0" w:space="0" w:color="auto"/>
            <w:right w:val="none" w:sz="0" w:space="0" w:color="auto"/>
          </w:divBdr>
        </w:div>
        <w:div w:id="1336955994">
          <w:marLeft w:val="0"/>
          <w:marRight w:val="0"/>
          <w:marTop w:val="0"/>
          <w:marBottom w:val="0"/>
          <w:divBdr>
            <w:top w:val="none" w:sz="0" w:space="0" w:color="auto"/>
            <w:left w:val="none" w:sz="0" w:space="0" w:color="auto"/>
            <w:bottom w:val="none" w:sz="0" w:space="0" w:color="auto"/>
            <w:right w:val="none" w:sz="0" w:space="0" w:color="auto"/>
          </w:divBdr>
        </w:div>
        <w:div w:id="766459431">
          <w:marLeft w:val="0"/>
          <w:marRight w:val="0"/>
          <w:marTop w:val="0"/>
          <w:marBottom w:val="0"/>
          <w:divBdr>
            <w:top w:val="none" w:sz="0" w:space="0" w:color="auto"/>
            <w:left w:val="none" w:sz="0" w:space="0" w:color="auto"/>
            <w:bottom w:val="none" w:sz="0" w:space="0" w:color="auto"/>
            <w:right w:val="none" w:sz="0" w:space="0" w:color="auto"/>
          </w:divBdr>
        </w:div>
        <w:div w:id="1936326786">
          <w:marLeft w:val="0"/>
          <w:marRight w:val="0"/>
          <w:marTop w:val="0"/>
          <w:marBottom w:val="0"/>
          <w:divBdr>
            <w:top w:val="none" w:sz="0" w:space="0" w:color="auto"/>
            <w:left w:val="none" w:sz="0" w:space="0" w:color="auto"/>
            <w:bottom w:val="none" w:sz="0" w:space="0" w:color="auto"/>
            <w:right w:val="none" w:sz="0" w:space="0" w:color="auto"/>
          </w:divBdr>
        </w:div>
        <w:div w:id="2035183130">
          <w:marLeft w:val="0"/>
          <w:marRight w:val="0"/>
          <w:marTop w:val="0"/>
          <w:marBottom w:val="0"/>
          <w:divBdr>
            <w:top w:val="none" w:sz="0" w:space="0" w:color="auto"/>
            <w:left w:val="none" w:sz="0" w:space="0" w:color="auto"/>
            <w:bottom w:val="none" w:sz="0" w:space="0" w:color="auto"/>
            <w:right w:val="none" w:sz="0" w:space="0" w:color="auto"/>
          </w:divBdr>
        </w:div>
        <w:div w:id="10034180">
          <w:marLeft w:val="0"/>
          <w:marRight w:val="0"/>
          <w:marTop w:val="0"/>
          <w:marBottom w:val="0"/>
          <w:divBdr>
            <w:top w:val="none" w:sz="0" w:space="0" w:color="auto"/>
            <w:left w:val="none" w:sz="0" w:space="0" w:color="auto"/>
            <w:bottom w:val="none" w:sz="0" w:space="0" w:color="auto"/>
            <w:right w:val="none" w:sz="0" w:space="0" w:color="auto"/>
          </w:divBdr>
        </w:div>
        <w:div w:id="1501390469">
          <w:marLeft w:val="0"/>
          <w:marRight w:val="0"/>
          <w:marTop w:val="0"/>
          <w:marBottom w:val="0"/>
          <w:divBdr>
            <w:top w:val="none" w:sz="0" w:space="0" w:color="auto"/>
            <w:left w:val="none" w:sz="0" w:space="0" w:color="auto"/>
            <w:bottom w:val="none" w:sz="0" w:space="0" w:color="auto"/>
            <w:right w:val="none" w:sz="0" w:space="0" w:color="auto"/>
          </w:divBdr>
        </w:div>
        <w:div w:id="722363656">
          <w:marLeft w:val="0"/>
          <w:marRight w:val="0"/>
          <w:marTop w:val="0"/>
          <w:marBottom w:val="0"/>
          <w:divBdr>
            <w:top w:val="none" w:sz="0" w:space="0" w:color="auto"/>
            <w:left w:val="none" w:sz="0" w:space="0" w:color="auto"/>
            <w:bottom w:val="none" w:sz="0" w:space="0" w:color="auto"/>
            <w:right w:val="none" w:sz="0" w:space="0" w:color="auto"/>
          </w:divBdr>
        </w:div>
        <w:div w:id="411317511">
          <w:marLeft w:val="0"/>
          <w:marRight w:val="0"/>
          <w:marTop w:val="0"/>
          <w:marBottom w:val="0"/>
          <w:divBdr>
            <w:top w:val="none" w:sz="0" w:space="0" w:color="auto"/>
            <w:left w:val="none" w:sz="0" w:space="0" w:color="auto"/>
            <w:bottom w:val="none" w:sz="0" w:space="0" w:color="auto"/>
            <w:right w:val="none" w:sz="0" w:space="0" w:color="auto"/>
          </w:divBdr>
        </w:div>
        <w:div w:id="1677340375">
          <w:marLeft w:val="0"/>
          <w:marRight w:val="0"/>
          <w:marTop w:val="0"/>
          <w:marBottom w:val="0"/>
          <w:divBdr>
            <w:top w:val="none" w:sz="0" w:space="0" w:color="auto"/>
            <w:left w:val="none" w:sz="0" w:space="0" w:color="auto"/>
            <w:bottom w:val="none" w:sz="0" w:space="0" w:color="auto"/>
            <w:right w:val="none" w:sz="0" w:space="0" w:color="auto"/>
          </w:divBdr>
        </w:div>
        <w:div w:id="1918859698">
          <w:marLeft w:val="0"/>
          <w:marRight w:val="0"/>
          <w:marTop w:val="0"/>
          <w:marBottom w:val="0"/>
          <w:divBdr>
            <w:top w:val="none" w:sz="0" w:space="0" w:color="auto"/>
            <w:left w:val="none" w:sz="0" w:space="0" w:color="auto"/>
            <w:bottom w:val="none" w:sz="0" w:space="0" w:color="auto"/>
            <w:right w:val="none" w:sz="0" w:space="0" w:color="auto"/>
          </w:divBdr>
        </w:div>
        <w:div w:id="1625430456">
          <w:marLeft w:val="0"/>
          <w:marRight w:val="0"/>
          <w:marTop w:val="0"/>
          <w:marBottom w:val="0"/>
          <w:divBdr>
            <w:top w:val="none" w:sz="0" w:space="0" w:color="auto"/>
            <w:left w:val="none" w:sz="0" w:space="0" w:color="auto"/>
            <w:bottom w:val="none" w:sz="0" w:space="0" w:color="auto"/>
            <w:right w:val="none" w:sz="0" w:space="0" w:color="auto"/>
          </w:divBdr>
        </w:div>
        <w:div w:id="779686372">
          <w:marLeft w:val="0"/>
          <w:marRight w:val="0"/>
          <w:marTop w:val="0"/>
          <w:marBottom w:val="0"/>
          <w:divBdr>
            <w:top w:val="none" w:sz="0" w:space="0" w:color="auto"/>
            <w:left w:val="none" w:sz="0" w:space="0" w:color="auto"/>
            <w:bottom w:val="none" w:sz="0" w:space="0" w:color="auto"/>
            <w:right w:val="none" w:sz="0" w:space="0" w:color="auto"/>
          </w:divBdr>
        </w:div>
        <w:div w:id="1671104770">
          <w:marLeft w:val="0"/>
          <w:marRight w:val="0"/>
          <w:marTop w:val="0"/>
          <w:marBottom w:val="0"/>
          <w:divBdr>
            <w:top w:val="none" w:sz="0" w:space="0" w:color="auto"/>
            <w:left w:val="none" w:sz="0" w:space="0" w:color="auto"/>
            <w:bottom w:val="none" w:sz="0" w:space="0" w:color="auto"/>
            <w:right w:val="none" w:sz="0" w:space="0" w:color="auto"/>
          </w:divBdr>
        </w:div>
        <w:div w:id="204803999">
          <w:marLeft w:val="0"/>
          <w:marRight w:val="0"/>
          <w:marTop w:val="0"/>
          <w:marBottom w:val="0"/>
          <w:divBdr>
            <w:top w:val="none" w:sz="0" w:space="0" w:color="auto"/>
            <w:left w:val="none" w:sz="0" w:space="0" w:color="auto"/>
            <w:bottom w:val="none" w:sz="0" w:space="0" w:color="auto"/>
            <w:right w:val="none" w:sz="0" w:space="0" w:color="auto"/>
          </w:divBdr>
        </w:div>
        <w:div w:id="1362970538">
          <w:marLeft w:val="0"/>
          <w:marRight w:val="0"/>
          <w:marTop w:val="0"/>
          <w:marBottom w:val="0"/>
          <w:divBdr>
            <w:top w:val="none" w:sz="0" w:space="0" w:color="auto"/>
            <w:left w:val="none" w:sz="0" w:space="0" w:color="auto"/>
            <w:bottom w:val="none" w:sz="0" w:space="0" w:color="auto"/>
            <w:right w:val="none" w:sz="0" w:space="0" w:color="auto"/>
          </w:divBdr>
        </w:div>
        <w:div w:id="1543588290">
          <w:marLeft w:val="0"/>
          <w:marRight w:val="0"/>
          <w:marTop w:val="0"/>
          <w:marBottom w:val="0"/>
          <w:divBdr>
            <w:top w:val="none" w:sz="0" w:space="0" w:color="auto"/>
            <w:left w:val="none" w:sz="0" w:space="0" w:color="auto"/>
            <w:bottom w:val="none" w:sz="0" w:space="0" w:color="auto"/>
            <w:right w:val="none" w:sz="0" w:space="0" w:color="auto"/>
          </w:divBdr>
        </w:div>
        <w:div w:id="1061369627">
          <w:marLeft w:val="0"/>
          <w:marRight w:val="0"/>
          <w:marTop w:val="0"/>
          <w:marBottom w:val="0"/>
          <w:divBdr>
            <w:top w:val="none" w:sz="0" w:space="0" w:color="auto"/>
            <w:left w:val="none" w:sz="0" w:space="0" w:color="auto"/>
            <w:bottom w:val="none" w:sz="0" w:space="0" w:color="auto"/>
            <w:right w:val="none" w:sz="0" w:space="0" w:color="auto"/>
          </w:divBdr>
        </w:div>
        <w:div w:id="819923356">
          <w:marLeft w:val="0"/>
          <w:marRight w:val="0"/>
          <w:marTop w:val="0"/>
          <w:marBottom w:val="0"/>
          <w:divBdr>
            <w:top w:val="none" w:sz="0" w:space="0" w:color="auto"/>
            <w:left w:val="none" w:sz="0" w:space="0" w:color="auto"/>
            <w:bottom w:val="none" w:sz="0" w:space="0" w:color="auto"/>
            <w:right w:val="none" w:sz="0" w:space="0" w:color="auto"/>
          </w:divBdr>
        </w:div>
        <w:div w:id="512111438">
          <w:marLeft w:val="0"/>
          <w:marRight w:val="0"/>
          <w:marTop w:val="0"/>
          <w:marBottom w:val="0"/>
          <w:divBdr>
            <w:top w:val="none" w:sz="0" w:space="0" w:color="auto"/>
            <w:left w:val="none" w:sz="0" w:space="0" w:color="auto"/>
            <w:bottom w:val="none" w:sz="0" w:space="0" w:color="auto"/>
            <w:right w:val="none" w:sz="0" w:space="0" w:color="auto"/>
          </w:divBdr>
        </w:div>
        <w:div w:id="1058017978">
          <w:marLeft w:val="0"/>
          <w:marRight w:val="0"/>
          <w:marTop w:val="0"/>
          <w:marBottom w:val="0"/>
          <w:divBdr>
            <w:top w:val="none" w:sz="0" w:space="0" w:color="auto"/>
            <w:left w:val="none" w:sz="0" w:space="0" w:color="auto"/>
            <w:bottom w:val="none" w:sz="0" w:space="0" w:color="auto"/>
            <w:right w:val="none" w:sz="0" w:space="0" w:color="auto"/>
          </w:divBdr>
        </w:div>
        <w:div w:id="2146652386">
          <w:marLeft w:val="0"/>
          <w:marRight w:val="0"/>
          <w:marTop w:val="0"/>
          <w:marBottom w:val="0"/>
          <w:divBdr>
            <w:top w:val="none" w:sz="0" w:space="0" w:color="auto"/>
            <w:left w:val="none" w:sz="0" w:space="0" w:color="auto"/>
            <w:bottom w:val="none" w:sz="0" w:space="0" w:color="auto"/>
            <w:right w:val="none" w:sz="0" w:space="0" w:color="auto"/>
          </w:divBdr>
        </w:div>
        <w:div w:id="2110273984">
          <w:marLeft w:val="0"/>
          <w:marRight w:val="0"/>
          <w:marTop w:val="0"/>
          <w:marBottom w:val="0"/>
          <w:divBdr>
            <w:top w:val="none" w:sz="0" w:space="0" w:color="auto"/>
            <w:left w:val="none" w:sz="0" w:space="0" w:color="auto"/>
            <w:bottom w:val="none" w:sz="0" w:space="0" w:color="auto"/>
            <w:right w:val="none" w:sz="0" w:space="0" w:color="auto"/>
          </w:divBdr>
        </w:div>
        <w:div w:id="36854903">
          <w:marLeft w:val="0"/>
          <w:marRight w:val="0"/>
          <w:marTop w:val="0"/>
          <w:marBottom w:val="0"/>
          <w:divBdr>
            <w:top w:val="none" w:sz="0" w:space="0" w:color="auto"/>
            <w:left w:val="none" w:sz="0" w:space="0" w:color="auto"/>
            <w:bottom w:val="none" w:sz="0" w:space="0" w:color="auto"/>
            <w:right w:val="none" w:sz="0" w:space="0" w:color="auto"/>
          </w:divBdr>
        </w:div>
        <w:div w:id="1527059842">
          <w:marLeft w:val="0"/>
          <w:marRight w:val="0"/>
          <w:marTop w:val="0"/>
          <w:marBottom w:val="0"/>
          <w:divBdr>
            <w:top w:val="none" w:sz="0" w:space="0" w:color="auto"/>
            <w:left w:val="none" w:sz="0" w:space="0" w:color="auto"/>
            <w:bottom w:val="none" w:sz="0" w:space="0" w:color="auto"/>
            <w:right w:val="none" w:sz="0" w:space="0" w:color="auto"/>
          </w:divBdr>
        </w:div>
        <w:div w:id="918249050">
          <w:marLeft w:val="0"/>
          <w:marRight w:val="0"/>
          <w:marTop w:val="0"/>
          <w:marBottom w:val="0"/>
          <w:divBdr>
            <w:top w:val="none" w:sz="0" w:space="0" w:color="auto"/>
            <w:left w:val="none" w:sz="0" w:space="0" w:color="auto"/>
            <w:bottom w:val="none" w:sz="0" w:space="0" w:color="auto"/>
            <w:right w:val="none" w:sz="0" w:space="0" w:color="auto"/>
          </w:divBdr>
        </w:div>
        <w:div w:id="1335761604">
          <w:marLeft w:val="0"/>
          <w:marRight w:val="0"/>
          <w:marTop w:val="0"/>
          <w:marBottom w:val="0"/>
          <w:divBdr>
            <w:top w:val="none" w:sz="0" w:space="0" w:color="auto"/>
            <w:left w:val="none" w:sz="0" w:space="0" w:color="auto"/>
            <w:bottom w:val="none" w:sz="0" w:space="0" w:color="auto"/>
            <w:right w:val="none" w:sz="0" w:space="0" w:color="auto"/>
          </w:divBdr>
        </w:div>
        <w:div w:id="1912887789">
          <w:marLeft w:val="0"/>
          <w:marRight w:val="0"/>
          <w:marTop w:val="0"/>
          <w:marBottom w:val="0"/>
          <w:divBdr>
            <w:top w:val="none" w:sz="0" w:space="0" w:color="auto"/>
            <w:left w:val="none" w:sz="0" w:space="0" w:color="auto"/>
            <w:bottom w:val="none" w:sz="0" w:space="0" w:color="auto"/>
            <w:right w:val="none" w:sz="0" w:space="0" w:color="auto"/>
          </w:divBdr>
        </w:div>
        <w:div w:id="2091003094">
          <w:marLeft w:val="0"/>
          <w:marRight w:val="0"/>
          <w:marTop w:val="0"/>
          <w:marBottom w:val="0"/>
          <w:divBdr>
            <w:top w:val="none" w:sz="0" w:space="0" w:color="auto"/>
            <w:left w:val="none" w:sz="0" w:space="0" w:color="auto"/>
            <w:bottom w:val="none" w:sz="0" w:space="0" w:color="auto"/>
            <w:right w:val="none" w:sz="0" w:space="0" w:color="auto"/>
          </w:divBdr>
        </w:div>
        <w:div w:id="471756322">
          <w:marLeft w:val="0"/>
          <w:marRight w:val="0"/>
          <w:marTop w:val="0"/>
          <w:marBottom w:val="0"/>
          <w:divBdr>
            <w:top w:val="none" w:sz="0" w:space="0" w:color="auto"/>
            <w:left w:val="none" w:sz="0" w:space="0" w:color="auto"/>
            <w:bottom w:val="none" w:sz="0" w:space="0" w:color="auto"/>
            <w:right w:val="none" w:sz="0" w:space="0" w:color="auto"/>
          </w:divBdr>
        </w:div>
        <w:div w:id="797381926">
          <w:marLeft w:val="0"/>
          <w:marRight w:val="0"/>
          <w:marTop w:val="0"/>
          <w:marBottom w:val="0"/>
          <w:divBdr>
            <w:top w:val="none" w:sz="0" w:space="0" w:color="auto"/>
            <w:left w:val="none" w:sz="0" w:space="0" w:color="auto"/>
            <w:bottom w:val="none" w:sz="0" w:space="0" w:color="auto"/>
            <w:right w:val="none" w:sz="0" w:space="0" w:color="auto"/>
          </w:divBdr>
        </w:div>
        <w:div w:id="1534421209">
          <w:marLeft w:val="0"/>
          <w:marRight w:val="0"/>
          <w:marTop w:val="0"/>
          <w:marBottom w:val="0"/>
          <w:divBdr>
            <w:top w:val="none" w:sz="0" w:space="0" w:color="auto"/>
            <w:left w:val="none" w:sz="0" w:space="0" w:color="auto"/>
            <w:bottom w:val="none" w:sz="0" w:space="0" w:color="auto"/>
            <w:right w:val="none" w:sz="0" w:space="0" w:color="auto"/>
          </w:divBdr>
        </w:div>
        <w:div w:id="1731926093">
          <w:marLeft w:val="0"/>
          <w:marRight w:val="0"/>
          <w:marTop w:val="0"/>
          <w:marBottom w:val="0"/>
          <w:divBdr>
            <w:top w:val="none" w:sz="0" w:space="0" w:color="auto"/>
            <w:left w:val="none" w:sz="0" w:space="0" w:color="auto"/>
            <w:bottom w:val="none" w:sz="0" w:space="0" w:color="auto"/>
            <w:right w:val="none" w:sz="0" w:space="0" w:color="auto"/>
          </w:divBdr>
        </w:div>
        <w:div w:id="1131360084">
          <w:marLeft w:val="0"/>
          <w:marRight w:val="0"/>
          <w:marTop w:val="0"/>
          <w:marBottom w:val="0"/>
          <w:divBdr>
            <w:top w:val="none" w:sz="0" w:space="0" w:color="auto"/>
            <w:left w:val="none" w:sz="0" w:space="0" w:color="auto"/>
            <w:bottom w:val="none" w:sz="0" w:space="0" w:color="auto"/>
            <w:right w:val="none" w:sz="0" w:space="0" w:color="auto"/>
          </w:divBdr>
        </w:div>
        <w:div w:id="1324428406">
          <w:marLeft w:val="0"/>
          <w:marRight w:val="0"/>
          <w:marTop w:val="0"/>
          <w:marBottom w:val="0"/>
          <w:divBdr>
            <w:top w:val="none" w:sz="0" w:space="0" w:color="auto"/>
            <w:left w:val="none" w:sz="0" w:space="0" w:color="auto"/>
            <w:bottom w:val="none" w:sz="0" w:space="0" w:color="auto"/>
            <w:right w:val="none" w:sz="0" w:space="0" w:color="auto"/>
          </w:divBdr>
        </w:div>
        <w:div w:id="948387745">
          <w:marLeft w:val="0"/>
          <w:marRight w:val="0"/>
          <w:marTop w:val="0"/>
          <w:marBottom w:val="0"/>
          <w:divBdr>
            <w:top w:val="none" w:sz="0" w:space="0" w:color="auto"/>
            <w:left w:val="none" w:sz="0" w:space="0" w:color="auto"/>
            <w:bottom w:val="none" w:sz="0" w:space="0" w:color="auto"/>
            <w:right w:val="none" w:sz="0" w:space="0" w:color="auto"/>
          </w:divBdr>
        </w:div>
        <w:div w:id="455023056">
          <w:marLeft w:val="0"/>
          <w:marRight w:val="0"/>
          <w:marTop w:val="0"/>
          <w:marBottom w:val="0"/>
          <w:divBdr>
            <w:top w:val="none" w:sz="0" w:space="0" w:color="auto"/>
            <w:left w:val="none" w:sz="0" w:space="0" w:color="auto"/>
            <w:bottom w:val="none" w:sz="0" w:space="0" w:color="auto"/>
            <w:right w:val="none" w:sz="0" w:space="0" w:color="auto"/>
          </w:divBdr>
        </w:div>
        <w:div w:id="1222522601">
          <w:marLeft w:val="0"/>
          <w:marRight w:val="0"/>
          <w:marTop w:val="0"/>
          <w:marBottom w:val="0"/>
          <w:divBdr>
            <w:top w:val="none" w:sz="0" w:space="0" w:color="auto"/>
            <w:left w:val="none" w:sz="0" w:space="0" w:color="auto"/>
            <w:bottom w:val="none" w:sz="0" w:space="0" w:color="auto"/>
            <w:right w:val="none" w:sz="0" w:space="0" w:color="auto"/>
          </w:divBdr>
        </w:div>
        <w:div w:id="866136064">
          <w:marLeft w:val="0"/>
          <w:marRight w:val="0"/>
          <w:marTop w:val="0"/>
          <w:marBottom w:val="0"/>
          <w:divBdr>
            <w:top w:val="none" w:sz="0" w:space="0" w:color="auto"/>
            <w:left w:val="none" w:sz="0" w:space="0" w:color="auto"/>
            <w:bottom w:val="none" w:sz="0" w:space="0" w:color="auto"/>
            <w:right w:val="none" w:sz="0" w:space="0" w:color="auto"/>
          </w:divBdr>
        </w:div>
        <w:div w:id="16199106">
          <w:marLeft w:val="0"/>
          <w:marRight w:val="0"/>
          <w:marTop w:val="0"/>
          <w:marBottom w:val="0"/>
          <w:divBdr>
            <w:top w:val="none" w:sz="0" w:space="0" w:color="auto"/>
            <w:left w:val="none" w:sz="0" w:space="0" w:color="auto"/>
            <w:bottom w:val="none" w:sz="0" w:space="0" w:color="auto"/>
            <w:right w:val="none" w:sz="0" w:space="0" w:color="auto"/>
          </w:divBdr>
        </w:div>
        <w:div w:id="2637155">
          <w:marLeft w:val="0"/>
          <w:marRight w:val="0"/>
          <w:marTop w:val="0"/>
          <w:marBottom w:val="0"/>
          <w:divBdr>
            <w:top w:val="none" w:sz="0" w:space="0" w:color="auto"/>
            <w:left w:val="none" w:sz="0" w:space="0" w:color="auto"/>
            <w:bottom w:val="none" w:sz="0" w:space="0" w:color="auto"/>
            <w:right w:val="none" w:sz="0" w:space="0" w:color="auto"/>
          </w:divBdr>
        </w:div>
        <w:div w:id="610363315">
          <w:marLeft w:val="0"/>
          <w:marRight w:val="0"/>
          <w:marTop w:val="0"/>
          <w:marBottom w:val="0"/>
          <w:divBdr>
            <w:top w:val="none" w:sz="0" w:space="0" w:color="auto"/>
            <w:left w:val="none" w:sz="0" w:space="0" w:color="auto"/>
            <w:bottom w:val="none" w:sz="0" w:space="0" w:color="auto"/>
            <w:right w:val="none" w:sz="0" w:space="0" w:color="auto"/>
          </w:divBdr>
        </w:div>
        <w:div w:id="1756895133">
          <w:marLeft w:val="0"/>
          <w:marRight w:val="0"/>
          <w:marTop w:val="0"/>
          <w:marBottom w:val="0"/>
          <w:divBdr>
            <w:top w:val="none" w:sz="0" w:space="0" w:color="auto"/>
            <w:left w:val="none" w:sz="0" w:space="0" w:color="auto"/>
            <w:bottom w:val="none" w:sz="0" w:space="0" w:color="auto"/>
            <w:right w:val="none" w:sz="0" w:space="0" w:color="auto"/>
          </w:divBdr>
        </w:div>
        <w:div w:id="1912306866">
          <w:marLeft w:val="0"/>
          <w:marRight w:val="0"/>
          <w:marTop w:val="0"/>
          <w:marBottom w:val="0"/>
          <w:divBdr>
            <w:top w:val="none" w:sz="0" w:space="0" w:color="auto"/>
            <w:left w:val="none" w:sz="0" w:space="0" w:color="auto"/>
            <w:bottom w:val="none" w:sz="0" w:space="0" w:color="auto"/>
            <w:right w:val="none" w:sz="0" w:space="0" w:color="auto"/>
          </w:divBdr>
        </w:div>
        <w:div w:id="1644041465">
          <w:marLeft w:val="0"/>
          <w:marRight w:val="0"/>
          <w:marTop w:val="0"/>
          <w:marBottom w:val="0"/>
          <w:divBdr>
            <w:top w:val="none" w:sz="0" w:space="0" w:color="auto"/>
            <w:left w:val="none" w:sz="0" w:space="0" w:color="auto"/>
            <w:bottom w:val="none" w:sz="0" w:space="0" w:color="auto"/>
            <w:right w:val="none" w:sz="0" w:space="0" w:color="auto"/>
          </w:divBdr>
        </w:div>
        <w:div w:id="855923529">
          <w:marLeft w:val="0"/>
          <w:marRight w:val="0"/>
          <w:marTop w:val="0"/>
          <w:marBottom w:val="0"/>
          <w:divBdr>
            <w:top w:val="none" w:sz="0" w:space="0" w:color="auto"/>
            <w:left w:val="none" w:sz="0" w:space="0" w:color="auto"/>
            <w:bottom w:val="none" w:sz="0" w:space="0" w:color="auto"/>
            <w:right w:val="none" w:sz="0" w:space="0" w:color="auto"/>
          </w:divBdr>
        </w:div>
        <w:div w:id="680158659">
          <w:marLeft w:val="0"/>
          <w:marRight w:val="0"/>
          <w:marTop w:val="0"/>
          <w:marBottom w:val="0"/>
          <w:divBdr>
            <w:top w:val="none" w:sz="0" w:space="0" w:color="auto"/>
            <w:left w:val="none" w:sz="0" w:space="0" w:color="auto"/>
            <w:bottom w:val="none" w:sz="0" w:space="0" w:color="auto"/>
            <w:right w:val="none" w:sz="0" w:space="0" w:color="auto"/>
          </w:divBdr>
        </w:div>
        <w:div w:id="341276421">
          <w:marLeft w:val="0"/>
          <w:marRight w:val="0"/>
          <w:marTop w:val="0"/>
          <w:marBottom w:val="0"/>
          <w:divBdr>
            <w:top w:val="none" w:sz="0" w:space="0" w:color="auto"/>
            <w:left w:val="none" w:sz="0" w:space="0" w:color="auto"/>
            <w:bottom w:val="none" w:sz="0" w:space="0" w:color="auto"/>
            <w:right w:val="none" w:sz="0" w:space="0" w:color="auto"/>
          </w:divBdr>
        </w:div>
        <w:div w:id="547180857">
          <w:marLeft w:val="0"/>
          <w:marRight w:val="0"/>
          <w:marTop w:val="0"/>
          <w:marBottom w:val="0"/>
          <w:divBdr>
            <w:top w:val="none" w:sz="0" w:space="0" w:color="auto"/>
            <w:left w:val="none" w:sz="0" w:space="0" w:color="auto"/>
            <w:bottom w:val="none" w:sz="0" w:space="0" w:color="auto"/>
            <w:right w:val="none" w:sz="0" w:space="0" w:color="auto"/>
          </w:divBdr>
        </w:div>
        <w:div w:id="375009623">
          <w:marLeft w:val="0"/>
          <w:marRight w:val="0"/>
          <w:marTop w:val="0"/>
          <w:marBottom w:val="0"/>
          <w:divBdr>
            <w:top w:val="none" w:sz="0" w:space="0" w:color="auto"/>
            <w:left w:val="none" w:sz="0" w:space="0" w:color="auto"/>
            <w:bottom w:val="none" w:sz="0" w:space="0" w:color="auto"/>
            <w:right w:val="none" w:sz="0" w:space="0" w:color="auto"/>
          </w:divBdr>
        </w:div>
        <w:div w:id="1636984171">
          <w:marLeft w:val="0"/>
          <w:marRight w:val="0"/>
          <w:marTop w:val="0"/>
          <w:marBottom w:val="0"/>
          <w:divBdr>
            <w:top w:val="none" w:sz="0" w:space="0" w:color="auto"/>
            <w:left w:val="none" w:sz="0" w:space="0" w:color="auto"/>
            <w:bottom w:val="none" w:sz="0" w:space="0" w:color="auto"/>
            <w:right w:val="none" w:sz="0" w:space="0" w:color="auto"/>
          </w:divBdr>
        </w:div>
        <w:div w:id="1516260752">
          <w:marLeft w:val="0"/>
          <w:marRight w:val="0"/>
          <w:marTop w:val="0"/>
          <w:marBottom w:val="0"/>
          <w:divBdr>
            <w:top w:val="none" w:sz="0" w:space="0" w:color="auto"/>
            <w:left w:val="none" w:sz="0" w:space="0" w:color="auto"/>
            <w:bottom w:val="none" w:sz="0" w:space="0" w:color="auto"/>
            <w:right w:val="none" w:sz="0" w:space="0" w:color="auto"/>
          </w:divBdr>
        </w:div>
        <w:div w:id="944263466">
          <w:marLeft w:val="0"/>
          <w:marRight w:val="0"/>
          <w:marTop w:val="0"/>
          <w:marBottom w:val="0"/>
          <w:divBdr>
            <w:top w:val="none" w:sz="0" w:space="0" w:color="auto"/>
            <w:left w:val="none" w:sz="0" w:space="0" w:color="auto"/>
            <w:bottom w:val="none" w:sz="0" w:space="0" w:color="auto"/>
            <w:right w:val="none" w:sz="0" w:space="0" w:color="auto"/>
          </w:divBdr>
        </w:div>
        <w:div w:id="1178302249">
          <w:marLeft w:val="0"/>
          <w:marRight w:val="0"/>
          <w:marTop w:val="0"/>
          <w:marBottom w:val="0"/>
          <w:divBdr>
            <w:top w:val="none" w:sz="0" w:space="0" w:color="auto"/>
            <w:left w:val="none" w:sz="0" w:space="0" w:color="auto"/>
            <w:bottom w:val="none" w:sz="0" w:space="0" w:color="auto"/>
            <w:right w:val="none" w:sz="0" w:space="0" w:color="auto"/>
          </w:divBdr>
        </w:div>
        <w:div w:id="140392971">
          <w:marLeft w:val="0"/>
          <w:marRight w:val="0"/>
          <w:marTop w:val="0"/>
          <w:marBottom w:val="0"/>
          <w:divBdr>
            <w:top w:val="none" w:sz="0" w:space="0" w:color="auto"/>
            <w:left w:val="none" w:sz="0" w:space="0" w:color="auto"/>
            <w:bottom w:val="none" w:sz="0" w:space="0" w:color="auto"/>
            <w:right w:val="none" w:sz="0" w:space="0" w:color="auto"/>
          </w:divBdr>
        </w:div>
        <w:div w:id="1065226909">
          <w:marLeft w:val="0"/>
          <w:marRight w:val="0"/>
          <w:marTop w:val="0"/>
          <w:marBottom w:val="0"/>
          <w:divBdr>
            <w:top w:val="none" w:sz="0" w:space="0" w:color="auto"/>
            <w:left w:val="none" w:sz="0" w:space="0" w:color="auto"/>
            <w:bottom w:val="none" w:sz="0" w:space="0" w:color="auto"/>
            <w:right w:val="none" w:sz="0" w:space="0" w:color="auto"/>
          </w:divBdr>
        </w:div>
        <w:div w:id="279797699">
          <w:marLeft w:val="0"/>
          <w:marRight w:val="0"/>
          <w:marTop w:val="0"/>
          <w:marBottom w:val="0"/>
          <w:divBdr>
            <w:top w:val="none" w:sz="0" w:space="0" w:color="auto"/>
            <w:left w:val="none" w:sz="0" w:space="0" w:color="auto"/>
            <w:bottom w:val="none" w:sz="0" w:space="0" w:color="auto"/>
            <w:right w:val="none" w:sz="0" w:space="0" w:color="auto"/>
          </w:divBdr>
        </w:div>
        <w:div w:id="1421214510">
          <w:marLeft w:val="0"/>
          <w:marRight w:val="0"/>
          <w:marTop w:val="0"/>
          <w:marBottom w:val="0"/>
          <w:divBdr>
            <w:top w:val="none" w:sz="0" w:space="0" w:color="auto"/>
            <w:left w:val="none" w:sz="0" w:space="0" w:color="auto"/>
            <w:bottom w:val="none" w:sz="0" w:space="0" w:color="auto"/>
            <w:right w:val="none" w:sz="0" w:space="0" w:color="auto"/>
          </w:divBdr>
        </w:div>
        <w:div w:id="55595582">
          <w:marLeft w:val="0"/>
          <w:marRight w:val="0"/>
          <w:marTop w:val="0"/>
          <w:marBottom w:val="0"/>
          <w:divBdr>
            <w:top w:val="none" w:sz="0" w:space="0" w:color="auto"/>
            <w:left w:val="none" w:sz="0" w:space="0" w:color="auto"/>
            <w:bottom w:val="none" w:sz="0" w:space="0" w:color="auto"/>
            <w:right w:val="none" w:sz="0" w:space="0" w:color="auto"/>
          </w:divBdr>
        </w:div>
        <w:div w:id="1208757056">
          <w:marLeft w:val="0"/>
          <w:marRight w:val="0"/>
          <w:marTop w:val="0"/>
          <w:marBottom w:val="0"/>
          <w:divBdr>
            <w:top w:val="none" w:sz="0" w:space="0" w:color="auto"/>
            <w:left w:val="none" w:sz="0" w:space="0" w:color="auto"/>
            <w:bottom w:val="none" w:sz="0" w:space="0" w:color="auto"/>
            <w:right w:val="none" w:sz="0" w:space="0" w:color="auto"/>
          </w:divBdr>
        </w:div>
        <w:div w:id="1408959392">
          <w:marLeft w:val="0"/>
          <w:marRight w:val="0"/>
          <w:marTop w:val="0"/>
          <w:marBottom w:val="0"/>
          <w:divBdr>
            <w:top w:val="none" w:sz="0" w:space="0" w:color="auto"/>
            <w:left w:val="none" w:sz="0" w:space="0" w:color="auto"/>
            <w:bottom w:val="none" w:sz="0" w:space="0" w:color="auto"/>
            <w:right w:val="none" w:sz="0" w:space="0" w:color="auto"/>
          </w:divBdr>
        </w:div>
        <w:div w:id="543449939">
          <w:marLeft w:val="0"/>
          <w:marRight w:val="0"/>
          <w:marTop w:val="0"/>
          <w:marBottom w:val="0"/>
          <w:divBdr>
            <w:top w:val="none" w:sz="0" w:space="0" w:color="auto"/>
            <w:left w:val="none" w:sz="0" w:space="0" w:color="auto"/>
            <w:bottom w:val="none" w:sz="0" w:space="0" w:color="auto"/>
            <w:right w:val="none" w:sz="0" w:space="0" w:color="auto"/>
          </w:divBdr>
        </w:div>
        <w:div w:id="335304810">
          <w:marLeft w:val="0"/>
          <w:marRight w:val="0"/>
          <w:marTop w:val="0"/>
          <w:marBottom w:val="0"/>
          <w:divBdr>
            <w:top w:val="none" w:sz="0" w:space="0" w:color="auto"/>
            <w:left w:val="none" w:sz="0" w:space="0" w:color="auto"/>
            <w:bottom w:val="none" w:sz="0" w:space="0" w:color="auto"/>
            <w:right w:val="none" w:sz="0" w:space="0" w:color="auto"/>
          </w:divBdr>
        </w:div>
        <w:div w:id="8609338">
          <w:marLeft w:val="0"/>
          <w:marRight w:val="0"/>
          <w:marTop w:val="0"/>
          <w:marBottom w:val="0"/>
          <w:divBdr>
            <w:top w:val="none" w:sz="0" w:space="0" w:color="auto"/>
            <w:left w:val="none" w:sz="0" w:space="0" w:color="auto"/>
            <w:bottom w:val="none" w:sz="0" w:space="0" w:color="auto"/>
            <w:right w:val="none" w:sz="0" w:space="0" w:color="auto"/>
          </w:divBdr>
        </w:div>
        <w:div w:id="31614541">
          <w:marLeft w:val="0"/>
          <w:marRight w:val="0"/>
          <w:marTop w:val="0"/>
          <w:marBottom w:val="0"/>
          <w:divBdr>
            <w:top w:val="none" w:sz="0" w:space="0" w:color="auto"/>
            <w:left w:val="none" w:sz="0" w:space="0" w:color="auto"/>
            <w:bottom w:val="none" w:sz="0" w:space="0" w:color="auto"/>
            <w:right w:val="none" w:sz="0" w:space="0" w:color="auto"/>
          </w:divBdr>
        </w:div>
        <w:div w:id="1042634395">
          <w:marLeft w:val="0"/>
          <w:marRight w:val="0"/>
          <w:marTop w:val="0"/>
          <w:marBottom w:val="0"/>
          <w:divBdr>
            <w:top w:val="none" w:sz="0" w:space="0" w:color="auto"/>
            <w:left w:val="none" w:sz="0" w:space="0" w:color="auto"/>
            <w:bottom w:val="none" w:sz="0" w:space="0" w:color="auto"/>
            <w:right w:val="none" w:sz="0" w:space="0" w:color="auto"/>
          </w:divBdr>
        </w:div>
        <w:div w:id="179589174">
          <w:marLeft w:val="0"/>
          <w:marRight w:val="0"/>
          <w:marTop w:val="0"/>
          <w:marBottom w:val="0"/>
          <w:divBdr>
            <w:top w:val="none" w:sz="0" w:space="0" w:color="auto"/>
            <w:left w:val="none" w:sz="0" w:space="0" w:color="auto"/>
            <w:bottom w:val="none" w:sz="0" w:space="0" w:color="auto"/>
            <w:right w:val="none" w:sz="0" w:space="0" w:color="auto"/>
          </w:divBdr>
        </w:div>
        <w:div w:id="1124344268">
          <w:marLeft w:val="0"/>
          <w:marRight w:val="0"/>
          <w:marTop w:val="0"/>
          <w:marBottom w:val="0"/>
          <w:divBdr>
            <w:top w:val="none" w:sz="0" w:space="0" w:color="auto"/>
            <w:left w:val="none" w:sz="0" w:space="0" w:color="auto"/>
            <w:bottom w:val="none" w:sz="0" w:space="0" w:color="auto"/>
            <w:right w:val="none" w:sz="0" w:space="0" w:color="auto"/>
          </w:divBdr>
        </w:div>
        <w:div w:id="383213223">
          <w:marLeft w:val="0"/>
          <w:marRight w:val="0"/>
          <w:marTop w:val="0"/>
          <w:marBottom w:val="0"/>
          <w:divBdr>
            <w:top w:val="none" w:sz="0" w:space="0" w:color="auto"/>
            <w:left w:val="none" w:sz="0" w:space="0" w:color="auto"/>
            <w:bottom w:val="none" w:sz="0" w:space="0" w:color="auto"/>
            <w:right w:val="none" w:sz="0" w:space="0" w:color="auto"/>
          </w:divBdr>
        </w:div>
        <w:div w:id="1221555047">
          <w:marLeft w:val="0"/>
          <w:marRight w:val="0"/>
          <w:marTop w:val="0"/>
          <w:marBottom w:val="0"/>
          <w:divBdr>
            <w:top w:val="none" w:sz="0" w:space="0" w:color="auto"/>
            <w:left w:val="none" w:sz="0" w:space="0" w:color="auto"/>
            <w:bottom w:val="none" w:sz="0" w:space="0" w:color="auto"/>
            <w:right w:val="none" w:sz="0" w:space="0" w:color="auto"/>
          </w:divBdr>
        </w:div>
        <w:div w:id="1443184077">
          <w:marLeft w:val="0"/>
          <w:marRight w:val="0"/>
          <w:marTop w:val="0"/>
          <w:marBottom w:val="0"/>
          <w:divBdr>
            <w:top w:val="none" w:sz="0" w:space="0" w:color="auto"/>
            <w:left w:val="none" w:sz="0" w:space="0" w:color="auto"/>
            <w:bottom w:val="none" w:sz="0" w:space="0" w:color="auto"/>
            <w:right w:val="none" w:sz="0" w:space="0" w:color="auto"/>
          </w:divBdr>
        </w:div>
        <w:div w:id="2035617519">
          <w:marLeft w:val="0"/>
          <w:marRight w:val="0"/>
          <w:marTop w:val="0"/>
          <w:marBottom w:val="0"/>
          <w:divBdr>
            <w:top w:val="none" w:sz="0" w:space="0" w:color="auto"/>
            <w:left w:val="none" w:sz="0" w:space="0" w:color="auto"/>
            <w:bottom w:val="none" w:sz="0" w:space="0" w:color="auto"/>
            <w:right w:val="none" w:sz="0" w:space="0" w:color="auto"/>
          </w:divBdr>
        </w:div>
        <w:div w:id="1957827712">
          <w:marLeft w:val="0"/>
          <w:marRight w:val="0"/>
          <w:marTop w:val="0"/>
          <w:marBottom w:val="0"/>
          <w:divBdr>
            <w:top w:val="none" w:sz="0" w:space="0" w:color="auto"/>
            <w:left w:val="none" w:sz="0" w:space="0" w:color="auto"/>
            <w:bottom w:val="none" w:sz="0" w:space="0" w:color="auto"/>
            <w:right w:val="none" w:sz="0" w:space="0" w:color="auto"/>
          </w:divBdr>
        </w:div>
        <w:div w:id="89670148">
          <w:marLeft w:val="0"/>
          <w:marRight w:val="0"/>
          <w:marTop w:val="0"/>
          <w:marBottom w:val="0"/>
          <w:divBdr>
            <w:top w:val="none" w:sz="0" w:space="0" w:color="auto"/>
            <w:left w:val="none" w:sz="0" w:space="0" w:color="auto"/>
            <w:bottom w:val="none" w:sz="0" w:space="0" w:color="auto"/>
            <w:right w:val="none" w:sz="0" w:space="0" w:color="auto"/>
          </w:divBdr>
        </w:div>
        <w:div w:id="921452821">
          <w:marLeft w:val="0"/>
          <w:marRight w:val="0"/>
          <w:marTop w:val="0"/>
          <w:marBottom w:val="0"/>
          <w:divBdr>
            <w:top w:val="none" w:sz="0" w:space="0" w:color="auto"/>
            <w:left w:val="none" w:sz="0" w:space="0" w:color="auto"/>
            <w:bottom w:val="none" w:sz="0" w:space="0" w:color="auto"/>
            <w:right w:val="none" w:sz="0" w:space="0" w:color="auto"/>
          </w:divBdr>
        </w:div>
        <w:div w:id="1533031381">
          <w:marLeft w:val="0"/>
          <w:marRight w:val="0"/>
          <w:marTop w:val="0"/>
          <w:marBottom w:val="0"/>
          <w:divBdr>
            <w:top w:val="none" w:sz="0" w:space="0" w:color="auto"/>
            <w:left w:val="none" w:sz="0" w:space="0" w:color="auto"/>
            <w:bottom w:val="none" w:sz="0" w:space="0" w:color="auto"/>
            <w:right w:val="none" w:sz="0" w:space="0" w:color="auto"/>
          </w:divBdr>
        </w:div>
        <w:div w:id="32075736">
          <w:marLeft w:val="0"/>
          <w:marRight w:val="0"/>
          <w:marTop w:val="0"/>
          <w:marBottom w:val="0"/>
          <w:divBdr>
            <w:top w:val="none" w:sz="0" w:space="0" w:color="auto"/>
            <w:left w:val="none" w:sz="0" w:space="0" w:color="auto"/>
            <w:bottom w:val="none" w:sz="0" w:space="0" w:color="auto"/>
            <w:right w:val="none" w:sz="0" w:space="0" w:color="auto"/>
          </w:divBdr>
        </w:div>
        <w:div w:id="1432703999">
          <w:marLeft w:val="0"/>
          <w:marRight w:val="0"/>
          <w:marTop w:val="0"/>
          <w:marBottom w:val="0"/>
          <w:divBdr>
            <w:top w:val="none" w:sz="0" w:space="0" w:color="auto"/>
            <w:left w:val="none" w:sz="0" w:space="0" w:color="auto"/>
            <w:bottom w:val="none" w:sz="0" w:space="0" w:color="auto"/>
            <w:right w:val="none" w:sz="0" w:space="0" w:color="auto"/>
          </w:divBdr>
        </w:div>
        <w:div w:id="1925263336">
          <w:marLeft w:val="0"/>
          <w:marRight w:val="0"/>
          <w:marTop w:val="0"/>
          <w:marBottom w:val="0"/>
          <w:divBdr>
            <w:top w:val="none" w:sz="0" w:space="0" w:color="auto"/>
            <w:left w:val="none" w:sz="0" w:space="0" w:color="auto"/>
            <w:bottom w:val="none" w:sz="0" w:space="0" w:color="auto"/>
            <w:right w:val="none" w:sz="0" w:space="0" w:color="auto"/>
          </w:divBdr>
        </w:div>
        <w:div w:id="1565414046">
          <w:marLeft w:val="0"/>
          <w:marRight w:val="0"/>
          <w:marTop w:val="0"/>
          <w:marBottom w:val="0"/>
          <w:divBdr>
            <w:top w:val="none" w:sz="0" w:space="0" w:color="auto"/>
            <w:left w:val="none" w:sz="0" w:space="0" w:color="auto"/>
            <w:bottom w:val="none" w:sz="0" w:space="0" w:color="auto"/>
            <w:right w:val="none" w:sz="0" w:space="0" w:color="auto"/>
          </w:divBdr>
        </w:div>
        <w:div w:id="532108905">
          <w:marLeft w:val="0"/>
          <w:marRight w:val="0"/>
          <w:marTop w:val="0"/>
          <w:marBottom w:val="0"/>
          <w:divBdr>
            <w:top w:val="none" w:sz="0" w:space="0" w:color="auto"/>
            <w:left w:val="none" w:sz="0" w:space="0" w:color="auto"/>
            <w:bottom w:val="none" w:sz="0" w:space="0" w:color="auto"/>
            <w:right w:val="none" w:sz="0" w:space="0" w:color="auto"/>
          </w:divBdr>
        </w:div>
        <w:div w:id="257955637">
          <w:marLeft w:val="0"/>
          <w:marRight w:val="0"/>
          <w:marTop w:val="0"/>
          <w:marBottom w:val="0"/>
          <w:divBdr>
            <w:top w:val="none" w:sz="0" w:space="0" w:color="auto"/>
            <w:left w:val="none" w:sz="0" w:space="0" w:color="auto"/>
            <w:bottom w:val="none" w:sz="0" w:space="0" w:color="auto"/>
            <w:right w:val="none" w:sz="0" w:space="0" w:color="auto"/>
          </w:divBdr>
        </w:div>
        <w:div w:id="1490902224">
          <w:marLeft w:val="0"/>
          <w:marRight w:val="0"/>
          <w:marTop w:val="0"/>
          <w:marBottom w:val="0"/>
          <w:divBdr>
            <w:top w:val="none" w:sz="0" w:space="0" w:color="auto"/>
            <w:left w:val="none" w:sz="0" w:space="0" w:color="auto"/>
            <w:bottom w:val="none" w:sz="0" w:space="0" w:color="auto"/>
            <w:right w:val="none" w:sz="0" w:space="0" w:color="auto"/>
          </w:divBdr>
        </w:div>
        <w:div w:id="1113938990">
          <w:marLeft w:val="0"/>
          <w:marRight w:val="0"/>
          <w:marTop w:val="0"/>
          <w:marBottom w:val="0"/>
          <w:divBdr>
            <w:top w:val="none" w:sz="0" w:space="0" w:color="auto"/>
            <w:left w:val="none" w:sz="0" w:space="0" w:color="auto"/>
            <w:bottom w:val="none" w:sz="0" w:space="0" w:color="auto"/>
            <w:right w:val="none" w:sz="0" w:space="0" w:color="auto"/>
          </w:divBdr>
        </w:div>
        <w:div w:id="2099019281">
          <w:marLeft w:val="0"/>
          <w:marRight w:val="0"/>
          <w:marTop w:val="0"/>
          <w:marBottom w:val="0"/>
          <w:divBdr>
            <w:top w:val="none" w:sz="0" w:space="0" w:color="auto"/>
            <w:left w:val="none" w:sz="0" w:space="0" w:color="auto"/>
            <w:bottom w:val="none" w:sz="0" w:space="0" w:color="auto"/>
            <w:right w:val="none" w:sz="0" w:space="0" w:color="auto"/>
          </w:divBdr>
        </w:div>
        <w:div w:id="2144805392">
          <w:marLeft w:val="0"/>
          <w:marRight w:val="0"/>
          <w:marTop w:val="0"/>
          <w:marBottom w:val="0"/>
          <w:divBdr>
            <w:top w:val="none" w:sz="0" w:space="0" w:color="auto"/>
            <w:left w:val="none" w:sz="0" w:space="0" w:color="auto"/>
            <w:bottom w:val="none" w:sz="0" w:space="0" w:color="auto"/>
            <w:right w:val="none" w:sz="0" w:space="0" w:color="auto"/>
          </w:divBdr>
        </w:div>
        <w:div w:id="1054698703">
          <w:marLeft w:val="0"/>
          <w:marRight w:val="0"/>
          <w:marTop w:val="0"/>
          <w:marBottom w:val="0"/>
          <w:divBdr>
            <w:top w:val="none" w:sz="0" w:space="0" w:color="auto"/>
            <w:left w:val="none" w:sz="0" w:space="0" w:color="auto"/>
            <w:bottom w:val="none" w:sz="0" w:space="0" w:color="auto"/>
            <w:right w:val="none" w:sz="0" w:space="0" w:color="auto"/>
          </w:divBdr>
        </w:div>
        <w:div w:id="1870333297">
          <w:marLeft w:val="0"/>
          <w:marRight w:val="0"/>
          <w:marTop w:val="0"/>
          <w:marBottom w:val="0"/>
          <w:divBdr>
            <w:top w:val="none" w:sz="0" w:space="0" w:color="auto"/>
            <w:left w:val="none" w:sz="0" w:space="0" w:color="auto"/>
            <w:bottom w:val="none" w:sz="0" w:space="0" w:color="auto"/>
            <w:right w:val="none" w:sz="0" w:space="0" w:color="auto"/>
          </w:divBdr>
        </w:div>
        <w:div w:id="1178812814">
          <w:marLeft w:val="0"/>
          <w:marRight w:val="0"/>
          <w:marTop w:val="0"/>
          <w:marBottom w:val="0"/>
          <w:divBdr>
            <w:top w:val="none" w:sz="0" w:space="0" w:color="auto"/>
            <w:left w:val="none" w:sz="0" w:space="0" w:color="auto"/>
            <w:bottom w:val="none" w:sz="0" w:space="0" w:color="auto"/>
            <w:right w:val="none" w:sz="0" w:space="0" w:color="auto"/>
          </w:divBdr>
        </w:div>
        <w:div w:id="296954109">
          <w:marLeft w:val="0"/>
          <w:marRight w:val="0"/>
          <w:marTop w:val="0"/>
          <w:marBottom w:val="0"/>
          <w:divBdr>
            <w:top w:val="none" w:sz="0" w:space="0" w:color="auto"/>
            <w:left w:val="none" w:sz="0" w:space="0" w:color="auto"/>
            <w:bottom w:val="none" w:sz="0" w:space="0" w:color="auto"/>
            <w:right w:val="none" w:sz="0" w:space="0" w:color="auto"/>
          </w:divBdr>
        </w:div>
        <w:div w:id="2033261553">
          <w:marLeft w:val="0"/>
          <w:marRight w:val="0"/>
          <w:marTop w:val="0"/>
          <w:marBottom w:val="0"/>
          <w:divBdr>
            <w:top w:val="none" w:sz="0" w:space="0" w:color="auto"/>
            <w:left w:val="none" w:sz="0" w:space="0" w:color="auto"/>
            <w:bottom w:val="none" w:sz="0" w:space="0" w:color="auto"/>
            <w:right w:val="none" w:sz="0" w:space="0" w:color="auto"/>
          </w:divBdr>
        </w:div>
        <w:div w:id="2134402117">
          <w:marLeft w:val="0"/>
          <w:marRight w:val="0"/>
          <w:marTop w:val="0"/>
          <w:marBottom w:val="0"/>
          <w:divBdr>
            <w:top w:val="none" w:sz="0" w:space="0" w:color="auto"/>
            <w:left w:val="none" w:sz="0" w:space="0" w:color="auto"/>
            <w:bottom w:val="none" w:sz="0" w:space="0" w:color="auto"/>
            <w:right w:val="none" w:sz="0" w:space="0" w:color="auto"/>
          </w:divBdr>
        </w:div>
        <w:div w:id="1584990142">
          <w:marLeft w:val="0"/>
          <w:marRight w:val="0"/>
          <w:marTop w:val="0"/>
          <w:marBottom w:val="0"/>
          <w:divBdr>
            <w:top w:val="none" w:sz="0" w:space="0" w:color="auto"/>
            <w:left w:val="none" w:sz="0" w:space="0" w:color="auto"/>
            <w:bottom w:val="none" w:sz="0" w:space="0" w:color="auto"/>
            <w:right w:val="none" w:sz="0" w:space="0" w:color="auto"/>
          </w:divBdr>
        </w:div>
        <w:div w:id="443694281">
          <w:marLeft w:val="0"/>
          <w:marRight w:val="0"/>
          <w:marTop w:val="0"/>
          <w:marBottom w:val="0"/>
          <w:divBdr>
            <w:top w:val="none" w:sz="0" w:space="0" w:color="auto"/>
            <w:left w:val="none" w:sz="0" w:space="0" w:color="auto"/>
            <w:bottom w:val="none" w:sz="0" w:space="0" w:color="auto"/>
            <w:right w:val="none" w:sz="0" w:space="0" w:color="auto"/>
          </w:divBdr>
        </w:div>
        <w:div w:id="90978422">
          <w:marLeft w:val="0"/>
          <w:marRight w:val="0"/>
          <w:marTop w:val="0"/>
          <w:marBottom w:val="0"/>
          <w:divBdr>
            <w:top w:val="none" w:sz="0" w:space="0" w:color="auto"/>
            <w:left w:val="none" w:sz="0" w:space="0" w:color="auto"/>
            <w:bottom w:val="none" w:sz="0" w:space="0" w:color="auto"/>
            <w:right w:val="none" w:sz="0" w:space="0" w:color="auto"/>
          </w:divBdr>
        </w:div>
        <w:div w:id="450250980">
          <w:marLeft w:val="0"/>
          <w:marRight w:val="0"/>
          <w:marTop w:val="0"/>
          <w:marBottom w:val="0"/>
          <w:divBdr>
            <w:top w:val="none" w:sz="0" w:space="0" w:color="auto"/>
            <w:left w:val="none" w:sz="0" w:space="0" w:color="auto"/>
            <w:bottom w:val="none" w:sz="0" w:space="0" w:color="auto"/>
            <w:right w:val="none" w:sz="0" w:space="0" w:color="auto"/>
          </w:divBdr>
        </w:div>
        <w:div w:id="1649286471">
          <w:marLeft w:val="0"/>
          <w:marRight w:val="0"/>
          <w:marTop w:val="0"/>
          <w:marBottom w:val="0"/>
          <w:divBdr>
            <w:top w:val="none" w:sz="0" w:space="0" w:color="auto"/>
            <w:left w:val="none" w:sz="0" w:space="0" w:color="auto"/>
            <w:bottom w:val="none" w:sz="0" w:space="0" w:color="auto"/>
            <w:right w:val="none" w:sz="0" w:space="0" w:color="auto"/>
          </w:divBdr>
        </w:div>
        <w:div w:id="1026710565">
          <w:marLeft w:val="0"/>
          <w:marRight w:val="0"/>
          <w:marTop w:val="0"/>
          <w:marBottom w:val="0"/>
          <w:divBdr>
            <w:top w:val="none" w:sz="0" w:space="0" w:color="auto"/>
            <w:left w:val="none" w:sz="0" w:space="0" w:color="auto"/>
            <w:bottom w:val="none" w:sz="0" w:space="0" w:color="auto"/>
            <w:right w:val="none" w:sz="0" w:space="0" w:color="auto"/>
          </w:divBdr>
        </w:div>
        <w:div w:id="155463007">
          <w:marLeft w:val="0"/>
          <w:marRight w:val="0"/>
          <w:marTop w:val="0"/>
          <w:marBottom w:val="0"/>
          <w:divBdr>
            <w:top w:val="none" w:sz="0" w:space="0" w:color="auto"/>
            <w:left w:val="none" w:sz="0" w:space="0" w:color="auto"/>
            <w:bottom w:val="none" w:sz="0" w:space="0" w:color="auto"/>
            <w:right w:val="none" w:sz="0" w:space="0" w:color="auto"/>
          </w:divBdr>
        </w:div>
        <w:div w:id="895942744">
          <w:marLeft w:val="0"/>
          <w:marRight w:val="0"/>
          <w:marTop w:val="0"/>
          <w:marBottom w:val="0"/>
          <w:divBdr>
            <w:top w:val="none" w:sz="0" w:space="0" w:color="auto"/>
            <w:left w:val="none" w:sz="0" w:space="0" w:color="auto"/>
            <w:bottom w:val="none" w:sz="0" w:space="0" w:color="auto"/>
            <w:right w:val="none" w:sz="0" w:space="0" w:color="auto"/>
          </w:divBdr>
        </w:div>
        <w:div w:id="921256742">
          <w:marLeft w:val="0"/>
          <w:marRight w:val="0"/>
          <w:marTop w:val="0"/>
          <w:marBottom w:val="0"/>
          <w:divBdr>
            <w:top w:val="none" w:sz="0" w:space="0" w:color="auto"/>
            <w:left w:val="none" w:sz="0" w:space="0" w:color="auto"/>
            <w:bottom w:val="none" w:sz="0" w:space="0" w:color="auto"/>
            <w:right w:val="none" w:sz="0" w:space="0" w:color="auto"/>
          </w:divBdr>
        </w:div>
        <w:div w:id="679817917">
          <w:marLeft w:val="0"/>
          <w:marRight w:val="0"/>
          <w:marTop w:val="0"/>
          <w:marBottom w:val="0"/>
          <w:divBdr>
            <w:top w:val="none" w:sz="0" w:space="0" w:color="auto"/>
            <w:left w:val="none" w:sz="0" w:space="0" w:color="auto"/>
            <w:bottom w:val="none" w:sz="0" w:space="0" w:color="auto"/>
            <w:right w:val="none" w:sz="0" w:space="0" w:color="auto"/>
          </w:divBdr>
        </w:div>
        <w:div w:id="90929669">
          <w:marLeft w:val="0"/>
          <w:marRight w:val="0"/>
          <w:marTop w:val="0"/>
          <w:marBottom w:val="0"/>
          <w:divBdr>
            <w:top w:val="none" w:sz="0" w:space="0" w:color="auto"/>
            <w:left w:val="none" w:sz="0" w:space="0" w:color="auto"/>
            <w:bottom w:val="none" w:sz="0" w:space="0" w:color="auto"/>
            <w:right w:val="none" w:sz="0" w:space="0" w:color="auto"/>
          </w:divBdr>
        </w:div>
        <w:div w:id="894043040">
          <w:marLeft w:val="0"/>
          <w:marRight w:val="0"/>
          <w:marTop w:val="0"/>
          <w:marBottom w:val="0"/>
          <w:divBdr>
            <w:top w:val="none" w:sz="0" w:space="0" w:color="auto"/>
            <w:left w:val="none" w:sz="0" w:space="0" w:color="auto"/>
            <w:bottom w:val="none" w:sz="0" w:space="0" w:color="auto"/>
            <w:right w:val="none" w:sz="0" w:space="0" w:color="auto"/>
          </w:divBdr>
        </w:div>
        <w:div w:id="333341840">
          <w:marLeft w:val="0"/>
          <w:marRight w:val="0"/>
          <w:marTop w:val="0"/>
          <w:marBottom w:val="0"/>
          <w:divBdr>
            <w:top w:val="none" w:sz="0" w:space="0" w:color="auto"/>
            <w:left w:val="none" w:sz="0" w:space="0" w:color="auto"/>
            <w:bottom w:val="none" w:sz="0" w:space="0" w:color="auto"/>
            <w:right w:val="none" w:sz="0" w:space="0" w:color="auto"/>
          </w:divBdr>
        </w:div>
        <w:div w:id="64881755">
          <w:marLeft w:val="0"/>
          <w:marRight w:val="0"/>
          <w:marTop w:val="0"/>
          <w:marBottom w:val="0"/>
          <w:divBdr>
            <w:top w:val="none" w:sz="0" w:space="0" w:color="auto"/>
            <w:left w:val="none" w:sz="0" w:space="0" w:color="auto"/>
            <w:bottom w:val="none" w:sz="0" w:space="0" w:color="auto"/>
            <w:right w:val="none" w:sz="0" w:space="0" w:color="auto"/>
          </w:divBdr>
        </w:div>
        <w:div w:id="821392707">
          <w:marLeft w:val="0"/>
          <w:marRight w:val="0"/>
          <w:marTop w:val="0"/>
          <w:marBottom w:val="0"/>
          <w:divBdr>
            <w:top w:val="none" w:sz="0" w:space="0" w:color="auto"/>
            <w:left w:val="none" w:sz="0" w:space="0" w:color="auto"/>
            <w:bottom w:val="none" w:sz="0" w:space="0" w:color="auto"/>
            <w:right w:val="none" w:sz="0" w:space="0" w:color="auto"/>
          </w:divBdr>
        </w:div>
        <w:div w:id="1192760472">
          <w:marLeft w:val="0"/>
          <w:marRight w:val="0"/>
          <w:marTop w:val="0"/>
          <w:marBottom w:val="0"/>
          <w:divBdr>
            <w:top w:val="none" w:sz="0" w:space="0" w:color="auto"/>
            <w:left w:val="none" w:sz="0" w:space="0" w:color="auto"/>
            <w:bottom w:val="none" w:sz="0" w:space="0" w:color="auto"/>
            <w:right w:val="none" w:sz="0" w:space="0" w:color="auto"/>
          </w:divBdr>
        </w:div>
        <w:div w:id="464278815">
          <w:marLeft w:val="0"/>
          <w:marRight w:val="0"/>
          <w:marTop w:val="0"/>
          <w:marBottom w:val="0"/>
          <w:divBdr>
            <w:top w:val="none" w:sz="0" w:space="0" w:color="auto"/>
            <w:left w:val="none" w:sz="0" w:space="0" w:color="auto"/>
            <w:bottom w:val="none" w:sz="0" w:space="0" w:color="auto"/>
            <w:right w:val="none" w:sz="0" w:space="0" w:color="auto"/>
          </w:divBdr>
        </w:div>
        <w:div w:id="698556353">
          <w:marLeft w:val="0"/>
          <w:marRight w:val="0"/>
          <w:marTop w:val="0"/>
          <w:marBottom w:val="0"/>
          <w:divBdr>
            <w:top w:val="none" w:sz="0" w:space="0" w:color="auto"/>
            <w:left w:val="none" w:sz="0" w:space="0" w:color="auto"/>
            <w:bottom w:val="none" w:sz="0" w:space="0" w:color="auto"/>
            <w:right w:val="none" w:sz="0" w:space="0" w:color="auto"/>
          </w:divBdr>
        </w:div>
        <w:div w:id="999893167">
          <w:marLeft w:val="0"/>
          <w:marRight w:val="0"/>
          <w:marTop w:val="0"/>
          <w:marBottom w:val="0"/>
          <w:divBdr>
            <w:top w:val="none" w:sz="0" w:space="0" w:color="auto"/>
            <w:left w:val="none" w:sz="0" w:space="0" w:color="auto"/>
            <w:bottom w:val="none" w:sz="0" w:space="0" w:color="auto"/>
            <w:right w:val="none" w:sz="0" w:space="0" w:color="auto"/>
          </w:divBdr>
        </w:div>
        <w:div w:id="1404372454">
          <w:marLeft w:val="0"/>
          <w:marRight w:val="0"/>
          <w:marTop w:val="0"/>
          <w:marBottom w:val="0"/>
          <w:divBdr>
            <w:top w:val="none" w:sz="0" w:space="0" w:color="auto"/>
            <w:left w:val="none" w:sz="0" w:space="0" w:color="auto"/>
            <w:bottom w:val="none" w:sz="0" w:space="0" w:color="auto"/>
            <w:right w:val="none" w:sz="0" w:space="0" w:color="auto"/>
          </w:divBdr>
        </w:div>
        <w:div w:id="1227909295">
          <w:marLeft w:val="0"/>
          <w:marRight w:val="0"/>
          <w:marTop w:val="0"/>
          <w:marBottom w:val="0"/>
          <w:divBdr>
            <w:top w:val="none" w:sz="0" w:space="0" w:color="auto"/>
            <w:left w:val="none" w:sz="0" w:space="0" w:color="auto"/>
            <w:bottom w:val="none" w:sz="0" w:space="0" w:color="auto"/>
            <w:right w:val="none" w:sz="0" w:space="0" w:color="auto"/>
          </w:divBdr>
        </w:div>
        <w:div w:id="544954594">
          <w:marLeft w:val="0"/>
          <w:marRight w:val="0"/>
          <w:marTop w:val="0"/>
          <w:marBottom w:val="0"/>
          <w:divBdr>
            <w:top w:val="none" w:sz="0" w:space="0" w:color="auto"/>
            <w:left w:val="none" w:sz="0" w:space="0" w:color="auto"/>
            <w:bottom w:val="none" w:sz="0" w:space="0" w:color="auto"/>
            <w:right w:val="none" w:sz="0" w:space="0" w:color="auto"/>
          </w:divBdr>
        </w:div>
        <w:div w:id="2097288816">
          <w:marLeft w:val="0"/>
          <w:marRight w:val="0"/>
          <w:marTop w:val="0"/>
          <w:marBottom w:val="0"/>
          <w:divBdr>
            <w:top w:val="none" w:sz="0" w:space="0" w:color="auto"/>
            <w:left w:val="none" w:sz="0" w:space="0" w:color="auto"/>
            <w:bottom w:val="none" w:sz="0" w:space="0" w:color="auto"/>
            <w:right w:val="none" w:sz="0" w:space="0" w:color="auto"/>
          </w:divBdr>
        </w:div>
        <w:div w:id="1130123463">
          <w:marLeft w:val="0"/>
          <w:marRight w:val="0"/>
          <w:marTop w:val="0"/>
          <w:marBottom w:val="0"/>
          <w:divBdr>
            <w:top w:val="none" w:sz="0" w:space="0" w:color="auto"/>
            <w:left w:val="none" w:sz="0" w:space="0" w:color="auto"/>
            <w:bottom w:val="none" w:sz="0" w:space="0" w:color="auto"/>
            <w:right w:val="none" w:sz="0" w:space="0" w:color="auto"/>
          </w:divBdr>
        </w:div>
        <w:div w:id="257833768">
          <w:marLeft w:val="0"/>
          <w:marRight w:val="0"/>
          <w:marTop w:val="0"/>
          <w:marBottom w:val="0"/>
          <w:divBdr>
            <w:top w:val="none" w:sz="0" w:space="0" w:color="auto"/>
            <w:left w:val="none" w:sz="0" w:space="0" w:color="auto"/>
            <w:bottom w:val="none" w:sz="0" w:space="0" w:color="auto"/>
            <w:right w:val="none" w:sz="0" w:space="0" w:color="auto"/>
          </w:divBdr>
        </w:div>
        <w:div w:id="361246694">
          <w:marLeft w:val="0"/>
          <w:marRight w:val="0"/>
          <w:marTop w:val="0"/>
          <w:marBottom w:val="0"/>
          <w:divBdr>
            <w:top w:val="none" w:sz="0" w:space="0" w:color="auto"/>
            <w:left w:val="none" w:sz="0" w:space="0" w:color="auto"/>
            <w:bottom w:val="none" w:sz="0" w:space="0" w:color="auto"/>
            <w:right w:val="none" w:sz="0" w:space="0" w:color="auto"/>
          </w:divBdr>
        </w:div>
        <w:div w:id="861741800">
          <w:marLeft w:val="0"/>
          <w:marRight w:val="0"/>
          <w:marTop w:val="0"/>
          <w:marBottom w:val="0"/>
          <w:divBdr>
            <w:top w:val="none" w:sz="0" w:space="0" w:color="auto"/>
            <w:left w:val="none" w:sz="0" w:space="0" w:color="auto"/>
            <w:bottom w:val="none" w:sz="0" w:space="0" w:color="auto"/>
            <w:right w:val="none" w:sz="0" w:space="0" w:color="auto"/>
          </w:divBdr>
        </w:div>
        <w:div w:id="890652635">
          <w:marLeft w:val="0"/>
          <w:marRight w:val="0"/>
          <w:marTop w:val="0"/>
          <w:marBottom w:val="0"/>
          <w:divBdr>
            <w:top w:val="none" w:sz="0" w:space="0" w:color="auto"/>
            <w:left w:val="none" w:sz="0" w:space="0" w:color="auto"/>
            <w:bottom w:val="none" w:sz="0" w:space="0" w:color="auto"/>
            <w:right w:val="none" w:sz="0" w:space="0" w:color="auto"/>
          </w:divBdr>
        </w:div>
        <w:div w:id="989871372">
          <w:marLeft w:val="0"/>
          <w:marRight w:val="0"/>
          <w:marTop w:val="0"/>
          <w:marBottom w:val="0"/>
          <w:divBdr>
            <w:top w:val="none" w:sz="0" w:space="0" w:color="auto"/>
            <w:left w:val="none" w:sz="0" w:space="0" w:color="auto"/>
            <w:bottom w:val="none" w:sz="0" w:space="0" w:color="auto"/>
            <w:right w:val="none" w:sz="0" w:space="0" w:color="auto"/>
          </w:divBdr>
        </w:div>
        <w:div w:id="53045449">
          <w:marLeft w:val="0"/>
          <w:marRight w:val="0"/>
          <w:marTop w:val="0"/>
          <w:marBottom w:val="0"/>
          <w:divBdr>
            <w:top w:val="none" w:sz="0" w:space="0" w:color="auto"/>
            <w:left w:val="none" w:sz="0" w:space="0" w:color="auto"/>
            <w:bottom w:val="none" w:sz="0" w:space="0" w:color="auto"/>
            <w:right w:val="none" w:sz="0" w:space="0" w:color="auto"/>
          </w:divBdr>
        </w:div>
        <w:div w:id="444232416">
          <w:marLeft w:val="0"/>
          <w:marRight w:val="0"/>
          <w:marTop w:val="0"/>
          <w:marBottom w:val="0"/>
          <w:divBdr>
            <w:top w:val="none" w:sz="0" w:space="0" w:color="auto"/>
            <w:left w:val="none" w:sz="0" w:space="0" w:color="auto"/>
            <w:bottom w:val="none" w:sz="0" w:space="0" w:color="auto"/>
            <w:right w:val="none" w:sz="0" w:space="0" w:color="auto"/>
          </w:divBdr>
        </w:div>
        <w:div w:id="605696863">
          <w:marLeft w:val="0"/>
          <w:marRight w:val="0"/>
          <w:marTop w:val="0"/>
          <w:marBottom w:val="0"/>
          <w:divBdr>
            <w:top w:val="none" w:sz="0" w:space="0" w:color="auto"/>
            <w:left w:val="none" w:sz="0" w:space="0" w:color="auto"/>
            <w:bottom w:val="none" w:sz="0" w:space="0" w:color="auto"/>
            <w:right w:val="none" w:sz="0" w:space="0" w:color="auto"/>
          </w:divBdr>
        </w:div>
        <w:div w:id="1836845396">
          <w:marLeft w:val="0"/>
          <w:marRight w:val="0"/>
          <w:marTop w:val="0"/>
          <w:marBottom w:val="0"/>
          <w:divBdr>
            <w:top w:val="none" w:sz="0" w:space="0" w:color="auto"/>
            <w:left w:val="none" w:sz="0" w:space="0" w:color="auto"/>
            <w:bottom w:val="none" w:sz="0" w:space="0" w:color="auto"/>
            <w:right w:val="none" w:sz="0" w:space="0" w:color="auto"/>
          </w:divBdr>
        </w:div>
        <w:div w:id="2018731536">
          <w:marLeft w:val="0"/>
          <w:marRight w:val="0"/>
          <w:marTop w:val="0"/>
          <w:marBottom w:val="0"/>
          <w:divBdr>
            <w:top w:val="none" w:sz="0" w:space="0" w:color="auto"/>
            <w:left w:val="none" w:sz="0" w:space="0" w:color="auto"/>
            <w:bottom w:val="none" w:sz="0" w:space="0" w:color="auto"/>
            <w:right w:val="none" w:sz="0" w:space="0" w:color="auto"/>
          </w:divBdr>
        </w:div>
        <w:div w:id="350306373">
          <w:marLeft w:val="0"/>
          <w:marRight w:val="0"/>
          <w:marTop w:val="0"/>
          <w:marBottom w:val="0"/>
          <w:divBdr>
            <w:top w:val="none" w:sz="0" w:space="0" w:color="auto"/>
            <w:left w:val="none" w:sz="0" w:space="0" w:color="auto"/>
            <w:bottom w:val="none" w:sz="0" w:space="0" w:color="auto"/>
            <w:right w:val="none" w:sz="0" w:space="0" w:color="auto"/>
          </w:divBdr>
        </w:div>
        <w:div w:id="656685566">
          <w:marLeft w:val="0"/>
          <w:marRight w:val="0"/>
          <w:marTop w:val="0"/>
          <w:marBottom w:val="0"/>
          <w:divBdr>
            <w:top w:val="none" w:sz="0" w:space="0" w:color="auto"/>
            <w:left w:val="none" w:sz="0" w:space="0" w:color="auto"/>
            <w:bottom w:val="none" w:sz="0" w:space="0" w:color="auto"/>
            <w:right w:val="none" w:sz="0" w:space="0" w:color="auto"/>
          </w:divBdr>
        </w:div>
        <w:div w:id="1449350719">
          <w:marLeft w:val="0"/>
          <w:marRight w:val="0"/>
          <w:marTop w:val="0"/>
          <w:marBottom w:val="0"/>
          <w:divBdr>
            <w:top w:val="none" w:sz="0" w:space="0" w:color="auto"/>
            <w:left w:val="none" w:sz="0" w:space="0" w:color="auto"/>
            <w:bottom w:val="none" w:sz="0" w:space="0" w:color="auto"/>
            <w:right w:val="none" w:sz="0" w:space="0" w:color="auto"/>
          </w:divBdr>
        </w:div>
        <w:div w:id="1420562205">
          <w:marLeft w:val="0"/>
          <w:marRight w:val="0"/>
          <w:marTop w:val="0"/>
          <w:marBottom w:val="0"/>
          <w:divBdr>
            <w:top w:val="none" w:sz="0" w:space="0" w:color="auto"/>
            <w:left w:val="none" w:sz="0" w:space="0" w:color="auto"/>
            <w:bottom w:val="none" w:sz="0" w:space="0" w:color="auto"/>
            <w:right w:val="none" w:sz="0" w:space="0" w:color="auto"/>
          </w:divBdr>
        </w:div>
        <w:div w:id="1693454132">
          <w:marLeft w:val="0"/>
          <w:marRight w:val="0"/>
          <w:marTop w:val="0"/>
          <w:marBottom w:val="0"/>
          <w:divBdr>
            <w:top w:val="none" w:sz="0" w:space="0" w:color="auto"/>
            <w:left w:val="none" w:sz="0" w:space="0" w:color="auto"/>
            <w:bottom w:val="none" w:sz="0" w:space="0" w:color="auto"/>
            <w:right w:val="none" w:sz="0" w:space="0" w:color="auto"/>
          </w:divBdr>
        </w:div>
        <w:div w:id="938608732">
          <w:marLeft w:val="0"/>
          <w:marRight w:val="0"/>
          <w:marTop w:val="0"/>
          <w:marBottom w:val="0"/>
          <w:divBdr>
            <w:top w:val="none" w:sz="0" w:space="0" w:color="auto"/>
            <w:left w:val="none" w:sz="0" w:space="0" w:color="auto"/>
            <w:bottom w:val="none" w:sz="0" w:space="0" w:color="auto"/>
            <w:right w:val="none" w:sz="0" w:space="0" w:color="auto"/>
          </w:divBdr>
        </w:div>
        <w:div w:id="1127235740">
          <w:marLeft w:val="0"/>
          <w:marRight w:val="0"/>
          <w:marTop w:val="0"/>
          <w:marBottom w:val="0"/>
          <w:divBdr>
            <w:top w:val="none" w:sz="0" w:space="0" w:color="auto"/>
            <w:left w:val="none" w:sz="0" w:space="0" w:color="auto"/>
            <w:bottom w:val="none" w:sz="0" w:space="0" w:color="auto"/>
            <w:right w:val="none" w:sz="0" w:space="0" w:color="auto"/>
          </w:divBdr>
        </w:div>
        <w:div w:id="1319505509">
          <w:marLeft w:val="0"/>
          <w:marRight w:val="0"/>
          <w:marTop w:val="0"/>
          <w:marBottom w:val="0"/>
          <w:divBdr>
            <w:top w:val="none" w:sz="0" w:space="0" w:color="auto"/>
            <w:left w:val="none" w:sz="0" w:space="0" w:color="auto"/>
            <w:bottom w:val="none" w:sz="0" w:space="0" w:color="auto"/>
            <w:right w:val="none" w:sz="0" w:space="0" w:color="auto"/>
          </w:divBdr>
        </w:div>
        <w:div w:id="1192181415">
          <w:marLeft w:val="0"/>
          <w:marRight w:val="0"/>
          <w:marTop w:val="0"/>
          <w:marBottom w:val="0"/>
          <w:divBdr>
            <w:top w:val="none" w:sz="0" w:space="0" w:color="auto"/>
            <w:left w:val="none" w:sz="0" w:space="0" w:color="auto"/>
            <w:bottom w:val="none" w:sz="0" w:space="0" w:color="auto"/>
            <w:right w:val="none" w:sz="0" w:space="0" w:color="auto"/>
          </w:divBdr>
        </w:div>
        <w:div w:id="529955796">
          <w:marLeft w:val="0"/>
          <w:marRight w:val="0"/>
          <w:marTop w:val="0"/>
          <w:marBottom w:val="0"/>
          <w:divBdr>
            <w:top w:val="none" w:sz="0" w:space="0" w:color="auto"/>
            <w:left w:val="none" w:sz="0" w:space="0" w:color="auto"/>
            <w:bottom w:val="none" w:sz="0" w:space="0" w:color="auto"/>
            <w:right w:val="none" w:sz="0" w:space="0" w:color="auto"/>
          </w:divBdr>
        </w:div>
        <w:div w:id="444272938">
          <w:marLeft w:val="0"/>
          <w:marRight w:val="0"/>
          <w:marTop w:val="0"/>
          <w:marBottom w:val="0"/>
          <w:divBdr>
            <w:top w:val="none" w:sz="0" w:space="0" w:color="auto"/>
            <w:left w:val="none" w:sz="0" w:space="0" w:color="auto"/>
            <w:bottom w:val="none" w:sz="0" w:space="0" w:color="auto"/>
            <w:right w:val="none" w:sz="0" w:space="0" w:color="auto"/>
          </w:divBdr>
        </w:div>
        <w:div w:id="189295229">
          <w:marLeft w:val="0"/>
          <w:marRight w:val="0"/>
          <w:marTop w:val="0"/>
          <w:marBottom w:val="0"/>
          <w:divBdr>
            <w:top w:val="none" w:sz="0" w:space="0" w:color="auto"/>
            <w:left w:val="none" w:sz="0" w:space="0" w:color="auto"/>
            <w:bottom w:val="none" w:sz="0" w:space="0" w:color="auto"/>
            <w:right w:val="none" w:sz="0" w:space="0" w:color="auto"/>
          </w:divBdr>
        </w:div>
        <w:div w:id="1404063524">
          <w:marLeft w:val="0"/>
          <w:marRight w:val="0"/>
          <w:marTop w:val="0"/>
          <w:marBottom w:val="0"/>
          <w:divBdr>
            <w:top w:val="none" w:sz="0" w:space="0" w:color="auto"/>
            <w:left w:val="none" w:sz="0" w:space="0" w:color="auto"/>
            <w:bottom w:val="none" w:sz="0" w:space="0" w:color="auto"/>
            <w:right w:val="none" w:sz="0" w:space="0" w:color="auto"/>
          </w:divBdr>
        </w:div>
        <w:div w:id="936717426">
          <w:marLeft w:val="0"/>
          <w:marRight w:val="0"/>
          <w:marTop w:val="0"/>
          <w:marBottom w:val="0"/>
          <w:divBdr>
            <w:top w:val="none" w:sz="0" w:space="0" w:color="auto"/>
            <w:left w:val="none" w:sz="0" w:space="0" w:color="auto"/>
            <w:bottom w:val="none" w:sz="0" w:space="0" w:color="auto"/>
            <w:right w:val="none" w:sz="0" w:space="0" w:color="auto"/>
          </w:divBdr>
        </w:div>
        <w:div w:id="555627084">
          <w:marLeft w:val="0"/>
          <w:marRight w:val="0"/>
          <w:marTop w:val="0"/>
          <w:marBottom w:val="0"/>
          <w:divBdr>
            <w:top w:val="none" w:sz="0" w:space="0" w:color="auto"/>
            <w:left w:val="none" w:sz="0" w:space="0" w:color="auto"/>
            <w:bottom w:val="none" w:sz="0" w:space="0" w:color="auto"/>
            <w:right w:val="none" w:sz="0" w:space="0" w:color="auto"/>
          </w:divBdr>
        </w:div>
        <w:div w:id="858422901">
          <w:marLeft w:val="0"/>
          <w:marRight w:val="0"/>
          <w:marTop w:val="0"/>
          <w:marBottom w:val="0"/>
          <w:divBdr>
            <w:top w:val="none" w:sz="0" w:space="0" w:color="auto"/>
            <w:left w:val="none" w:sz="0" w:space="0" w:color="auto"/>
            <w:bottom w:val="none" w:sz="0" w:space="0" w:color="auto"/>
            <w:right w:val="none" w:sz="0" w:space="0" w:color="auto"/>
          </w:divBdr>
        </w:div>
        <w:div w:id="1941335217">
          <w:marLeft w:val="0"/>
          <w:marRight w:val="0"/>
          <w:marTop w:val="0"/>
          <w:marBottom w:val="0"/>
          <w:divBdr>
            <w:top w:val="none" w:sz="0" w:space="0" w:color="auto"/>
            <w:left w:val="none" w:sz="0" w:space="0" w:color="auto"/>
            <w:bottom w:val="none" w:sz="0" w:space="0" w:color="auto"/>
            <w:right w:val="none" w:sz="0" w:space="0" w:color="auto"/>
          </w:divBdr>
        </w:div>
        <w:div w:id="1770196478">
          <w:marLeft w:val="0"/>
          <w:marRight w:val="0"/>
          <w:marTop w:val="0"/>
          <w:marBottom w:val="0"/>
          <w:divBdr>
            <w:top w:val="none" w:sz="0" w:space="0" w:color="auto"/>
            <w:left w:val="none" w:sz="0" w:space="0" w:color="auto"/>
            <w:bottom w:val="none" w:sz="0" w:space="0" w:color="auto"/>
            <w:right w:val="none" w:sz="0" w:space="0" w:color="auto"/>
          </w:divBdr>
        </w:div>
        <w:div w:id="1422096630">
          <w:marLeft w:val="0"/>
          <w:marRight w:val="0"/>
          <w:marTop w:val="0"/>
          <w:marBottom w:val="0"/>
          <w:divBdr>
            <w:top w:val="none" w:sz="0" w:space="0" w:color="auto"/>
            <w:left w:val="none" w:sz="0" w:space="0" w:color="auto"/>
            <w:bottom w:val="none" w:sz="0" w:space="0" w:color="auto"/>
            <w:right w:val="none" w:sz="0" w:space="0" w:color="auto"/>
          </w:divBdr>
        </w:div>
        <w:div w:id="671446782">
          <w:marLeft w:val="0"/>
          <w:marRight w:val="0"/>
          <w:marTop w:val="0"/>
          <w:marBottom w:val="0"/>
          <w:divBdr>
            <w:top w:val="none" w:sz="0" w:space="0" w:color="auto"/>
            <w:left w:val="none" w:sz="0" w:space="0" w:color="auto"/>
            <w:bottom w:val="none" w:sz="0" w:space="0" w:color="auto"/>
            <w:right w:val="none" w:sz="0" w:space="0" w:color="auto"/>
          </w:divBdr>
        </w:div>
        <w:div w:id="232787677">
          <w:marLeft w:val="0"/>
          <w:marRight w:val="0"/>
          <w:marTop w:val="0"/>
          <w:marBottom w:val="0"/>
          <w:divBdr>
            <w:top w:val="none" w:sz="0" w:space="0" w:color="auto"/>
            <w:left w:val="none" w:sz="0" w:space="0" w:color="auto"/>
            <w:bottom w:val="none" w:sz="0" w:space="0" w:color="auto"/>
            <w:right w:val="none" w:sz="0" w:space="0" w:color="auto"/>
          </w:divBdr>
        </w:div>
        <w:div w:id="1066882822">
          <w:marLeft w:val="0"/>
          <w:marRight w:val="0"/>
          <w:marTop w:val="0"/>
          <w:marBottom w:val="0"/>
          <w:divBdr>
            <w:top w:val="none" w:sz="0" w:space="0" w:color="auto"/>
            <w:left w:val="none" w:sz="0" w:space="0" w:color="auto"/>
            <w:bottom w:val="none" w:sz="0" w:space="0" w:color="auto"/>
            <w:right w:val="none" w:sz="0" w:space="0" w:color="auto"/>
          </w:divBdr>
        </w:div>
        <w:div w:id="280694028">
          <w:marLeft w:val="0"/>
          <w:marRight w:val="0"/>
          <w:marTop w:val="0"/>
          <w:marBottom w:val="0"/>
          <w:divBdr>
            <w:top w:val="none" w:sz="0" w:space="0" w:color="auto"/>
            <w:left w:val="none" w:sz="0" w:space="0" w:color="auto"/>
            <w:bottom w:val="none" w:sz="0" w:space="0" w:color="auto"/>
            <w:right w:val="none" w:sz="0" w:space="0" w:color="auto"/>
          </w:divBdr>
        </w:div>
        <w:div w:id="257718091">
          <w:marLeft w:val="0"/>
          <w:marRight w:val="0"/>
          <w:marTop w:val="0"/>
          <w:marBottom w:val="0"/>
          <w:divBdr>
            <w:top w:val="none" w:sz="0" w:space="0" w:color="auto"/>
            <w:left w:val="none" w:sz="0" w:space="0" w:color="auto"/>
            <w:bottom w:val="none" w:sz="0" w:space="0" w:color="auto"/>
            <w:right w:val="none" w:sz="0" w:space="0" w:color="auto"/>
          </w:divBdr>
        </w:div>
        <w:div w:id="822936494">
          <w:marLeft w:val="0"/>
          <w:marRight w:val="0"/>
          <w:marTop w:val="0"/>
          <w:marBottom w:val="0"/>
          <w:divBdr>
            <w:top w:val="none" w:sz="0" w:space="0" w:color="auto"/>
            <w:left w:val="none" w:sz="0" w:space="0" w:color="auto"/>
            <w:bottom w:val="none" w:sz="0" w:space="0" w:color="auto"/>
            <w:right w:val="none" w:sz="0" w:space="0" w:color="auto"/>
          </w:divBdr>
        </w:div>
        <w:div w:id="673651172">
          <w:marLeft w:val="0"/>
          <w:marRight w:val="0"/>
          <w:marTop w:val="0"/>
          <w:marBottom w:val="0"/>
          <w:divBdr>
            <w:top w:val="none" w:sz="0" w:space="0" w:color="auto"/>
            <w:left w:val="none" w:sz="0" w:space="0" w:color="auto"/>
            <w:bottom w:val="none" w:sz="0" w:space="0" w:color="auto"/>
            <w:right w:val="none" w:sz="0" w:space="0" w:color="auto"/>
          </w:divBdr>
        </w:div>
        <w:div w:id="1186794446">
          <w:marLeft w:val="0"/>
          <w:marRight w:val="0"/>
          <w:marTop w:val="0"/>
          <w:marBottom w:val="0"/>
          <w:divBdr>
            <w:top w:val="none" w:sz="0" w:space="0" w:color="auto"/>
            <w:left w:val="none" w:sz="0" w:space="0" w:color="auto"/>
            <w:bottom w:val="none" w:sz="0" w:space="0" w:color="auto"/>
            <w:right w:val="none" w:sz="0" w:space="0" w:color="auto"/>
          </w:divBdr>
        </w:div>
        <w:div w:id="1742361786">
          <w:marLeft w:val="0"/>
          <w:marRight w:val="0"/>
          <w:marTop w:val="0"/>
          <w:marBottom w:val="0"/>
          <w:divBdr>
            <w:top w:val="none" w:sz="0" w:space="0" w:color="auto"/>
            <w:left w:val="none" w:sz="0" w:space="0" w:color="auto"/>
            <w:bottom w:val="none" w:sz="0" w:space="0" w:color="auto"/>
            <w:right w:val="none" w:sz="0" w:space="0" w:color="auto"/>
          </w:divBdr>
        </w:div>
        <w:div w:id="1935823119">
          <w:marLeft w:val="0"/>
          <w:marRight w:val="0"/>
          <w:marTop w:val="0"/>
          <w:marBottom w:val="0"/>
          <w:divBdr>
            <w:top w:val="none" w:sz="0" w:space="0" w:color="auto"/>
            <w:left w:val="none" w:sz="0" w:space="0" w:color="auto"/>
            <w:bottom w:val="none" w:sz="0" w:space="0" w:color="auto"/>
            <w:right w:val="none" w:sz="0" w:space="0" w:color="auto"/>
          </w:divBdr>
        </w:div>
        <w:div w:id="1086074897">
          <w:marLeft w:val="0"/>
          <w:marRight w:val="0"/>
          <w:marTop w:val="0"/>
          <w:marBottom w:val="0"/>
          <w:divBdr>
            <w:top w:val="none" w:sz="0" w:space="0" w:color="auto"/>
            <w:left w:val="none" w:sz="0" w:space="0" w:color="auto"/>
            <w:bottom w:val="none" w:sz="0" w:space="0" w:color="auto"/>
            <w:right w:val="none" w:sz="0" w:space="0" w:color="auto"/>
          </w:divBdr>
        </w:div>
        <w:div w:id="521406432">
          <w:marLeft w:val="0"/>
          <w:marRight w:val="0"/>
          <w:marTop w:val="0"/>
          <w:marBottom w:val="0"/>
          <w:divBdr>
            <w:top w:val="none" w:sz="0" w:space="0" w:color="auto"/>
            <w:left w:val="none" w:sz="0" w:space="0" w:color="auto"/>
            <w:bottom w:val="none" w:sz="0" w:space="0" w:color="auto"/>
            <w:right w:val="none" w:sz="0" w:space="0" w:color="auto"/>
          </w:divBdr>
        </w:div>
        <w:div w:id="413476370">
          <w:marLeft w:val="0"/>
          <w:marRight w:val="0"/>
          <w:marTop w:val="0"/>
          <w:marBottom w:val="0"/>
          <w:divBdr>
            <w:top w:val="none" w:sz="0" w:space="0" w:color="auto"/>
            <w:left w:val="none" w:sz="0" w:space="0" w:color="auto"/>
            <w:bottom w:val="none" w:sz="0" w:space="0" w:color="auto"/>
            <w:right w:val="none" w:sz="0" w:space="0" w:color="auto"/>
          </w:divBdr>
        </w:div>
        <w:div w:id="351928783">
          <w:marLeft w:val="0"/>
          <w:marRight w:val="0"/>
          <w:marTop w:val="0"/>
          <w:marBottom w:val="0"/>
          <w:divBdr>
            <w:top w:val="none" w:sz="0" w:space="0" w:color="auto"/>
            <w:left w:val="none" w:sz="0" w:space="0" w:color="auto"/>
            <w:bottom w:val="none" w:sz="0" w:space="0" w:color="auto"/>
            <w:right w:val="none" w:sz="0" w:space="0" w:color="auto"/>
          </w:divBdr>
        </w:div>
        <w:div w:id="2098822309">
          <w:marLeft w:val="0"/>
          <w:marRight w:val="0"/>
          <w:marTop w:val="0"/>
          <w:marBottom w:val="0"/>
          <w:divBdr>
            <w:top w:val="none" w:sz="0" w:space="0" w:color="auto"/>
            <w:left w:val="none" w:sz="0" w:space="0" w:color="auto"/>
            <w:bottom w:val="none" w:sz="0" w:space="0" w:color="auto"/>
            <w:right w:val="none" w:sz="0" w:space="0" w:color="auto"/>
          </w:divBdr>
        </w:div>
        <w:div w:id="1845507098">
          <w:marLeft w:val="0"/>
          <w:marRight w:val="0"/>
          <w:marTop w:val="0"/>
          <w:marBottom w:val="0"/>
          <w:divBdr>
            <w:top w:val="none" w:sz="0" w:space="0" w:color="auto"/>
            <w:left w:val="none" w:sz="0" w:space="0" w:color="auto"/>
            <w:bottom w:val="none" w:sz="0" w:space="0" w:color="auto"/>
            <w:right w:val="none" w:sz="0" w:space="0" w:color="auto"/>
          </w:divBdr>
        </w:div>
        <w:div w:id="1506943334">
          <w:marLeft w:val="0"/>
          <w:marRight w:val="0"/>
          <w:marTop w:val="0"/>
          <w:marBottom w:val="0"/>
          <w:divBdr>
            <w:top w:val="none" w:sz="0" w:space="0" w:color="auto"/>
            <w:left w:val="none" w:sz="0" w:space="0" w:color="auto"/>
            <w:bottom w:val="none" w:sz="0" w:space="0" w:color="auto"/>
            <w:right w:val="none" w:sz="0" w:space="0" w:color="auto"/>
          </w:divBdr>
        </w:div>
        <w:div w:id="1269386658">
          <w:marLeft w:val="0"/>
          <w:marRight w:val="0"/>
          <w:marTop w:val="0"/>
          <w:marBottom w:val="0"/>
          <w:divBdr>
            <w:top w:val="none" w:sz="0" w:space="0" w:color="auto"/>
            <w:left w:val="none" w:sz="0" w:space="0" w:color="auto"/>
            <w:bottom w:val="none" w:sz="0" w:space="0" w:color="auto"/>
            <w:right w:val="none" w:sz="0" w:space="0" w:color="auto"/>
          </w:divBdr>
        </w:div>
        <w:div w:id="1447193804">
          <w:marLeft w:val="0"/>
          <w:marRight w:val="0"/>
          <w:marTop w:val="0"/>
          <w:marBottom w:val="0"/>
          <w:divBdr>
            <w:top w:val="none" w:sz="0" w:space="0" w:color="auto"/>
            <w:left w:val="none" w:sz="0" w:space="0" w:color="auto"/>
            <w:bottom w:val="none" w:sz="0" w:space="0" w:color="auto"/>
            <w:right w:val="none" w:sz="0" w:space="0" w:color="auto"/>
          </w:divBdr>
        </w:div>
        <w:div w:id="2035879719">
          <w:marLeft w:val="0"/>
          <w:marRight w:val="0"/>
          <w:marTop w:val="0"/>
          <w:marBottom w:val="0"/>
          <w:divBdr>
            <w:top w:val="none" w:sz="0" w:space="0" w:color="auto"/>
            <w:left w:val="none" w:sz="0" w:space="0" w:color="auto"/>
            <w:bottom w:val="none" w:sz="0" w:space="0" w:color="auto"/>
            <w:right w:val="none" w:sz="0" w:space="0" w:color="auto"/>
          </w:divBdr>
        </w:div>
        <w:div w:id="1556812393">
          <w:marLeft w:val="0"/>
          <w:marRight w:val="0"/>
          <w:marTop w:val="0"/>
          <w:marBottom w:val="0"/>
          <w:divBdr>
            <w:top w:val="none" w:sz="0" w:space="0" w:color="auto"/>
            <w:left w:val="none" w:sz="0" w:space="0" w:color="auto"/>
            <w:bottom w:val="none" w:sz="0" w:space="0" w:color="auto"/>
            <w:right w:val="none" w:sz="0" w:space="0" w:color="auto"/>
          </w:divBdr>
        </w:div>
        <w:div w:id="1319962559">
          <w:marLeft w:val="0"/>
          <w:marRight w:val="0"/>
          <w:marTop w:val="0"/>
          <w:marBottom w:val="0"/>
          <w:divBdr>
            <w:top w:val="none" w:sz="0" w:space="0" w:color="auto"/>
            <w:left w:val="none" w:sz="0" w:space="0" w:color="auto"/>
            <w:bottom w:val="none" w:sz="0" w:space="0" w:color="auto"/>
            <w:right w:val="none" w:sz="0" w:space="0" w:color="auto"/>
          </w:divBdr>
        </w:div>
        <w:div w:id="1115948178">
          <w:marLeft w:val="0"/>
          <w:marRight w:val="0"/>
          <w:marTop w:val="0"/>
          <w:marBottom w:val="0"/>
          <w:divBdr>
            <w:top w:val="none" w:sz="0" w:space="0" w:color="auto"/>
            <w:left w:val="none" w:sz="0" w:space="0" w:color="auto"/>
            <w:bottom w:val="none" w:sz="0" w:space="0" w:color="auto"/>
            <w:right w:val="none" w:sz="0" w:space="0" w:color="auto"/>
          </w:divBdr>
        </w:div>
        <w:div w:id="1801528227">
          <w:marLeft w:val="0"/>
          <w:marRight w:val="0"/>
          <w:marTop w:val="0"/>
          <w:marBottom w:val="0"/>
          <w:divBdr>
            <w:top w:val="none" w:sz="0" w:space="0" w:color="auto"/>
            <w:left w:val="none" w:sz="0" w:space="0" w:color="auto"/>
            <w:bottom w:val="none" w:sz="0" w:space="0" w:color="auto"/>
            <w:right w:val="none" w:sz="0" w:space="0" w:color="auto"/>
          </w:divBdr>
        </w:div>
        <w:div w:id="712539475">
          <w:marLeft w:val="0"/>
          <w:marRight w:val="0"/>
          <w:marTop w:val="0"/>
          <w:marBottom w:val="0"/>
          <w:divBdr>
            <w:top w:val="none" w:sz="0" w:space="0" w:color="auto"/>
            <w:left w:val="none" w:sz="0" w:space="0" w:color="auto"/>
            <w:bottom w:val="none" w:sz="0" w:space="0" w:color="auto"/>
            <w:right w:val="none" w:sz="0" w:space="0" w:color="auto"/>
          </w:divBdr>
        </w:div>
        <w:div w:id="227883868">
          <w:marLeft w:val="0"/>
          <w:marRight w:val="0"/>
          <w:marTop w:val="0"/>
          <w:marBottom w:val="0"/>
          <w:divBdr>
            <w:top w:val="none" w:sz="0" w:space="0" w:color="auto"/>
            <w:left w:val="none" w:sz="0" w:space="0" w:color="auto"/>
            <w:bottom w:val="none" w:sz="0" w:space="0" w:color="auto"/>
            <w:right w:val="none" w:sz="0" w:space="0" w:color="auto"/>
          </w:divBdr>
        </w:div>
        <w:div w:id="1534656615">
          <w:marLeft w:val="0"/>
          <w:marRight w:val="0"/>
          <w:marTop w:val="0"/>
          <w:marBottom w:val="0"/>
          <w:divBdr>
            <w:top w:val="none" w:sz="0" w:space="0" w:color="auto"/>
            <w:left w:val="none" w:sz="0" w:space="0" w:color="auto"/>
            <w:bottom w:val="none" w:sz="0" w:space="0" w:color="auto"/>
            <w:right w:val="none" w:sz="0" w:space="0" w:color="auto"/>
          </w:divBdr>
        </w:div>
        <w:div w:id="41908198">
          <w:marLeft w:val="0"/>
          <w:marRight w:val="0"/>
          <w:marTop w:val="0"/>
          <w:marBottom w:val="0"/>
          <w:divBdr>
            <w:top w:val="none" w:sz="0" w:space="0" w:color="auto"/>
            <w:left w:val="none" w:sz="0" w:space="0" w:color="auto"/>
            <w:bottom w:val="none" w:sz="0" w:space="0" w:color="auto"/>
            <w:right w:val="none" w:sz="0" w:space="0" w:color="auto"/>
          </w:divBdr>
        </w:div>
        <w:div w:id="1490246220">
          <w:marLeft w:val="0"/>
          <w:marRight w:val="0"/>
          <w:marTop w:val="0"/>
          <w:marBottom w:val="0"/>
          <w:divBdr>
            <w:top w:val="none" w:sz="0" w:space="0" w:color="auto"/>
            <w:left w:val="none" w:sz="0" w:space="0" w:color="auto"/>
            <w:bottom w:val="none" w:sz="0" w:space="0" w:color="auto"/>
            <w:right w:val="none" w:sz="0" w:space="0" w:color="auto"/>
          </w:divBdr>
        </w:div>
        <w:div w:id="915432093">
          <w:marLeft w:val="0"/>
          <w:marRight w:val="0"/>
          <w:marTop w:val="0"/>
          <w:marBottom w:val="0"/>
          <w:divBdr>
            <w:top w:val="none" w:sz="0" w:space="0" w:color="auto"/>
            <w:left w:val="none" w:sz="0" w:space="0" w:color="auto"/>
            <w:bottom w:val="none" w:sz="0" w:space="0" w:color="auto"/>
            <w:right w:val="none" w:sz="0" w:space="0" w:color="auto"/>
          </w:divBdr>
        </w:div>
        <w:div w:id="1042092256">
          <w:marLeft w:val="0"/>
          <w:marRight w:val="0"/>
          <w:marTop w:val="0"/>
          <w:marBottom w:val="0"/>
          <w:divBdr>
            <w:top w:val="none" w:sz="0" w:space="0" w:color="auto"/>
            <w:left w:val="none" w:sz="0" w:space="0" w:color="auto"/>
            <w:bottom w:val="none" w:sz="0" w:space="0" w:color="auto"/>
            <w:right w:val="none" w:sz="0" w:space="0" w:color="auto"/>
          </w:divBdr>
        </w:div>
        <w:div w:id="2022124939">
          <w:marLeft w:val="0"/>
          <w:marRight w:val="0"/>
          <w:marTop w:val="0"/>
          <w:marBottom w:val="0"/>
          <w:divBdr>
            <w:top w:val="none" w:sz="0" w:space="0" w:color="auto"/>
            <w:left w:val="none" w:sz="0" w:space="0" w:color="auto"/>
            <w:bottom w:val="none" w:sz="0" w:space="0" w:color="auto"/>
            <w:right w:val="none" w:sz="0" w:space="0" w:color="auto"/>
          </w:divBdr>
        </w:div>
        <w:div w:id="1330714255">
          <w:marLeft w:val="0"/>
          <w:marRight w:val="0"/>
          <w:marTop w:val="0"/>
          <w:marBottom w:val="0"/>
          <w:divBdr>
            <w:top w:val="none" w:sz="0" w:space="0" w:color="auto"/>
            <w:left w:val="none" w:sz="0" w:space="0" w:color="auto"/>
            <w:bottom w:val="none" w:sz="0" w:space="0" w:color="auto"/>
            <w:right w:val="none" w:sz="0" w:space="0" w:color="auto"/>
          </w:divBdr>
        </w:div>
        <w:div w:id="1810972952">
          <w:marLeft w:val="0"/>
          <w:marRight w:val="0"/>
          <w:marTop w:val="0"/>
          <w:marBottom w:val="0"/>
          <w:divBdr>
            <w:top w:val="none" w:sz="0" w:space="0" w:color="auto"/>
            <w:left w:val="none" w:sz="0" w:space="0" w:color="auto"/>
            <w:bottom w:val="none" w:sz="0" w:space="0" w:color="auto"/>
            <w:right w:val="none" w:sz="0" w:space="0" w:color="auto"/>
          </w:divBdr>
        </w:div>
        <w:div w:id="1332949285">
          <w:marLeft w:val="0"/>
          <w:marRight w:val="0"/>
          <w:marTop w:val="0"/>
          <w:marBottom w:val="0"/>
          <w:divBdr>
            <w:top w:val="none" w:sz="0" w:space="0" w:color="auto"/>
            <w:left w:val="none" w:sz="0" w:space="0" w:color="auto"/>
            <w:bottom w:val="none" w:sz="0" w:space="0" w:color="auto"/>
            <w:right w:val="none" w:sz="0" w:space="0" w:color="auto"/>
          </w:divBdr>
        </w:div>
        <w:div w:id="2085836882">
          <w:marLeft w:val="0"/>
          <w:marRight w:val="0"/>
          <w:marTop w:val="0"/>
          <w:marBottom w:val="0"/>
          <w:divBdr>
            <w:top w:val="none" w:sz="0" w:space="0" w:color="auto"/>
            <w:left w:val="none" w:sz="0" w:space="0" w:color="auto"/>
            <w:bottom w:val="none" w:sz="0" w:space="0" w:color="auto"/>
            <w:right w:val="none" w:sz="0" w:space="0" w:color="auto"/>
          </w:divBdr>
        </w:div>
        <w:div w:id="1530407416">
          <w:marLeft w:val="0"/>
          <w:marRight w:val="0"/>
          <w:marTop w:val="0"/>
          <w:marBottom w:val="0"/>
          <w:divBdr>
            <w:top w:val="none" w:sz="0" w:space="0" w:color="auto"/>
            <w:left w:val="none" w:sz="0" w:space="0" w:color="auto"/>
            <w:bottom w:val="none" w:sz="0" w:space="0" w:color="auto"/>
            <w:right w:val="none" w:sz="0" w:space="0" w:color="auto"/>
          </w:divBdr>
        </w:div>
        <w:div w:id="810246560">
          <w:marLeft w:val="0"/>
          <w:marRight w:val="0"/>
          <w:marTop w:val="0"/>
          <w:marBottom w:val="0"/>
          <w:divBdr>
            <w:top w:val="none" w:sz="0" w:space="0" w:color="auto"/>
            <w:left w:val="none" w:sz="0" w:space="0" w:color="auto"/>
            <w:bottom w:val="none" w:sz="0" w:space="0" w:color="auto"/>
            <w:right w:val="none" w:sz="0" w:space="0" w:color="auto"/>
          </w:divBdr>
        </w:div>
        <w:div w:id="1382943765">
          <w:marLeft w:val="0"/>
          <w:marRight w:val="0"/>
          <w:marTop w:val="0"/>
          <w:marBottom w:val="0"/>
          <w:divBdr>
            <w:top w:val="none" w:sz="0" w:space="0" w:color="auto"/>
            <w:left w:val="none" w:sz="0" w:space="0" w:color="auto"/>
            <w:bottom w:val="none" w:sz="0" w:space="0" w:color="auto"/>
            <w:right w:val="none" w:sz="0" w:space="0" w:color="auto"/>
          </w:divBdr>
        </w:div>
        <w:div w:id="150023211">
          <w:marLeft w:val="0"/>
          <w:marRight w:val="0"/>
          <w:marTop w:val="0"/>
          <w:marBottom w:val="0"/>
          <w:divBdr>
            <w:top w:val="none" w:sz="0" w:space="0" w:color="auto"/>
            <w:left w:val="none" w:sz="0" w:space="0" w:color="auto"/>
            <w:bottom w:val="none" w:sz="0" w:space="0" w:color="auto"/>
            <w:right w:val="none" w:sz="0" w:space="0" w:color="auto"/>
          </w:divBdr>
        </w:div>
        <w:div w:id="336467702">
          <w:marLeft w:val="0"/>
          <w:marRight w:val="0"/>
          <w:marTop w:val="0"/>
          <w:marBottom w:val="0"/>
          <w:divBdr>
            <w:top w:val="none" w:sz="0" w:space="0" w:color="auto"/>
            <w:left w:val="none" w:sz="0" w:space="0" w:color="auto"/>
            <w:bottom w:val="none" w:sz="0" w:space="0" w:color="auto"/>
            <w:right w:val="none" w:sz="0" w:space="0" w:color="auto"/>
          </w:divBdr>
        </w:div>
        <w:div w:id="2099714513">
          <w:marLeft w:val="0"/>
          <w:marRight w:val="0"/>
          <w:marTop w:val="0"/>
          <w:marBottom w:val="0"/>
          <w:divBdr>
            <w:top w:val="none" w:sz="0" w:space="0" w:color="auto"/>
            <w:left w:val="none" w:sz="0" w:space="0" w:color="auto"/>
            <w:bottom w:val="none" w:sz="0" w:space="0" w:color="auto"/>
            <w:right w:val="none" w:sz="0" w:space="0" w:color="auto"/>
          </w:divBdr>
        </w:div>
        <w:div w:id="1843157237">
          <w:marLeft w:val="0"/>
          <w:marRight w:val="0"/>
          <w:marTop w:val="0"/>
          <w:marBottom w:val="0"/>
          <w:divBdr>
            <w:top w:val="none" w:sz="0" w:space="0" w:color="auto"/>
            <w:left w:val="none" w:sz="0" w:space="0" w:color="auto"/>
            <w:bottom w:val="none" w:sz="0" w:space="0" w:color="auto"/>
            <w:right w:val="none" w:sz="0" w:space="0" w:color="auto"/>
          </w:divBdr>
        </w:div>
        <w:div w:id="1541548464">
          <w:marLeft w:val="0"/>
          <w:marRight w:val="0"/>
          <w:marTop w:val="0"/>
          <w:marBottom w:val="0"/>
          <w:divBdr>
            <w:top w:val="none" w:sz="0" w:space="0" w:color="auto"/>
            <w:left w:val="none" w:sz="0" w:space="0" w:color="auto"/>
            <w:bottom w:val="none" w:sz="0" w:space="0" w:color="auto"/>
            <w:right w:val="none" w:sz="0" w:space="0" w:color="auto"/>
          </w:divBdr>
        </w:div>
        <w:div w:id="1714236428">
          <w:marLeft w:val="0"/>
          <w:marRight w:val="0"/>
          <w:marTop w:val="0"/>
          <w:marBottom w:val="0"/>
          <w:divBdr>
            <w:top w:val="none" w:sz="0" w:space="0" w:color="auto"/>
            <w:left w:val="none" w:sz="0" w:space="0" w:color="auto"/>
            <w:bottom w:val="none" w:sz="0" w:space="0" w:color="auto"/>
            <w:right w:val="none" w:sz="0" w:space="0" w:color="auto"/>
          </w:divBdr>
        </w:div>
        <w:div w:id="1537620021">
          <w:marLeft w:val="0"/>
          <w:marRight w:val="0"/>
          <w:marTop w:val="0"/>
          <w:marBottom w:val="0"/>
          <w:divBdr>
            <w:top w:val="none" w:sz="0" w:space="0" w:color="auto"/>
            <w:left w:val="none" w:sz="0" w:space="0" w:color="auto"/>
            <w:bottom w:val="none" w:sz="0" w:space="0" w:color="auto"/>
            <w:right w:val="none" w:sz="0" w:space="0" w:color="auto"/>
          </w:divBdr>
        </w:div>
        <w:div w:id="1748843045">
          <w:marLeft w:val="0"/>
          <w:marRight w:val="0"/>
          <w:marTop w:val="0"/>
          <w:marBottom w:val="0"/>
          <w:divBdr>
            <w:top w:val="none" w:sz="0" w:space="0" w:color="auto"/>
            <w:left w:val="none" w:sz="0" w:space="0" w:color="auto"/>
            <w:bottom w:val="none" w:sz="0" w:space="0" w:color="auto"/>
            <w:right w:val="none" w:sz="0" w:space="0" w:color="auto"/>
          </w:divBdr>
        </w:div>
        <w:div w:id="943921659">
          <w:marLeft w:val="0"/>
          <w:marRight w:val="0"/>
          <w:marTop w:val="0"/>
          <w:marBottom w:val="0"/>
          <w:divBdr>
            <w:top w:val="none" w:sz="0" w:space="0" w:color="auto"/>
            <w:left w:val="none" w:sz="0" w:space="0" w:color="auto"/>
            <w:bottom w:val="none" w:sz="0" w:space="0" w:color="auto"/>
            <w:right w:val="none" w:sz="0" w:space="0" w:color="auto"/>
          </w:divBdr>
        </w:div>
        <w:div w:id="1077166915">
          <w:marLeft w:val="0"/>
          <w:marRight w:val="0"/>
          <w:marTop w:val="0"/>
          <w:marBottom w:val="0"/>
          <w:divBdr>
            <w:top w:val="none" w:sz="0" w:space="0" w:color="auto"/>
            <w:left w:val="none" w:sz="0" w:space="0" w:color="auto"/>
            <w:bottom w:val="none" w:sz="0" w:space="0" w:color="auto"/>
            <w:right w:val="none" w:sz="0" w:space="0" w:color="auto"/>
          </w:divBdr>
        </w:div>
        <w:div w:id="238098150">
          <w:marLeft w:val="0"/>
          <w:marRight w:val="0"/>
          <w:marTop w:val="0"/>
          <w:marBottom w:val="0"/>
          <w:divBdr>
            <w:top w:val="none" w:sz="0" w:space="0" w:color="auto"/>
            <w:left w:val="none" w:sz="0" w:space="0" w:color="auto"/>
            <w:bottom w:val="none" w:sz="0" w:space="0" w:color="auto"/>
            <w:right w:val="none" w:sz="0" w:space="0" w:color="auto"/>
          </w:divBdr>
        </w:div>
        <w:div w:id="34233573">
          <w:marLeft w:val="0"/>
          <w:marRight w:val="0"/>
          <w:marTop w:val="0"/>
          <w:marBottom w:val="0"/>
          <w:divBdr>
            <w:top w:val="none" w:sz="0" w:space="0" w:color="auto"/>
            <w:left w:val="none" w:sz="0" w:space="0" w:color="auto"/>
            <w:bottom w:val="none" w:sz="0" w:space="0" w:color="auto"/>
            <w:right w:val="none" w:sz="0" w:space="0" w:color="auto"/>
          </w:divBdr>
        </w:div>
        <w:div w:id="1628394219">
          <w:marLeft w:val="0"/>
          <w:marRight w:val="0"/>
          <w:marTop w:val="0"/>
          <w:marBottom w:val="0"/>
          <w:divBdr>
            <w:top w:val="none" w:sz="0" w:space="0" w:color="auto"/>
            <w:left w:val="none" w:sz="0" w:space="0" w:color="auto"/>
            <w:bottom w:val="none" w:sz="0" w:space="0" w:color="auto"/>
            <w:right w:val="none" w:sz="0" w:space="0" w:color="auto"/>
          </w:divBdr>
        </w:div>
        <w:div w:id="449856745">
          <w:marLeft w:val="0"/>
          <w:marRight w:val="0"/>
          <w:marTop w:val="0"/>
          <w:marBottom w:val="0"/>
          <w:divBdr>
            <w:top w:val="none" w:sz="0" w:space="0" w:color="auto"/>
            <w:left w:val="none" w:sz="0" w:space="0" w:color="auto"/>
            <w:bottom w:val="none" w:sz="0" w:space="0" w:color="auto"/>
            <w:right w:val="none" w:sz="0" w:space="0" w:color="auto"/>
          </w:divBdr>
        </w:div>
        <w:div w:id="674958422">
          <w:marLeft w:val="0"/>
          <w:marRight w:val="0"/>
          <w:marTop w:val="0"/>
          <w:marBottom w:val="0"/>
          <w:divBdr>
            <w:top w:val="none" w:sz="0" w:space="0" w:color="auto"/>
            <w:left w:val="none" w:sz="0" w:space="0" w:color="auto"/>
            <w:bottom w:val="none" w:sz="0" w:space="0" w:color="auto"/>
            <w:right w:val="none" w:sz="0" w:space="0" w:color="auto"/>
          </w:divBdr>
        </w:div>
        <w:div w:id="1424571343">
          <w:marLeft w:val="0"/>
          <w:marRight w:val="0"/>
          <w:marTop w:val="0"/>
          <w:marBottom w:val="0"/>
          <w:divBdr>
            <w:top w:val="none" w:sz="0" w:space="0" w:color="auto"/>
            <w:left w:val="none" w:sz="0" w:space="0" w:color="auto"/>
            <w:bottom w:val="none" w:sz="0" w:space="0" w:color="auto"/>
            <w:right w:val="none" w:sz="0" w:space="0" w:color="auto"/>
          </w:divBdr>
        </w:div>
        <w:div w:id="33698224">
          <w:marLeft w:val="0"/>
          <w:marRight w:val="0"/>
          <w:marTop w:val="0"/>
          <w:marBottom w:val="0"/>
          <w:divBdr>
            <w:top w:val="none" w:sz="0" w:space="0" w:color="auto"/>
            <w:left w:val="none" w:sz="0" w:space="0" w:color="auto"/>
            <w:bottom w:val="none" w:sz="0" w:space="0" w:color="auto"/>
            <w:right w:val="none" w:sz="0" w:space="0" w:color="auto"/>
          </w:divBdr>
        </w:div>
        <w:div w:id="980039094">
          <w:marLeft w:val="0"/>
          <w:marRight w:val="0"/>
          <w:marTop w:val="0"/>
          <w:marBottom w:val="0"/>
          <w:divBdr>
            <w:top w:val="none" w:sz="0" w:space="0" w:color="auto"/>
            <w:left w:val="none" w:sz="0" w:space="0" w:color="auto"/>
            <w:bottom w:val="none" w:sz="0" w:space="0" w:color="auto"/>
            <w:right w:val="none" w:sz="0" w:space="0" w:color="auto"/>
          </w:divBdr>
        </w:div>
        <w:div w:id="698700085">
          <w:marLeft w:val="0"/>
          <w:marRight w:val="0"/>
          <w:marTop w:val="0"/>
          <w:marBottom w:val="0"/>
          <w:divBdr>
            <w:top w:val="none" w:sz="0" w:space="0" w:color="auto"/>
            <w:left w:val="none" w:sz="0" w:space="0" w:color="auto"/>
            <w:bottom w:val="none" w:sz="0" w:space="0" w:color="auto"/>
            <w:right w:val="none" w:sz="0" w:space="0" w:color="auto"/>
          </w:divBdr>
        </w:div>
        <w:div w:id="57170133">
          <w:marLeft w:val="0"/>
          <w:marRight w:val="0"/>
          <w:marTop w:val="0"/>
          <w:marBottom w:val="0"/>
          <w:divBdr>
            <w:top w:val="none" w:sz="0" w:space="0" w:color="auto"/>
            <w:left w:val="none" w:sz="0" w:space="0" w:color="auto"/>
            <w:bottom w:val="none" w:sz="0" w:space="0" w:color="auto"/>
            <w:right w:val="none" w:sz="0" w:space="0" w:color="auto"/>
          </w:divBdr>
        </w:div>
        <w:div w:id="246547224">
          <w:marLeft w:val="0"/>
          <w:marRight w:val="0"/>
          <w:marTop w:val="0"/>
          <w:marBottom w:val="0"/>
          <w:divBdr>
            <w:top w:val="none" w:sz="0" w:space="0" w:color="auto"/>
            <w:left w:val="none" w:sz="0" w:space="0" w:color="auto"/>
            <w:bottom w:val="none" w:sz="0" w:space="0" w:color="auto"/>
            <w:right w:val="none" w:sz="0" w:space="0" w:color="auto"/>
          </w:divBdr>
        </w:div>
        <w:div w:id="1020618785">
          <w:marLeft w:val="0"/>
          <w:marRight w:val="0"/>
          <w:marTop w:val="0"/>
          <w:marBottom w:val="0"/>
          <w:divBdr>
            <w:top w:val="none" w:sz="0" w:space="0" w:color="auto"/>
            <w:left w:val="none" w:sz="0" w:space="0" w:color="auto"/>
            <w:bottom w:val="none" w:sz="0" w:space="0" w:color="auto"/>
            <w:right w:val="none" w:sz="0" w:space="0" w:color="auto"/>
          </w:divBdr>
        </w:div>
        <w:div w:id="1740666189">
          <w:marLeft w:val="0"/>
          <w:marRight w:val="0"/>
          <w:marTop w:val="0"/>
          <w:marBottom w:val="0"/>
          <w:divBdr>
            <w:top w:val="none" w:sz="0" w:space="0" w:color="auto"/>
            <w:left w:val="none" w:sz="0" w:space="0" w:color="auto"/>
            <w:bottom w:val="none" w:sz="0" w:space="0" w:color="auto"/>
            <w:right w:val="none" w:sz="0" w:space="0" w:color="auto"/>
          </w:divBdr>
        </w:div>
        <w:div w:id="704327399">
          <w:marLeft w:val="0"/>
          <w:marRight w:val="0"/>
          <w:marTop w:val="0"/>
          <w:marBottom w:val="0"/>
          <w:divBdr>
            <w:top w:val="none" w:sz="0" w:space="0" w:color="auto"/>
            <w:left w:val="none" w:sz="0" w:space="0" w:color="auto"/>
            <w:bottom w:val="none" w:sz="0" w:space="0" w:color="auto"/>
            <w:right w:val="none" w:sz="0" w:space="0" w:color="auto"/>
          </w:divBdr>
        </w:div>
        <w:div w:id="1868328417">
          <w:marLeft w:val="0"/>
          <w:marRight w:val="0"/>
          <w:marTop w:val="0"/>
          <w:marBottom w:val="0"/>
          <w:divBdr>
            <w:top w:val="none" w:sz="0" w:space="0" w:color="auto"/>
            <w:left w:val="none" w:sz="0" w:space="0" w:color="auto"/>
            <w:bottom w:val="none" w:sz="0" w:space="0" w:color="auto"/>
            <w:right w:val="none" w:sz="0" w:space="0" w:color="auto"/>
          </w:divBdr>
        </w:div>
        <w:div w:id="105278765">
          <w:marLeft w:val="0"/>
          <w:marRight w:val="0"/>
          <w:marTop w:val="0"/>
          <w:marBottom w:val="0"/>
          <w:divBdr>
            <w:top w:val="none" w:sz="0" w:space="0" w:color="auto"/>
            <w:left w:val="none" w:sz="0" w:space="0" w:color="auto"/>
            <w:bottom w:val="none" w:sz="0" w:space="0" w:color="auto"/>
            <w:right w:val="none" w:sz="0" w:space="0" w:color="auto"/>
          </w:divBdr>
        </w:div>
        <w:div w:id="12461967">
          <w:marLeft w:val="0"/>
          <w:marRight w:val="0"/>
          <w:marTop w:val="0"/>
          <w:marBottom w:val="0"/>
          <w:divBdr>
            <w:top w:val="none" w:sz="0" w:space="0" w:color="auto"/>
            <w:left w:val="none" w:sz="0" w:space="0" w:color="auto"/>
            <w:bottom w:val="none" w:sz="0" w:space="0" w:color="auto"/>
            <w:right w:val="none" w:sz="0" w:space="0" w:color="auto"/>
          </w:divBdr>
        </w:div>
        <w:div w:id="715663249">
          <w:marLeft w:val="0"/>
          <w:marRight w:val="0"/>
          <w:marTop w:val="0"/>
          <w:marBottom w:val="0"/>
          <w:divBdr>
            <w:top w:val="none" w:sz="0" w:space="0" w:color="auto"/>
            <w:left w:val="none" w:sz="0" w:space="0" w:color="auto"/>
            <w:bottom w:val="none" w:sz="0" w:space="0" w:color="auto"/>
            <w:right w:val="none" w:sz="0" w:space="0" w:color="auto"/>
          </w:divBdr>
        </w:div>
        <w:div w:id="1861702790">
          <w:marLeft w:val="0"/>
          <w:marRight w:val="0"/>
          <w:marTop w:val="0"/>
          <w:marBottom w:val="0"/>
          <w:divBdr>
            <w:top w:val="none" w:sz="0" w:space="0" w:color="auto"/>
            <w:left w:val="none" w:sz="0" w:space="0" w:color="auto"/>
            <w:bottom w:val="none" w:sz="0" w:space="0" w:color="auto"/>
            <w:right w:val="none" w:sz="0" w:space="0" w:color="auto"/>
          </w:divBdr>
        </w:div>
        <w:div w:id="1050149128">
          <w:marLeft w:val="0"/>
          <w:marRight w:val="0"/>
          <w:marTop w:val="0"/>
          <w:marBottom w:val="0"/>
          <w:divBdr>
            <w:top w:val="none" w:sz="0" w:space="0" w:color="auto"/>
            <w:left w:val="none" w:sz="0" w:space="0" w:color="auto"/>
            <w:bottom w:val="none" w:sz="0" w:space="0" w:color="auto"/>
            <w:right w:val="none" w:sz="0" w:space="0" w:color="auto"/>
          </w:divBdr>
        </w:div>
        <w:div w:id="402684327">
          <w:marLeft w:val="0"/>
          <w:marRight w:val="0"/>
          <w:marTop w:val="0"/>
          <w:marBottom w:val="0"/>
          <w:divBdr>
            <w:top w:val="none" w:sz="0" w:space="0" w:color="auto"/>
            <w:left w:val="none" w:sz="0" w:space="0" w:color="auto"/>
            <w:bottom w:val="none" w:sz="0" w:space="0" w:color="auto"/>
            <w:right w:val="none" w:sz="0" w:space="0" w:color="auto"/>
          </w:divBdr>
        </w:div>
        <w:div w:id="948319940">
          <w:marLeft w:val="0"/>
          <w:marRight w:val="0"/>
          <w:marTop w:val="0"/>
          <w:marBottom w:val="0"/>
          <w:divBdr>
            <w:top w:val="none" w:sz="0" w:space="0" w:color="auto"/>
            <w:left w:val="none" w:sz="0" w:space="0" w:color="auto"/>
            <w:bottom w:val="none" w:sz="0" w:space="0" w:color="auto"/>
            <w:right w:val="none" w:sz="0" w:space="0" w:color="auto"/>
          </w:divBdr>
        </w:div>
        <w:div w:id="114906376">
          <w:marLeft w:val="0"/>
          <w:marRight w:val="0"/>
          <w:marTop w:val="0"/>
          <w:marBottom w:val="0"/>
          <w:divBdr>
            <w:top w:val="none" w:sz="0" w:space="0" w:color="auto"/>
            <w:left w:val="none" w:sz="0" w:space="0" w:color="auto"/>
            <w:bottom w:val="none" w:sz="0" w:space="0" w:color="auto"/>
            <w:right w:val="none" w:sz="0" w:space="0" w:color="auto"/>
          </w:divBdr>
        </w:div>
        <w:div w:id="1078281671">
          <w:marLeft w:val="0"/>
          <w:marRight w:val="0"/>
          <w:marTop w:val="0"/>
          <w:marBottom w:val="0"/>
          <w:divBdr>
            <w:top w:val="none" w:sz="0" w:space="0" w:color="auto"/>
            <w:left w:val="none" w:sz="0" w:space="0" w:color="auto"/>
            <w:bottom w:val="none" w:sz="0" w:space="0" w:color="auto"/>
            <w:right w:val="none" w:sz="0" w:space="0" w:color="auto"/>
          </w:divBdr>
        </w:div>
        <w:div w:id="2114550587">
          <w:marLeft w:val="0"/>
          <w:marRight w:val="0"/>
          <w:marTop w:val="0"/>
          <w:marBottom w:val="0"/>
          <w:divBdr>
            <w:top w:val="none" w:sz="0" w:space="0" w:color="auto"/>
            <w:left w:val="none" w:sz="0" w:space="0" w:color="auto"/>
            <w:bottom w:val="none" w:sz="0" w:space="0" w:color="auto"/>
            <w:right w:val="none" w:sz="0" w:space="0" w:color="auto"/>
          </w:divBdr>
        </w:div>
        <w:div w:id="993609778">
          <w:marLeft w:val="0"/>
          <w:marRight w:val="0"/>
          <w:marTop w:val="0"/>
          <w:marBottom w:val="0"/>
          <w:divBdr>
            <w:top w:val="none" w:sz="0" w:space="0" w:color="auto"/>
            <w:left w:val="none" w:sz="0" w:space="0" w:color="auto"/>
            <w:bottom w:val="none" w:sz="0" w:space="0" w:color="auto"/>
            <w:right w:val="none" w:sz="0" w:space="0" w:color="auto"/>
          </w:divBdr>
        </w:div>
        <w:div w:id="1072115647">
          <w:marLeft w:val="0"/>
          <w:marRight w:val="0"/>
          <w:marTop w:val="0"/>
          <w:marBottom w:val="0"/>
          <w:divBdr>
            <w:top w:val="none" w:sz="0" w:space="0" w:color="auto"/>
            <w:left w:val="none" w:sz="0" w:space="0" w:color="auto"/>
            <w:bottom w:val="none" w:sz="0" w:space="0" w:color="auto"/>
            <w:right w:val="none" w:sz="0" w:space="0" w:color="auto"/>
          </w:divBdr>
        </w:div>
        <w:div w:id="1320040388">
          <w:marLeft w:val="0"/>
          <w:marRight w:val="0"/>
          <w:marTop w:val="0"/>
          <w:marBottom w:val="0"/>
          <w:divBdr>
            <w:top w:val="none" w:sz="0" w:space="0" w:color="auto"/>
            <w:left w:val="none" w:sz="0" w:space="0" w:color="auto"/>
            <w:bottom w:val="none" w:sz="0" w:space="0" w:color="auto"/>
            <w:right w:val="none" w:sz="0" w:space="0" w:color="auto"/>
          </w:divBdr>
        </w:div>
        <w:div w:id="1680233971">
          <w:marLeft w:val="0"/>
          <w:marRight w:val="0"/>
          <w:marTop w:val="0"/>
          <w:marBottom w:val="0"/>
          <w:divBdr>
            <w:top w:val="none" w:sz="0" w:space="0" w:color="auto"/>
            <w:left w:val="none" w:sz="0" w:space="0" w:color="auto"/>
            <w:bottom w:val="none" w:sz="0" w:space="0" w:color="auto"/>
            <w:right w:val="none" w:sz="0" w:space="0" w:color="auto"/>
          </w:divBdr>
        </w:div>
        <w:div w:id="1866405846">
          <w:marLeft w:val="0"/>
          <w:marRight w:val="0"/>
          <w:marTop w:val="0"/>
          <w:marBottom w:val="0"/>
          <w:divBdr>
            <w:top w:val="none" w:sz="0" w:space="0" w:color="auto"/>
            <w:left w:val="none" w:sz="0" w:space="0" w:color="auto"/>
            <w:bottom w:val="none" w:sz="0" w:space="0" w:color="auto"/>
            <w:right w:val="none" w:sz="0" w:space="0" w:color="auto"/>
          </w:divBdr>
        </w:div>
        <w:div w:id="1783105421">
          <w:marLeft w:val="0"/>
          <w:marRight w:val="0"/>
          <w:marTop w:val="0"/>
          <w:marBottom w:val="0"/>
          <w:divBdr>
            <w:top w:val="none" w:sz="0" w:space="0" w:color="auto"/>
            <w:left w:val="none" w:sz="0" w:space="0" w:color="auto"/>
            <w:bottom w:val="none" w:sz="0" w:space="0" w:color="auto"/>
            <w:right w:val="none" w:sz="0" w:space="0" w:color="auto"/>
          </w:divBdr>
        </w:div>
        <w:div w:id="746801646">
          <w:marLeft w:val="0"/>
          <w:marRight w:val="0"/>
          <w:marTop w:val="0"/>
          <w:marBottom w:val="0"/>
          <w:divBdr>
            <w:top w:val="none" w:sz="0" w:space="0" w:color="auto"/>
            <w:left w:val="none" w:sz="0" w:space="0" w:color="auto"/>
            <w:bottom w:val="none" w:sz="0" w:space="0" w:color="auto"/>
            <w:right w:val="none" w:sz="0" w:space="0" w:color="auto"/>
          </w:divBdr>
        </w:div>
        <w:div w:id="1011294910">
          <w:marLeft w:val="0"/>
          <w:marRight w:val="0"/>
          <w:marTop w:val="0"/>
          <w:marBottom w:val="0"/>
          <w:divBdr>
            <w:top w:val="none" w:sz="0" w:space="0" w:color="auto"/>
            <w:left w:val="none" w:sz="0" w:space="0" w:color="auto"/>
            <w:bottom w:val="none" w:sz="0" w:space="0" w:color="auto"/>
            <w:right w:val="none" w:sz="0" w:space="0" w:color="auto"/>
          </w:divBdr>
        </w:div>
        <w:div w:id="1727340560">
          <w:marLeft w:val="0"/>
          <w:marRight w:val="0"/>
          <w:marTop w:val="0"/>
          <w:marBottom w:val="0"/>
          <w:divBdr>
            <w:top w:val="none" w:sz="0" w:space="0" w:color="auto"/>
            <w:left w:val="none" w:sz="0" w:space="0" w:color="auto"/>
            <w:bottom w:val="none" w:sz="0" w:space="0" w:color="auto"/>
            <w:right w:val="none" w:sz="0" w:space="0" w:color="auto"/>
          </w:divBdr>
        </w:div>
        <w:div w:id="549148520">
          <w:marLeft w:val="0"/>
          <w:marRight w:val="0"/>
          <w:marTop w:val="0"/>
          <w:marBottom w:val="0"/>
          <w:divBdr>
            <w:top w:val="none" w:sz="0" w:space="0" w:color="auto"/>
            <w:left w:val="none" w:sz="0" w:space="0" w:color="auto"/>
            <w:bottom w:val="none" w:sz="0" w:space="0" w:color="auto"/>
            <w:right w:val="none" w:sz="0" w:space="0" w:color="auto"/>
          </w:divBdr>
        </w:div>
        <w:div w:id="1618369938">
          <w:marLeft w:val="0"/>
          <w:marRight w:val="0"/>
          <w:marTop w:val="0"/>
          <w:marBottom w:val="0"/>
          <w:divBdr>
            <w:top w:val="none" w:sz="0" w:space="0" w:color="auto"/>
            <w:left w:val="none" w:sz="0" w:space="0" w:color="auto"/>
            <w:bottom w:val="none" w:sz="0" w:space="0" w:color="auto"/>
            <w:right w:val="none" w:sz="0" w:space="0" w:color="auto"/>
          </w:divBdr>
        </w:div>
        <w:div w:id="1357150024">
          <w:marLeft w:val="0"/>
          <w:marRight w:val="0"/>
          <w:marTop w:val="0"/>
          <w:marBottom w:val="0"/>
          <w:divBdr>
            <w:top w:val="none" w:sz="0" w:space="0" w:color="auto"/>
            <w:left w:val="none" w:sz="0" w:space="0" w:color="auto"/>
            <w:bottom w:val="none" w:sz="0" w:space="0" w:color="auto"/>
            <w:right w:val="none" w:sz="0" w:space="0" w:color="auto"/>
          </w:divBdr>
        </w:div>
        <w:div w:id="944578620">
          <w:marLeft w:val="0"/>
          <w:marRight w:val="0"/>
          <w:marTop w:val="0"/>
          <w:marBottom w:val="0"/>
          <w:divBdr>
            <w:top w:val="none" w:sz="0" w:space="0" w:color="auto"/>
            <w:left w:val="none" w:sz="0" w:space="0" w:color="auto"/>
            <w:bottom w:val="none" w:sz="0" w:space="0" w:color="auto"/>
            <w:right w:val="none" w:sz="0" w:space="0" w:color="auto"/>
          </w:divBdr>
        </w:div>
        <w:div w:id="689768084">
          <w:marLeft w:val="0"/>
          <w:marRight w:val="0"/>
          <w:marTop w:val="0"/>
          <w:marBottom w:val="0"/>
          <w:divBdr>
            <w:top w:val="none" w:sz="0" w:space="0" w:color="auto"/>
            <w:left w:val="none" w:sz="0" w:space="0" w:color="auto"/>
            <w:bottom w:val="none" w:sz="0" w:space="0" w:color="auto"/>
            <w:right w:val="none" w:sz="0" w:space="0" w:color="auto"/>
          </w:divBdr>
        </w:div>
        <w:div w:id="1657299771">
          <w:marLeft w:val="0"/>
          <w:marRight w:val="0"/>
          <w:marTop w:val="0"/>
          <w:marBottom w:val="0"/>
          <w:divBdr>
            <w:top w:val="none" w:sz="0" w:space="0" w:color="auto"/>
            <w:left w:val="none" w:sz="0" w:space="0" w:color="auto"/>
            <w:bottom w:val="none" w:sz="0" w:space="0" w:color="auto"/>
            <w:right w:val="none" w:sz="0" w:space="0" w:color="auto"/>
          </w:divBdr>
        </w:div>
        <w:div w:id="1904676790">
          <w:marLeft w:val="0"/>
          <w:marRight w:val="0"/>
          <w:marTop w:val="0"/>
          <w:marBottom w:val="0"/>
          <w:divBdr>
            <w:top w:val="none" w:sz="0" w:space="0" w:color="auto"/>
            <w:left w:val="none" w:sz="0" w:space="0" w:color="auto"/>
            <w:bottom w:val="none" w:sz="0" w:space="0" w:color="auto"/>
            <w:right w:val="none" w:sz="0" w:space="0" w:color="auto"/>
          </w:divBdr>
        </w:div>
        <w:div w:id="1351680214">
          <w:marLeft w:val="0"/>
          <w:marRight w:val="0"/>
          <w:marTop w:val="0"/>
          <w:marBottom w:val="0"/>
          <w:divBdr>
            <w:top w:val="none" w:sz="0" w:space="0" w:color="auto"/>
            <w:left w:val="none" w:sz="0" w:space="0" w:color="auto"/>
            <w:bottom w:val="none" w:sz="0" w:space="0" w:color="auto"/>
            <w:right w:val="none" w:sz="0" w:space="0" w:color="auto"/>
          </w:divBdr>
        </w:div>
        <w:div w:id="436752445">
          <w:marLeft w:val="0"/>
          <w:marRight w:val="0"/>
          <w:marTop w:val="0"/>
          <w:marBottom w:val="0"/>
          <w:divBdr>
            <w:top w:val="none" w:sz="0" w:space="0" w:color="auto"/>
            <w:left w:val="none" w:sz="0" w:space="0" w:color="auto"/>
            <w:bottom w:val="none" w:sz="0" w:space="0" w:color="auto"/>
            <w:right w:val="none" w:sz="0" w:space="0" w:color="auto"/>
          </w:divBdr>
        </w:div>
        <w:div w:id="1545021835">
          <w:marLeft w:val="0"/>
          <w:marRight w:val="0"/>
          <w:marTop w:val="0"/>
          <w:marBottom w:val="0"/>
          <w:divBdr>
            <w:top w:val="none" w:sz="0" w:space="0" w:color="auto"/>
            <w:left w:val="none" w:sz="0" w:space="0" w:color="auto"/>
            <w:bottom w:val="none" w:sz="0" w:space="0" w:color="auto"/>
            <w:right w:val="none" w:sz="0" w:space="0" w:color="auto"/>
          </w:divBdr>
        </w:div>
        <w:div w:id="1034422076">
          <w:marLeft w:val="0"/>
          <w:marRight w:val="0"/>
          <w:marTop w:val="0"/>
          <w:marBottom w:val="0"/>
          <w:divBdr>
            <w:top w:val="none" w:sz="0" w:space="0" w:color="auto"/>
            <w:left w:val="none" w:sz="0" w:space="0" w:color="auto"/>
            <w:bottom w:val="none" w:sz="0" w:space="0" w:color="auto"/>
            <w:right w:val="none" w:sz="0" w:space="0" w:color="auto"/>
          </w:divBdr>
        </w:div>
        <w:div w:id="246693964">
          <w:marLeft w:val="0"/>
          <w:marRight w:val="0"/>
          <w:marTop w:val="0"/>
          <w:marBottom w:val="0"/>
          <w:divBdr>
            <w:top w:val="none" w:sz="0" w:space="0" w:color="auto"/>
            <w:left w:val="none" w:sz="0" w:space="0" w:color="auto"/>
            <w:bottom w:val="none" w:sz="0" w:space="0" w:color="auto"/>
            <w:right w:val="none" w:sz="0" w:space="0" w:color="auto"/>
          </w:divBdr>
        </w:div>
        <w:div w:id="853154175">
          <w:marLeft w:val="0"/>
          <w:marRight w:val="0"/>
          <w:marTop w:val="0"/>
          <w:marBottom w:val="0"/>
          <w:divBdr>
            <w:top w:val="none" w:sz="0" w:space="0" w:color="auto"/>
            <w:left w:val="none" w:sz="0" w:space="0" w:color="auto"/>
            <w:bottom w:val="none" w:sz="0" w:space="0" w:color="auto"/>
            <w:right w:val="none" w:sz="0" w:space="0" w:color="auto"/>
          </w:divBdr>
        </w:div>
        <w:div w:id="582836804">
          <w:marLeft w:val="0"/>
          <w:marRight w:val="0"/>
          <w:marTop w:val="0"/>
          <w:marBottom w:val="0"/>
          <w:divBdr>
            <w:top w:val="none" w:sz="0" w:space="0" w:color="auto"/>
            <w:left w:val="none" w:sz="0" w:space="0" w:color="auto"/>
            <w:bottom w:val="none" w:sz="0" w:space="0" w:color="auto"/>
            <w:right w:val="none" w:sz="0" w:space="0" w:color="auto"/>
          </w:divBdr>
        </w:div>
        <w:div w:id="2098597442">
          <w:marLeft w:val="0"/>
          <w:marRight w:val="0"/>
          <w:marTop w:val="0"/>
          <w:marBottom w:val="0"/>
          <w:divBdr>
            <w:top w:val="none" w:sz="0" w:space="0" w:color="auto"/>
            <w:left w:val="none" w:sz="0" w:space="0" w:color="auto"/>
            <w:bottom w:val="none" w:sz="0" w:space="0" w:color="auto"/>
            <w:right w:val="none" w:sz="0" w:space="0" w:color="auto"/>
          </w:divBdr>
        </w:div>
        <w:div w:id="316542090">
          <w:marLeft w:val="0"/>
          <w:marRight w:val="0"/>
          <w:marTop w:val="0"/>
          <w:marBottom w:val="0"/>
          <w:divBdr>
            <w:top w:val="none" w:sz="0" w:space="0" w:color="auto"/>
            <w:left w:val="none" w:sz="0" w:space="0" w:color="auto"/>
            <w:bottom w:val="none" w:sz="0" w:space="0" w:color="auto"/>
            <w:right w:val="none" w:sz="0" w:space="0" w:color="auto"/>
          </w:divBdr>
        </w:div>
        <w:div w:id="315424905">
          <w:marLeft w:val="0"/>
          <w:marRight w:val="0"/>
          <w:marTop w:val="0"/>
          <w:marBottom w:val="0"/>
          <w:divBdr>
            <w:top w:val="none" w:sz="0" w:space="0" w:color="auto"/>
            <w:left w:val="none" w:sz="0" w:space="0" w:color="auto"/>
            <w:bottom w:val="none" w:sz="0" w:space="0" w:color="auto"/>
            <w:right w:val="none" w:sz="0" w:space="0" w:color="auto"/>
          </w:divBdr>
        </w:div>
        <w:div w:id="147602924">
          <w:marLeft w:val="0"/>
          <w:marRight w:val="0"/>
          <w:marTop w:val="0"/>
          <w:marBottom w:val="0"/>
          <w:divBdr>
            <w:top w:val="none" w:sz="0" w:space="0" w:color="auto"/>
            <w:left w:val="none" w:sz="0" w:space="0" w:color="auto"/>
            <w:bottom w:val="none" w:sz="0" w:space="0" w:color="auto"/>
            <w:right w:val="none" w:sz="0" w:space="0" w:color="auto"/>
          </w:divBdr>
        </w:div>
        <w:div w:id="476604146">
          <w:marLeft w:val="0"/>
          <w:marRight w:val="0"/>
          <w:marTop w:val="0"/>
          <w:marBottom w:val="0"/>
          <w:divBdr>
            <w:top w:val="none" w:sz="0" w:space="0" w:color="auto"/>
            <w:left w:val="none" w:sz="0" w:space="0" w:color="auto"/>
            <w:bottom w:val="none" w:sz="0" w:space="0" w:color="auto"/>
            <w:right w:val="none" w:sz="0" w:space="0" w:color="auto"/>
          </w:divBdr>
        </w:div>
        <w:div w:id="2095783530">
          <w:marLeft w:val="0"/>
          <w:marRight w:val="0"/>
          <w:marTop w:val="0"/>
          <w:marBottom w:val="0"/>
          <w:divBdr>
            <w:top w:val="none" w:sz="0" w:space="0" w:color="auto"/>
            <w:left w:val="none" w:sz="0" w:space="0" w:color="auto"/>
            <w:bottom w:val="none" w:sz="0" w:space="0" w:color="auto"/>
            <w:right w:val="none" w:sz="0" w:space="0" w:color="auto"/>
          </w:divBdr>
        </w:div>
        <w:div w:id="1199852179">
          <w:marLeft w:val="0"/>
          <w:marRight w:val="0"/>
          <w:marTop w:val="0"/>
          <w:marBottom w:val="0"/>
          <w:divBdr>
            <w:top w:val="none" w:sz="0" w:space="0" w:color="auto"/>
            <w:left w:val="none" w:sz="0" w:space="0" w:color="auto"/>
            <w:bottom w:val="none" w:sz="0" w:space="0" w:color="auto"/>
            <w:right w:val="none" w:sz="0" w:space="0" w:color="auto"/>
          </w:divBdr>
        </w:div>
        <w:div w:id="234171605">
          <w:marLeft w:val="0"/>
          <w:marRight w:val="0"/>
          <w:marTop w:val="0"/>
          <w:marBottom w:val="0"/>
          <w:divBdr>
            <w:top w:val="none" w:sz="0" w:space="0" w:color="auto"/>
            <w:left w:val="none" w:sz="0" w:space="0" w:color="auto"/>
            <w:bottom w:val="none" w:sz="0" w:space="0" w:color="auto"/>
            <w:right w:val="none" w:sz="0" w:space="0" w:color="auto"/>
          </w:divBdr>
        </w:div>
        <w:div w:id="1864243720">
          <w:marLeft w:val="0"/>
          <w:marRight w:val="0"/>
          <w:marTop w:val="0"/>
          <w:marBottom w:val="0"/>
          <w:divBdr>
            <w:top w:val="none" w:sz="0" w:space="0" w:color="auto"/>
            <w:left w:val="none" w:sz="0" w:space="0" w:color="auto"/>
            <w:bottom w:val="none" w:sz="0" w:space="0" w:color="auto"/>
            <w:right w:val="none" w:sz="0" w:space="0" w:color="auto"/>
          </w:divBdr>
        </w:div>
        <w:div w:id="690379324">
          <w:marLeft w:val="0"/>
          <w:marRight w:val="0"/>
          <w:marTop w:val="0"/>
          <w:marBottom w:val="0"/>
          <w:divBdr>
            <w:top w:val="none" w:sz="0" w:space="0" w:color="auto"/>
            <w:left w:val="none" w:sz="0" w:space="0" w:color="auto"/>
            <w:bottom w:val="none" w:sz="0" w:space="0" w:color="auto"/>
            <w:right w:val="none" w:sz="0" w:space="0" w:color="auto"/>
          </w:divBdr>
        </w:div>
        <w:div w:id="1180312948">
          <w:marLeft w:val="0"/>
          <w:marRight w:val="0"/>
          <w:marTop w:val="0"/>
          <w:marBottom w:val="0"/>
          <w:divBdr>
            <w:top w:val="none" w:sz="0" w:space="0" w:color="auto"/>
            <w:left w:val="none" w:sz="0" w:space="0" w:color="auto"/>
            <w:bottom w:val="none" w:sz="0" w:space="0" w:color="auto"/>
            <w:right w:val="none" w:sz="0" w:space="0" w:color="auto"/>
          </w:divBdr>
        </w:div>
        <w:div w:id="1563558596">
          <w:marLeft w:val="0"/>
          <w:marRight w:val="0"/>
          <w:marTop w:val="0"/>
          <w:marBottom w:val="0"/>
          <w:divBdr>
            <w:top w:val="none" w:sz="0" w:space="0" w:color="auto"/>
            <w:left w:val="none" w:sz="0" w:space="0" w:color="auto"/>
            <w:bottom w:val="none" w:sz="0" w:space="0" w:color="auto"/>
            <w:right w:val="none" w:sz="0" w:space="0" w:color="auto"/>
          </w:divBdr>
        </w:div>
        <w:div w:id="525293983">
          <w:marLeft w:val="0"/>
          <w:marRight w:val="0"/>
          <w:marTop w:val="0"/>
          <w:marBottom w:val="0"/>
          <w:divBdr>
            <w:top w:val="none" w:sz="0" w:space="0" w:color="auto"/>
            <w:left w:val="none" w:sz="0" w:space="0" w:color="auto"/>
            <w:bottom w:val="none" w:sz="0" w:space="0" w:color="auto"/>
            <w:right w:val="none" w:sz="0" w:space="0" w:color="auto"/>
          </w:divBdr>
        </w:div>
        <w:div w:id="1131824218">
          <w:marLeft w:val="0"/>
          <w:marRight w:val="0"/>
          <w:marTop w:val="0"/>
          <w:marBottom w:val="0"/>
          <w:divBdr>
            <w:top w:val="none" w:sz="0" w:space="0" w:color="auto"/>
            <w:left w:val="none" w:sz="0" w:space="0" w:color="auto"/>
            <w:bottom w:val="none" w:sz="0" w:space="0" w:color="auto"/>
            <w:right w:val="none" w:sz="0" w:space="0" w:color="auto"/>
          </w:divBdr>
        </w:div>
        <w:div w:id="1260020114">
          <w:marLeft w:val="0"/>
          <w:marRight w:val="0"/>
          <w:marTop w:val="0"/>
          <w:marBottom w:val="0"/>
          <w:divBdr>
            <w:top w:val="none" w:sz="0" w:space="0" w:color="auto"/>
            <w:left w:val="none" w:sz="0" w:space="0" w:color="auto"/>
            <w:bottom w:val="none" w:sz="0" w:space="0" w:color="auto"/>
            <w:right w:val="none" w:sz="0" w:space="0" w:color="auto"/>
          </w:divBdr>
        </w:div>
        <w:div w:id="1114861783">
          <w:marLeft w:val="0"/>
          <w:marRight w:val="0"/>
          <w:marTop w:val="0"/>
          <w:marBottom w:val="0"/>
          <w:divBdr>
            <w:top w:val="none" w:sz="0" w:space="0" w:color="auto"/>
            <w:left w:val="none" w:sz="0" w:space="0" w:color="auto"/>
            <w:bottom w:val="none" w:sz="0" w:space="0" w:color="auto"/>
            <w:right w:val="none" w:sz="0" w:space="0" w:color="auto"/>
          </w:divBdr>
        </w:div>
        <w:div w:id="576017805">
          <w:marLeft w:val="0"/>
          <w:marRight w:val="0"/>
          <w:marTop w:val="0"/>
          <w:marBottom w:val="0"/>
          <w:divBdr>
            <w:top w:val="none" w:sz="0" w:space="0" w:color="auto"/>
            <w:left w:val="none" w:sz="0" w:space="0" w:color="auto"/>
            <w:bottom w:val="none" w:sz="0" w:space="0" w:color="auto"/>
            <w:right w:val="none" w:sz="0" w:space="0" w:color="auto"/>
          </w:divBdr>
        </w:div>
        <w:div w:id="308752708">
          <w:marLeft w:val="0"/>
          <w:marRight w:val="0"/>
          <w:marTop w:val="0"/>
          <w:marBottom w:val="0"/>
          <w:divBdr>
            <w:top w:val="none" w:sz="0" w:space="0" w:color="auto"/>
            <w:left w:val="none" w:sz="0" w:space="0" w:color="auto"/>
            <w:bottom w:val="none" w:sz="0" w:space="0" w:color="auto"/>
            <w:right w:val="none" w:sz="0" w:space="0" w:color="auto"/>
          </w:divBdr>
        </w:div>
        <w:div w:id="20979197">
          <w:marLeft w:val="0"/>
          <w:marRight w:val="0"/>
          <w:marTop w:val="0"/>
          <w:marBottom w:val="0"/>
          <w:divBdr>
            <w:top w:val="none" w:sz="0" w:space="0" w:color="auto"/>
            <w:left w:val="none" w:sz="0" w:space="0" w:color="auto"/>
            <w:bottom w:val="none" w:sz="0" w:space="0" w:color="auto"/>
            <w:right w:val="none" w:sz="0" w:space="0" w:color="auto"/>
          </w:divBdr>
        </w:div>
        <w:div w:id="3099677">
          <w:marLeft w:val="0"/>
          <w:marRight w:val="0"/>
          <w:marTop w:val="0"/>
          <w:marBottom w:val="0"/>
          <w:divBdr>
            <w:top w:val="none" w:sz="0" w:space="0" w:color="auto"/>
            <w:left w:val="none" w:sz="0" w:space="0" w:color="auto"/>
            <w:bottom w:val="none" w:sz="0" w:space="0" w:color="auto"/>
            <w:right w:val="none" w:sz="0" w:space="0" w:color="auto"/>
          </w:divBdr>
        </w:div>
        <w:div w:id="42141761">
          <w:marLeft w:val="0"/>
          <w:marRight w:val="0"/>
          <w:marTop w:val="0"/>
          <w:marBottom w:val="0"/>
          <w:divBdr>
            <w:top w:val="none" w:sz="0" w:space="0" w:color="auto"/>
            <w:left w:val="none" w:sz="0" w:space="0" w:color="auto"/>
            <w:bottom w:val="none" w:sz="0" w:space="0" w:color="auto"/>
            <w:right w:val="none" w:sz="0" w:space="0" w:color="auto"/>
          </w:divBdr>
        </w:div>
        <w:div w:id="904876445">
          <w:marLeft w:val="0"/>
          <w:marRight w:val="0"/>
          <w:marTop w:val="0"/>
          <w:marBottom w:val="0"/>
          <w:divBdr>
            <w:top w:val="none" w:sz="0" w:space="0" w:color="auto"/>
            <w:left w:val="none" w:sz="0" w:space="0" w:color="auto"/>
            <w:bottom w:val="none" w:sz="0" w:space="0" w:color="auto"/>
            <w:right w:val="none" w:sz="0" w:space="0" w:color="auto"/>
          </w:divBdr>
        </w:div>
        <w:div w:id="162354919">
          <w:marLeft w:val="0"/>
          <w:marRight w:val="0"/>
          <w:marTop w:val="0"/>
          <w:marBottom w:val="0"/>
          <w:divBdr>
            <w:top w:val="none" w:sz="0" w:space="0" w:color="auto"/>
            <w:left w:val="none" w:sz="0" w:space="0" w:color="auto"/>
            <w:bottom w:val="none" w:sz="0" w:space="0" w:color="auto"/>
            <w:right w:val="none" w:sz="0" w:space="0" w:color="auto"/>
          </w:divBdr>
        </w:div>
        <w:div w:id="196816771">
          <w:marLeft w:val="0"/>
          <w:marRight w:val="0"/>
          <w:marTop w:val="0"/>
          <w:marBottom w:val="0"/>
          <w:divBdr>
            <w:top w:val="none" w:sz="0" w:space="0" w:color="auto"/>
            <w:left w:val="none" w:sz="0" w:space="0" w:color="auto"/>
            <w:bottom w:val="none" w:sz="0" w:space="0" w:color="auto"/>
            <w:right w:val="none" w:sz="0" w:space="0" w:color="auto"/>
          </w:divBdr>
        </w:div>
        <w:div w:id="1255163221">
          <w:marLeft w:val="0"/>
          <w:marRight w:val="0"/>
          <w:marTop w:val="0"/>
          <w:marBottom w:val="0"/>
          <w:divBdr>
            <w:top w:val="none" w:sz="0" w:space="0" w:color="auto"/>
            <w:left w:val="none" w:sz="0" w:space="0" w:color="auto"/>
            <w:bottom w:val="none" w:sz="0" w:space="0" w:color="auto"/>
            <w:right w:val="none" w:sz="0" w:space="0" w:color="auto"/>
          </w:divBdr>
        </w:div>
        <w:div w:id="1777097027">
          <w:marLeft w:val="0"/>
          <w:marRight w:val="0"/>
          <w:marTop w:val="0"/>
          <w:marBottom w:val="0"/>
          <w:divBdr>
            <w:top w:val="none" w:sz="0" w:space="0" w:color="auto"/>
            <w:left w:val="none" w:sz="0" w:space="0" w:color="auto"/>
            <w:bottom w:val="none" w:sz="0" w:space="0" w:color="auto"/>
            <w:right w:val="none" w:sz="0" w:space="0" w:color="auto"/>
          </w:divBdr>
        </w:div>
        <w:div w:id="330064942">
          <w:marLeft w:val="0"/>
          <w:marRight w:val="0"/>
          <w:marTop w:val="0"/>
          <w:marBottom w:val="0"/>
          <w:divBdr>
            <w:top w:val="none" w:sz="0" w:space="0" w:color="auto"/>
            <w:left w:val="none" w:sz="0" w:space="0" w:color="auto"/>
            <w:bottom w:val="none" w:sz="0" w:space="0" w:color="auto"/>
            <w:right w:val="none" w:sz="0" w:space="0" w:color="auto"/>
          </w:divBdr>
        </w:div>
        <w:div w:id="1792900280">
          <w:marLeft w:val="0"/>
          <w:marRight w:val="0"/>
          <w:marTop w:val="0"/>
          <w:marBottom w:val="0"/>
          <w:divBdr>
            <w:top w:val="none" w:sz="0" w:space="0" w:color="auto"/>
            <w:left w:val="none" w:sz="0" w:space="0" w:color="auto"/>
            <w:bottom w:val="none" w:sz="0" w:space="0" w:color="auto"/>
            <w:right w:val="none" w:sz="0" w:space="0" w:color="auto"/>
          </w:divBdr>
        </w:div>
        <w:div w:id="1460300076">
          <w:marLeft w:val="0"/>
          <w:marRight w:val="0"/>
          <w:marTop w:val="0"/>
          <w:marBottom w:val="0"/>
          <w:divBdr>
            <w:top w:val="none" w:sz="0" w:space="0" w:color="auto"/>
            <w:left w:val="none" w:sz="0" w:space="0" w:color="auto"/>
            <w:bottom w:val="none" w:sz="0" w:space="0" w:color="auto"/>
            <w:right w:val="none" w:sz="0" w:space="0" w:color="auto"/>
          </w:divBdr>
        </w:div>
        <w:div w:id="1409767829">
          <w:marLeft w:val="0"/>
          <w:marRight w:val="0"/>
          <w:marTop w:val="0"/>
          <w:marBottom w:val="0"/>
          <w:divBdr>
            <w:top w:val="none" w:sz="0" w:space="0" w:color="auto"/>
            <w:left w:val="none" w:sz="0" w:space="0" w:color="auto"/>
            <w:bottom w:val="none" w:sz="0" w:space="0" w:color="auto"/>
            <w:right w:val="none" w:sz="0" w:space="0" w:color="auto"/>
          </w:divBdr>
        </w:div>
        <w:div w:id="1008680813">
          <w:marLeft w:val="0"/>
          <w:marRight w:val="0"/>
          <w:marTop w:val="0"/>
          <w:marBottom w:val="0"/>
          <w:divBdr>
            <w:top w:val="none" w:sz="0" w:space="0" w:color="auto"/>
            <w:left w:val="none" w:sz="0" w:space="0" w:color="auto"/>
            <w:bottom w:val="none" w:sz="0" w:space="0" w:color="auto"/>
            <w:right w:val="none" w:sz="0" w:space="0" w:color="auto"/>
          </w:divBdr>
        </w:div>
        <w:div w:id="1510558175">
          <w:marLeft w:val="0"/>
          <w:marRight w:val="0"/>
          <w:marTop w:val="0"/>
          <w:marBottom w:val="0"/>
          <w:divBdr>
            <w:top w:val="none" w:sz="0" w:space="0" w:color="auto"/>
            <w:left w:val="none" w:sz="0" w:space="0" w:color="auto"/>
            <w:bottom w:val="none" w:sz="0" w:space="0" w:color="auto"/>
            <w:right w:val="none" w:sz="0" w:space="0" w:color="auto"/>
          </w:divBdr>
        </w:div>
        <w:div w:id="112288648">
          <w:marLeft w:val="0"/>
          <w:marRight w:val="0"/>
          <w:marTop w:val="0"/>
          <w:marBottom w:val="0"/>
          <w:divBdr>
            <w:top w:val="none" w:sz="0" w:space="0" w:color="auto"/>
            <w:left w:val="none" w:sz="0" w:space="0" w:color="auto"/>
            <w:bottom w:val="none" w:sz="0" w:space="0" w:color="auto"/>
            <w:right w:val="none" w:sz="0" w:space="0" w:color="auto"/>
          </w:divBdr>
        </w:div>
        <w:div w:id="252054638">
          <w:marLeft w:val="0"/>
          <w:marRight w:val="0"/>
          <w:marTop w:val="0"/>
          <w:marBottom w:val="0"/>
          <w:divBdr>
            <w:top w:val="none" w:sz="0" w:space="0" w:color="auto"/>
            <w:left w:val="none" w:sz="0" w:space="0" w:color="auto"/>
            <w:bottom w:val="none" w:sz="0" w:space="0" w:color="auto"/>
            <w:right w:val="none" w:sz="0" w:space="0" w:color="auto"/>
          </w:divBdr>
        </w:div>
        <w:div w:id="1640069089">
          <w:marLeft w:val="0"/>
          <w:marRight w:val="0"/>
          <w:marTop w:val="0"/>
          <w:marBottom w:val="0"/>
          <w:divBdr>
            <w:top w:val="none" w:sz="0" w:space="0" w:color="auto"/>
            <w:left w:val="none" w:sz="0" w:space="0" w:color="auto"/>
            <w:bottom w:val="none" w:sz="0" w:space="0" w:color="auto"/>
            <w:right w:val="none" w:sz="0" w:space="0" w:color="auto"/>
          </w:divBdr>
        </w:div>
        <w:div w:id="783769903">
          <w:marLeft w:val="0"/>
          <w:marRight w:val="0"/>
          <w:marTop w:val="0"/>
          <w:marBottom w:val="0"/>
          <w:divBdr>
            <w:top w:val="none" w:sz="0" w:space="0" w:color="auto"/>
            <w:left w:val="none" w:sz="0" w:space="0" w:color="auto"/>
            <w:bottom w:val="none" w:sz="0" w:space="0" w:color="auto"/>
            <w:right w:val="none" w:sz="0" w:space="0" w:color="auto"/>
          </w:divBdr>
        </w:div>
        <w:div w:id="1964965983">
          <w:marLeft w:val="0"/>
          <w:marRight w:val="0"/>
          <w:marTop w:val="0"/>
          <w:marBottom w:val="0"/>
          <w:divBdr>
            <w:top w:val="none" w:sz="0" w:space="0" w:color="auto"/>
            <w:left w:val="none" w:sz="0" w:space="0" w:color="auto"/>
            <w:bottom w:val="none" w:sz="0" w:space="0" w:color="auto"/>
            <w:right w:val="none" w:sz="0" w:space="0" w:color="auto"/>
          </w:divBdr>
        </w:div>
        <w:div w:id="1301958911">
          <w:marLeft w:val="0"/>
          <w:marRight w:val="0"/>
          <w:marTop w:val="0"/>
          <w:marBottom w:val="0"/>
          <w:divBdr>
            <w:top w:val="none" w:sz="0" w:space="0" w:color="auto"/>
            <w:left w:val="none" w:sz="0" w:space="0" w:color="auto"/>
            <w:bottom w:val="none" w:sz="0" w:space="0" w:color="auto"/>
            <w:right w:val="none" w:sz="0" w:space="0" w:color="auto"/>
          </w:divBdr>
        </w:div>
        <w:div w:id="1836022664">
          <w:marLeft w:val="0"/>
          <w:marRight w:val="0"/>
          <w:marTop w:val="0"/>
          <w:marBottom w:val="0"/>
          <w:divBdr>
            <w:top w:val="none" w:sz="0" w:space="0" w:color="auto"/>
            <w:left w:val="none" w:sz="0" w:space="0" w:color="auto"/>
            <w:bottom w:val="none" w:sz="0" w:space="0" w:color="auto"/>
            <w:right w:val="none" w:sz="0" w:space="0" w:color="auto"/>
          </w:divBdr>
        </w:div>
        <w:div w:id="1291012646">
          <w:marLeft w:val="0"/>
          <w:marRight w:val="0"/>
          <w:marTop w:val="0"/>
          <w:marBottom w:val="0"/>
          <w:divBdr>
            <w:top w:val="none" w:sz="0" w:space="0" w:color="auto"/>
            <w:left w:val="none" w:sz="0" w:space="0" w:color="auto"/>
            <w:bottom w:val="none" w:sz="0" w:space="0" w:color="auto"/>
            <w:right w:val="none" w:sz="0" w:space="0" w:color="auto"/>
          </w:divBdr>
        </w:div>
        <w:div w:id="524055895">
          <w:marLeft w:val="0"/>
          <w:marRight w:val="0"/>
          <w:marTop w:val="0"/>
          <w:marBottom w:val="0"/>
          <w:divBdr>
            <w:top w:val="none" w:sz="0" w:space="0" w:color="auto"/>
            <w:left w:val="none" w:sz="0" w:space="0" w:color="auto"/>
            <w:bottom w:val="none" w:sz="0" w:space="0" w:color="auto"/>
            <w:right w:val="none" w:sz="0" w:space="0" w:color="auto"/>
          </w:divBdr>
        </w:div>
        <w:div w:id="854538539">
          <w:marLeft w:val="0"/>
          <w:marRight w:val="0"/>
          <w:marTop w:val="0"/>
          <w:marBottom w:val="0"/>
          <w:divBdr>
            <w:top w:val="none" w:sz="0" w:space="0" w:color="auto"/>
            <w:left w:val="none" w:sz="0" w:space="0" w:color="auto"/>
            <w:bottom w:val="none" w:sz="0" w:space="0" w:color="auto"/>
            <w:right w:val="none" w:sz="0" w:space="0" w:color="auto"/>
          </w:divBdr>
        </w:div>
        <w:div w:id="935676234">
          <w:marLeft w:val="0"/>
          <w:marRight w:val="0"/>
          <w:marTop w:val="0"/>
          <w:marBottom w:val="0"/>
          <w:divBdr>
            <w:top w:val="none" w:sz="0" w:space="0" w:color="auto"/>
            <w:left w:val="none" w:sz="0" w:space="0" w:color="auto"/>
            <w:bottom w:val="none" w:sz="0" w:space="0" w:color="auto"/>
            <w:right w:val="none" w:sz="0" w:space="0" w:color="auto"/>
          </w:divBdr>
        </w:div>
        <w:div w:id="973801524">
          <w:marLeft w:val="0"/>
          <w:marRight w:val="0"/>
          <w:marTop w:val="0"/>
          <w:marBottom w:val="0"/>
          <w:divBdr>
            <w:top w:val="none" w:sz="0" w:space="0" w:color="auto"/>
            <w:left w:val="none" w:sz="0" w:space="0" w:color="auto"/>
            <w:bottom w:val="none" w:sz="0" w:space="0" w:color="auto"/>
            <w:right w:val="none" w:sz="0" w:space="0" w:color="auto"/>
          </w:divBdr>
        </w:div>
        <w:div w:id="795411157">
          <w:marLeft w:val="0"/>
          <w:marRight w:val="0"/>
          <w:marTop w:val="0"/>
          <w:marBottom w:val="0"/>
          <w:divBdr>
            <w:top w:val="none" w:sz="0" w:space="0" w:color="auto"/>
            <w:left w:val="none" w:sz="0" w:space="0" w:color="auto"/>
            <w:bottom w:val="none" w:sz="0" w:space="0" w:color="auto"/>
            <w:right w:val="none" w:sz="0" w:space="0" w:color="auto"/>
          </w:divBdr>
        </w:div>
        <w:div w:id="764879524">
          <w:marLeft w:val="0"/>
          <w:marRight w:val="0"/>
          <w:marTop w:val="0"/>
          <w:marBottom w:val="0"/>
          <w:divBdr>
            <w:top w:val="none" w:sz="0" w:space="0" w:color="auto"/>
            <w:left w:val="none" w:sz="0" w:space="0" w:color="auto"/>
            <w:bottom w:val="none" w:sz="0" w:space="0" w:color="auto"/>
            <w:right w:val="none" w:sz="0" w:space="0" w:color="auto"/>
          </w:divBdr>
        </w:div>
        <w:div w:id="45228824">
          <w:marLeft w:val="0"/>
          <w:marRight w:val="0"/>
          <w:marTop w:val="0"/>
          <w:marBottom w:val="0"/>
          <w:divBdr>
            <w:top w:val="none" w:sz="0" w:space="0" w:color="auto"/>
            <w:left w:val="none" w:sz="0" w:space="0" w:color="auto"/>
            <w:bottom w:val="none" w:sz="0" w:space="0" w:color="auto"/>
            <w:right w:val="none" w:sz="0" w:space="0" w:color="auto"/>
          </w:divBdr>
        </w:div>
        <w:div w:id="1564752329">
          <w:marLeft w:val="0"/>
          <w:marRight w:val="0"/>
          <w:marTop w:val="0"/>
          <w:marBottom w:val="0"/>
          <w:divBdr>
            <w:top w:val="none" w:sz="0" w:space="0" w:color="auto"/>
            <w:left w:val="none" w:sz="0" w:space="0" w:color="auto"/>
            <w:bottom w:val="none" w:sz="0" w:space="0" w:color="auto"/>
            <w:right w:val="none" w:sz="0" w:space="0" w:color="auto"/>
          </w:divBdr>
        </w:div>
        <w:div w:id="2058044181">
          <w:marLeft w:val="0"/>
          <w:marRight w:val="0"/>
          <w:marTop w:val="0"/>
          <w:marBottom w:val="0"/>
          <w:divBdr>
            <w:top w:val="none" w:sz="0" w:space="0" w:color="auto"/>
            <w:left w:val="none" w:sz="0" w:space="0" w:color="auto"/>
            <w:bottom w:val="none" w:sz="0" w:space="0" w:color="auto"/>
            <w:right w:val="none" w:sz="0" w:space="0" w:color="auto"/>
          </w:divBdr>
        </w:div>
        <w:div w:id="450245209">
          <w:marLeft w:val="0"/>
          <w:marRight w:val="0"/>
          <w:marTop w:val="0"/>
          <w:marBottom w:val="0"/>
          <w:divBdr>
            <w:top w:val="none" w:sz="0" w:space="0" w:color="auto"/>
            <w:left w:val="none" w:sz="0" w:space="0" w:color="auto"/>
            <w:bottom w:val="none" w:sz="0" w:space="0" w:color="auto"/>
            <w:right w:val="none" w:sz="0" w:space="0" w:color="auto"/>
          </w:divBdr>
        </w:div>
        <w:div w:id="542328167">
          <w:marLeft w:val="0"/>
          <w:marRight w:val="0"/>
          <w:marTop w:val="0"/>
          <w:marBottom w:val="0"/>
          <w:divBdr>
            <w:top w:val="none" w:sz="0" w:space="0" w:color="auto"/>
            <w:left w:val="none" w:sz="0" w:space="0" w:color="auto"/>
            <w:bottom w:val="none" w:sz="0" w:space="0" w:color="auto"/>
            <w:right w:val="none" w:sz="0" w:space="0" w:color="auto"/>
          </w:divBdr>
        </w:div>
        <w:div w:id="332152238">
          <w:marLeft w:val="0"/>
          <w:marRight w:val="0"/>
          <w:marTop w:val="0"/>
          <w:marBottom w:val="0"/>
          <w:divBdr>
            <w:top w:val="none" w:sz="0" w:space="0" w:color="auto"/>
            <w:left w:val="none" w:sz="0" w:space="0" w:color="auto"/>
            <w:bottom w:val="none" w:sz="0" w:space="0" w:color="auto"/>
            <w:right w:val="none" w:sz="0" w:space="0" w:color="auto"/>
          </w:divBdr>
        </w:div>
        <w:div w:id="1528132754">
          <w:marLeft w:val="0"/>
          <w:marRight w:val="0"/>
          <w:marTop w:val="0"/>
          <w:marBottom w:val="0"/>
          <w:divBdr>
            <w:top w:val="none" w:sz="0" w:space="0" w:color="auto"/>
            <w:left w:val="none" w:sz="0" w:space="0" w:color="auto"/>
            <w:bottom w:val="none" w:sz="0" w:space="0" w:color="auto"/>
            <w:right w:val="none" w:sz="0" w:space="0" w:color="auto"/>
          </w:divBdr>
        </w:div>
        <w:div w:id="653993963">
          <w:marLeft w:val="0"/>
          <w:marRight w:val="0"/>
          <w:marTop w:val="0"/>
          <w:marBottom w:val="0"/>
          <w:divBdr>
            <w:top w:val="none" w:sz="0" w:space="0" w:color="auto"/>
            <w:left w:val="none" w:sz="0" w:space="0" w:color="auto"/>
            <w:bottom w:val="none" w:sz="0" w:space="0" w:color="auto"/>
            <w:right w:val="none" w:sz="0" w:space="0" w:color="auto"/>
          </w:divBdr>
        </w:div>
        <w:div w:id="1745099749">
          <w:marLeft w:val="0"/>
          <w:marRight w:val="0"/>
          <w:marTop w:val="0"/>
          <w:marBottom w:val="0"/>
          <w:divBdr>
            <w:top w:val="none" w:sz="0" w:space="0" w:color="auto"/>
            <w:left w:val="none" w:sz="0" w:space="0" w:color="auto"/>
            <w:bottom w:val="none" w:sz="0" w:space="0" w:color="auto"/>
            <w:right w:val="none" w:sz="0" w:space="0" w:color="auto"/>
          </w:divBdr>
        </w:div>
        <w:div w:id="852230928">
          <w:marLeft w:val="0"/>
          <w:marRight w:val="0"/>
          <w:marTop w:val="0"/>
          <w:marBottom w:val="0"/>
          <w:divBdr>
            <w:top w:val="none" w:sz="0" w:space="0" w:color="auto"/>
            <w:left w:val="none" w:sz="0" w:space="0" w:color="auto"/>
            <w:bottom w:val="none" w:sz="0" w:space="0" w:color="auto"/>
            <w:right w:val="none" w:sz="0" w:space="0" w:color="auto"/>
          </w:divBdr>
        </w:div>
        <w:div w:id="1977953709">
          <w:marLeft w:val="0"/>
          <w:marRight w:val="0"/>
          <w:marTop w:val="0"/>
          <w:marBottom w:val="0"/>
          <w:divBdr>
            <w:top w:val="none" w:sz="0" w:space="0" w:color="auto"/>
            <w:left w:val="none" w:sz="0" w:space="0" w:color="auto"/>
            <w:bottom w:val="none" w:sz="0" w:space="0" w:color="auto"/>
            <w:right w:val="none" w:sz="0" w:space="0" w:color="auto"/>
          </w:divBdr>
        </w:div>
        <w:div w:id="1364551150">
          <w:marLeft w:val="0"/>
          <w:marRight w:val="0"/>
          <w:marTop w:val="0"/>
          <w:marBottom w:val="0"/>
          <w:divBdr>
            <w:top w:val="none" w:sz="0" w:space="0" w:color="auto"/>
            <w:left w:val="none" w:sz="0" w:space="0" w:color="auto"/>
            <w:bottom w:val="none" w:sz="0" w:space="0" w:color="auto"/>
            <w:right w:val="none" w:sz="0" w:space="0" w:color="auto"/>
          </w:divBdr>
        </w:div>
        <w:div w:id="2129470585">
          <w:marLeft w:val="0"/>
          <w:marRight w:val="0"/>
          <w:marTop w:val="0"/>
          <w:marBottom w:val="0"/>
          <w:divBdr>
            <w:top w:val="none" w:sz="0" w:space="0" w:color="auto"/>
            <w:left w:val="none" w:sz="0" w:space="0" w:color="auto"/>
            <w:bottom w:val="none" w:sz="0" w:space="0" w:color="auto"/>
            <w:right w:val="none" w:sz="0" w:space="0" w:color="auto"/>
          </w:divBdr>
        </w:div>
        <w:div w:id="1178814363">
          <w:marLeft w:val="0"/>
          <w:marRight w:val="0"/>
          <w:marTop w:val="0"/>
          <w:marBottom w:val="0"/>
          <w:divBdr>
            <w:top w:val="none" w:sz="0" w:space="0" w:color="auto"/>
            <w:left w:val="none" w:sz="0" w:space="0" w:color="auto"/>
            <w:bottom w:val="none" w:sz="0" w:space="0" w:color="auto"/>
            <w:right w:val="none" w:sz="0" w:space="0" w:color="auto"/>
          </w:divBdr>
        </w:div>
        <w:div w:id="527984878">
          <w:marLeft w:val="0"/>
          <w:marRight w:val="0"/>
          <w:marTop w:val="0"/>
          <w:marBottom w:val="0"/>
          <w:divBdr>
            <w:top w:val="none" w:sz="0" w:space="0" w:color="auto"/>
            <w:left w:val="none" w:sz="0" w:space="0" w:color="auto"/>
            <w:bottom w:val="none" w:sz="0" w:space="0" w:color="auto"/>
            <w:right w:val="none" w:sz="0" w:space="0" w:color="auto"/>
          </w:divBdr>
        </w:div>
        <w:div w:id="678503326">
          <w:marLeft w:val="0"/>
          <w:marRight w:val="0"/>
          <w:marTop w:val="0"/>
          <w:marBottom w:val="0"/>
          <w:divBdr>
            <w:top w:val="none" w:sz="0" w:space="0" w:color="auto"/>
            <w:left w:val="none" w:sz="0" w:space="0" w:color="auto"/>
            <w:bottom w:val="none" w:sz="0" w:space="0" w:color="auto"/>
            <w:right w:val="none" w:sz="0" w:space="0" w:color="auto"/>
          </w:divBdr>
        </w:div>
        <w:div w:id="2017920200">
          <w:marLeft w:val="0"/>
          <w:marRight w:val="0"/>
          <w:marTop w:val="0"/>
          <w:marBottom w:val="0"/>
          <w:divBdr>
            <w:top w:val="none" w:sz="0" w:space="0" w:color="auto"/>
            <w:left w:val="none" w:sz="0" w:space="0" w:color="auto"/>
            <w:bottom w:val="none" w:sz="0" w:space="0" w:color="auto"/>
            <w:right w:val="none" w:sz="0" w:space="0" w:color="auto"/>
          </w:divBdr>
        </w:div>
        <w:div w:id="1777022383">
          <w:marLeft w:val="0"/>
          <w:marRight w:val="0"/>
          <w:marTop w:val="0"/>
          <w:marBottom w:val="0"/>
          <w:divBdr>
            <w:top w:val="none" w:sz="0" w:space="0" w:color="auto"/>
            <w:left w:val="none" w:sz="0" w:space="0" w:color="auto"/>
            <w:bottom w:val="none" w:sz="0" w:space="0" w:color="auto"/>
            <w:right w:val="none" w:sz="0" w:space="0" w:color="auto"/>
          </w:divBdr>
        </w:div>
        <w:div w:id="203177324">
          <w:marLeft w:val="0"/>
          <w:marRight w:val="0"/>
          <w:marTop w:val="0"/>
          <w:marBottom w:val="0"/>
          <w:divBdr>
            <w:top w:val="none" w:sz="0" w:space="0" w:color="auto"/>
            <w:left w:val="none" w:sz="0" w:space="0" w:color="auto"/>
            <w:bottom w:val="none" w:sz="0" w:space="0" w:color="auto"/>
            <w:right w:val="none" w:sz="0" w:space="0" w:color="auto"/>
          </w:divBdr>
        </w:div>
        <w:div w:id="94714550">
          <w:marLeft w:val="0"/>
          <w:marRight w:val="0"/>
          <w:marTop w:val="0"/>
          <w:marBottom w:val="0"/>
          <w:divBdr>
            <w:top w:val="none" w:sz="0" w:space="0" w:color="auto"/>
            <w:left w:val="none" w:sz="0" w:space="0" w:color="auto"/>
            <w:bottom w:val="none" w:sz="0" w:space="0" w:color="auto"/>
            <w:right w:val="none" w:sz="0" w:space="0" w:color="auto"/>
          </w:divBdr>
        </w:div>
        <w:div w:id="1612129219">
          <w:marLeft w:val="0"/>
          <w:marRight w:val="0"/>
          <w:marTop w:val="0"/>
          <w:marBottom w:val="0"/>
          <w:divBdr>
            <w:top w:val="none" w:sz="0" w:space="0" w:color="auto"/>
            <w:left w:val="none" w:sz="0" w:space="0" w:color="auto"/>
            <w:bottom w:val="none" w:sz="0" w:space="0" w:color="auto"/>
            <w:right w:val="none" w:sz="0" w:space="0" w:color="auto"/>
          </w:divBdr>
        </w:div>
        <w:div w:id="2123258673">
          <w:marLeft w:val="0"/>
          <w:marRight w:val="0"/>
          <w:marTop w:val="0"/>
          <w:marBottom w:val="0"/>
          <w:divBdr>
            <w:top w:val="none" w:sz="0" w:space="0" w:color="auto"/>
            <w:left w:val="none" w:sz="0" w:space="0" w:color="auto"/>
            <w:bottom w:val="none" w:sz="0" w:space="0" w:color="auto"/>
            <w:right w:val="none" w:sz="0" w:space="0" w:color="auto"/>
          </w:divBdr>
        </w:div>
        <w:div w:id="373121838">
          <w:marLeft w:val="0"/>
          <w:marRight w:val="0"/>
          <w:marTop w:val="0"/>
          <w:marBottom w:val="0"/>
          <w:divBdr>
            <w:top w:val="none" w:sz="0" w:space="0" w:color="auto"/>
            <w:left w:val="none" w:sz="0" w:space="0" w:color="auto"/>
            <w:bottom w:val="none" w:sz="0" w:space="0" w:color="auto"/>
            <w:right w:val="none" w:sz="0" w:space="0" w:color="auto"/>
          </w:divBdr>
        </w:div>
        <w:div w:id="1950625800">
          <w:marLeft w:val="0"/>
          <w:marRight w:val="0"/>
          <w:marTop w:val="0"/>
          <w:marBottom w:val="0"/>
          <w:divBdr>
            <w:top w:val="none" w:sz="0" w:space="0" w:color="auto"/>
            <w:left w:val="none" w:sz="0" w:space="0" w:color="auto"/>
            <w:bottom w:val="none" w:sz="0" w:space="0" w:color="auto"/>
            <w:right w:val="none" w:sz="0" w:space="0" w:color="auto"/>
          </w:divBdr>
        </w:div>
        <w:div w:id="641736460">
          <w:marLeft w:val="0"/>
          <w:marRight w:val="0"/>
          <w:marTop w:val="0"/>
          <w:marBottom w:val="0"/>
          <w:divBdr>
            <w:top w:val="none" w:sz="0" w:space="0" w:color="auto"/>
            <w:left w:val="none" w:sz="0" w:space="0" w:color="auto"/>
            <w:bottom w:val="none" w:sz="0" w:space="0" w:color="auto"/>
            <w:right w:val="none" w:sz="0" w:space="0" w:color="auto"/>
          </w:divBdr>
        </w:div>
        <w:div w:id="579679304">
          <w:marLeft w:val="0"/>
          <w:marRight w:val="0"/>
          <w:marTop w:val="0"/>
          <w:marBottom w:val="0"/>
          <w:divBdr>
            <w:top w:val="none" w:sz="0" w:space="0" w:color="auto"/>
            <w:left w:val="none" w:sz="0" w:space="0" w:color="auto"/>
            <w:bottom w:val="none" w:sz="0" w:space="0" w:color="auto"/>
            <w:right w:val="none" w:sz="0" w:space="0" w:color="auto"/>
          </w:divBdr>
        </w:div>
        <w:div w:id="1366754412">
          <w:marLeft w:val="0"/>
          <w:marRight w:val="0"/>
          <w:marTop w:val="0"/>
          <w:marBottom w:val="0"/>
          <w:divBdr>
            <w:top w:val="none" w:sz="0" w:space="0" w:color="auto"/>
            <w:left w:val="none" w:sz="0" w:space="0" w:color="auto"/>
            <w:bottom w:val="none" w:sz="0" w:space="0" w:color="auto"/>
            <w:right w:val="none" w:sz="0" w:space="0" w:color="auto"/>
          </w:divBdr>
        </w:div>
        <w:div w:id="464390555">
          <w:marLeft w:val="0"/>
          <w:marRight w:val="0"/>
          <w:marTop w:val="0"/>
          <w:marBottom w:val="0"/>
          <w:divBdr>
            <w:top w:val="none" w:sz="0" w:space="0" w:color="auto"/>
            <w:left w:val="none" w:sz="0" w:space="0" w:color="auto"/>
            <w:bottom w:val="none" w:sz="0" w:space="0" w:color="auto"/>
            <w:right w:val="none" w:sz="0" w:space="0" w:color="auto"/>
          </w:divBdr>
        </w:div>
        <w:div w:id="56099765">
          <w:marLeft w:val="0"/>
          <w:marRight w:val="0"/>
          <w:marTop w:val="0"/>
          <w:marBottom w:val="0"/>
          <w:divBdr>
            <w:top w:val="none" w:sz="0" w:space="0" w:color="auto"/>
            <w:left w:val="none" w:sz="0" w:space="0" w:color="auto"/>
            <w:bottom w:val="none" w:sz="0" w:space="0" w:color="auto"/>
            <w:right w:val="none" w:sz="0" w:space="0" w:color="auto"/>
          </w:divBdr>
        </w:div>
        <w:div w:id="832917521">
          <w:marLeft w:val="0"/>
          <w:marRight w:val="0"/>
          <w:marTop w:val="0"/>
          <w:marBottom w:val="0"/>
          <w:divBdr>
            <w:top w:val="none" w:sz="0" w:space="0" w:color="auto"/>
            <w:left w:val="none" w:sz="0" w:space="0" w:color="auto"/>
            <w:bottom w:val="none" w:sz="0" w:space="0" w:color="auto"/>
            <w:right w:val="none" w:sz="0" w:space="0" w:color="auto"/>
          </w:divBdr>
        </w:div>
        <w:div w:id="868252700">
          <w:marLeft w:val="0"/>
          <w:marRight w:val="0"/>
          <w:marTop w:val="0"/>
          <w:marBottom w:val="0"/>
          <w:divBdr>
            <w:top w:val="none" w:sz="0" w:space="0" w:color="auto"/>
            <w:left w:val="none" w:sz="0" w:space="0" w:color="auto"/>
            <w:bottom w:val="none" w:sz="0" w:space="0" w:color="auto"/>
            <w:right w:val="none" w:sz="0" w:space="0" w:color="auto"/>
          </w:divBdr>
        </w:div>
        <w:div w:id="2034185375">
          <w:marLeft w:val="0"/>
          <w:marRight w:val="0"/>
          <w:marTop w:val="0"/>
          <w:marBottom w:val="0"/>
          <w:divBdr>
            <w:top w:val="none" w:sz="0" w:space="0" w:color="auto"/>
            <w:left w:val="none" w:sz="0" w:space="0" w:color="auto"/>
            <w:bottom w:val="none" w:sz="0" w:space="0" w:color="auto"/>
            <w:right w:val="none" w:sz="0" w:space="0" w:color="auto"/>
          </w:divBdr>
        </w:div>
        <w:div w:id="1600530050">
          <w:marLeft w:val="0"/>
          <w:marRight w:val="0"/>
          <w:marTop w:val="0"/>
          <w:marBottom w:val="0"/>
          <w:divBdr>
            <w:top w:val="none" w:sz="0" w:space="0" w:color="auto"/>
            <w:left w:val="none" w:sz="0" w:space="0" w:color="auto"/>
            <w:bottom w:val="none" w:sz="0" w:space="0" w:color="auto"/>
            <w:right w:val="none" w:sz="0" w:space="0" w:color="auto"/>
          </w:divBdr>
        </w:div>
        <w:div w:id="1266234507">
          <w:marLeft w:val="0"/>
          <w:marRight w:val="0"/>
          <w:marTop w:val="0"/>
          <w:marBottom w:val="0"/>
          <w:divBdr>
            <w:top w:val="none" w:sz="0" w:space="0" w:color="auto"/>
            <w:left w:val="none" w:sz="0" w:space="0" w:color="auto"/>
            <w:bottom w:val="none" w:sz="0" w:space="0" w:color="auto"/>
            <w:right w:val="none" w:sz="0" w:space="0" w:color="auto"/>
          </w:divBdr>
        </w:div>
        <w:div w:id="1169712741">
          <w:marLeft w:val="0"/>
          <w:marRight w:val="0"/>
          <w:marTop w:val="0"/>
          <w:marBottom w:val="0"/>
          <w:divBdr>
            <w:top w:val="none" w:sz="0" w:space="0" w:color="auto"/>
            <w:left w:val="none" w:sz="0" w:space="0" w:color="auto"/>
            <w:bottom w:val="none" w:sz="0" w:space="0" w:color="auto"/>
            <w:right w:val="none" w:sz="0" w:space="0" w:color="auto"/>
          </w:divBdr>
        </w:div>
        <w:div w:id="1340963289">
          <w:marLeft w:val="0"/>
          <w:marRight w:val="0"/>
          <w:marTop w:val="0"/>
          <w:marBottom w:val="0"/>
          <w:divBdr>
            <w:top w:val="none" w:sz="0" w:space="0" w:color="auto"/>
            <w:left w:val="none" w:sz="0" w:space="0" w:color="auto"/>
            <w:bottom w:val="none" w:sz="0" w:space="0" w:color="auto"/>
            <w:right w:val="none" w:sz="0" w:space="0" w:color="auto"/>
          </w:divBdr>
        </w:div>
        <w:div w:id="534269426">
          <w:marLeft w:val="0"/>
          <w:marRight w:val="0"/>
          <w:marTop w:val="0"/>
          <w:marBottom w:val="0"/>
          <w:divBdr>
            <w:top w:val="none" w:sz="0" w:space="0" w:color="auto"/>
            <w:left w:val="none" w:sz="0" w:space="0" w:color="auto"/>
            <w:bottom w:val="none" w:sz="0" w:space="0" w:color="auto"/>
            <w:right w:val="none" w:sz="0" w:space="0" w:color="auto"/>
          </w:divBdr>
        </w:div>
        <w:div w:id="1756514085">
          <w:marLeft w:val="0"/>
          <w:marRight w:val="0"/>
          <w:marTop w:val="0"/>
          <w:marBottom w:val="0"/>
          <w:divBdr>
            <w:top w:val="none" w:sz="0" w:space="0" w:color="auto"/>
            <w:left w:val="none" w:sz="0" w:space="0" w:color="auto"/>
            <w:bottom w:val="none" w:sz="0" w:space="0" w:color="auto"/>
            <w:right w:val="none" w:sz="0" w:space="0" w:color="auto"/>
          </w:divBdr>
        </w:div>
        <w:div w:id="1618371499">
          <w:marLeft w:val="0"/>
          <w:marRight w:val="0"/>
          <w:marTop w:val="0"/>
          <w:marBottom w:val="0"/>
          <w:divBdr>
            <w:top w:val="none" w:sz="0" w:space="0" w:color="auto"/>
            <w:left w:val="none" w:sz="0" w:space="0" w:color="auto"/>
            <w:bottom w:val="none" w:sz="0" w:space="0" w:color="auto"/>
            <w:right w:val="none" w:sz="0" w:space="0" w:color="auto"/>
          </w:divBdr>
        </w:div>
        <w:div w:id="828331473">
          <w:marLeft w:val="0"/>
          <w:marRight w:val="0"/>
          <w:marTop w:val="0"/>
          <w:marBottom w:val="0"/>
          <w:divBdr>
            <w:top w:val="none" w:sz="0" w:space="0" w:color="auto"/>
            <w:left w:val="none" w:sz="0" w:space="0" w:color="auto"/>
            <w:bottom w:val="none" w:sz="0" w:space="0" w:color="auto"/>
            <w:right w:val="none" w:sz="0" w:space="0" w:color="auto"/>
          </w:divBdr>
        </w:div>
        <w:div w:id="1694914720">
          <w:marLeft w:val="0"/>
          <w:marRight w:val="0"/>
          <w:marTop w:val="0"/>
          <w:marBottom w:val="0"/>
          <w:divBdr>
            <w:top w:val="none" w:sz="0" w:space="0" w:color="auto"/>
            <w:left w:val="none" w:sz="0" w:space="0" w:color="auto"/>
            <w:bottom w:val="none" w:sz="0" w:space="0" w:color="auto"/>
            <w:right w:val="none" w:sz="0" w:space="0" w:color="auto"/>
          </w:divBdr>
        </w:div>
        <w:div w:id="631640306">
          <w:marLeft w:val="0"/>
          <w:marRight w:val="0"/>
          <w:marTop w:val="0"/>
          <w:marBottom w:val="0"/>
          <w:divBdr>
            <w:top w:val="none" w:sz="0" w:space="0" w:color="auto"/>
            <w:left w:val="none" w:sz="0" w:space="0" w:color="auto"/>
            <w:bottom w:val="none" w:sz="0" w:space="0" w:color="auto"/>
            <w:right w:val="none" w:sz="0" w:space="0" w:color="auto"/>
          </w:divBdr>
        </w:div>
        <w:div w:id="453914044">
          <w:marLeft w:val="0"/>
          <w:marRight w:val="0"/>
          <w:marTop w:val="0"/>
          <w:marBottom w:val="0"/>
          <w:divBdr>
            <w:top w:val="none" w:sz="0" w:space="0" w:color="auto"/>
            <w:left w:val="none" w:sz="0" w:space="0" w:color="auto"/>
            <w:bottom w:val="none" w:sz="0" w:space="0" w:color="auto"/>
            <w:right w:val="none" w:sz="0" w:space="0" w:color="auto"/>
          </w:divBdr>
        </w:div>
        <w:div w:id="362174423">
          <w:marLeft w:val="0"/>
          <w:marRight w:val="0"/>
          <w:marTop w:val="0"/>
          <w:marBottom w:val="0"/>
          <w:divBdr>
            <w:top w:val="none" w:sz="0" w:space="0" w:color="auto"/>
            <w:left w:val="none" w:sz="0" w:space="0" w:color="auto"/>
            <w:bottom w:val="none" w:sz="0" w:space="0" w:color="auto"/>
            <w:right w:val="none" w:sz="0" w:space="0" w:color="auto"/>
          </w:divBdr>
        </w:div>
        <w:div w:id="91170949">
          <w:marLeft w:val="0"/>
          <w:marRight w:val="0"/>
          <w:marTop w:val="0"/>
          <w:marBottom w:val="0"/>
          <w:divBdr>
            <w:top w:val="none" w:sz="0" w:space="0" w:color="auto"/>
            <w:left w:val="none" w:sz="0" w:space="0" w:color="auto"/>
            <w:bottom w:val="none" w:sz="0" w:space="0" w:color="auto"/>
            <w:right w:val="none" w:sz="0" w:space="0" w:color="auto"/>
          </w:divBdr>
        </w:div>
        <w:div w:id="2024017683">
          <w:marLeft w:val="0"/>
          <w:marRight w:val="0"/>
          <w:marTop w:val="0"/>
          <w:marBottom w:val="0"/>
          <w:divBdr>
            <w:top w:val="none" w:sz="0" w:space="0" w:color="auto"/>
            <w:left w:val="none" w:sz="0" w:space="0" w:color="auto"/>
            <w:bottom w:val="none" w:sz="0" w:space="0" w:color="auto"/>
            <w:right w:val="none" w:sz="0" w:space="0" w:color="auto"/>
          </w:divBdr>
        </w:div>
        <w:div w:id="1584879347">
          <w:marLeft w:val="0"/>
          <w:marRight w:val="0"/>
          <w:marTop w:val="0"/>
          <w:marBottom w:val="0"/>
          <w:divBdr>
            <w:top w:val="none" w:sz="0" w:space="0" w:color="auto"/>
            <w:left w:val="none" w:sz="0" w:space="0" w:color="auto"/>
            <w:bottom w:val="none" w:sz="0" w:space="0" w:color="auto"/>
            <w:right w:val="none" w:sz="0" w:space="0" w:color="auto"/>
          </w:divBdr>
        </w:div>
        <w:div w:id="995188036">
          <w:marLeft w:val="0"/>
          <w:marRight w:val="0"/>
          <w:marTop w:val="0"/>
          <w:marBottom w:val="0"/>
          <w:divBdr>
            <w:top w:val="none" w:sz="0" w:space="0" w:color="auto"/>
            <w:left w:val="none" w:sz="0" w:space="0" w:color="auto"/>
            <w:bottom w:val="none" w:sz="0" w:space="0" w:color="auto"/>
            <w:right w:val="none" w:sz="0" w:space="0" w:color="auto"/>
          </w:divBdr>
        </w:div>
        <w:div w:id="173955105">
          <w:marLeft w:val="0"/>
          <w:marRight w:val="0"/>
          <w:marTop w:val="0"/>
          <w:marBottom w:val="0"/>
          <w:divBdr>
            <w:top w:val="none" w:sz="0" w:space="0" w:color="auto"/>
            <w:left w:val="none" w:sz="0" w:space="0" w:color="auto"/>
            <w:bottom w:val="none" w:sz="0" w:space="0" w:color="auto"/>
            <w:right w:val="none" w:sz="0" w:space="0" w:color="auto"/>
          </w:divBdr>
        </w:div>
        <w:div w:id="2111388895">
          <w:marLeft w:val="0"/>
          <w:marRight w:val="0"/>
          <w:marTop w:val="0"/>
          <w:marBottom w:val="0"/>
          <w:divBdr>
            <w:top w:val="none" w:sz="0" w:space="0" w:color="auto"/>
            <w:left w:val="none" w:sz="0" w:space="0" w:color="auto"/>
            <w:bottom w:val="none" w:sz="0" w:space="0" w:color="auto"/>
            <w:right w:val="none" w:sz="0" w:space="0" w:color="auto"/>
          </w:divBdr>
        </w:div>
        <w:div w:id="1107240419">
          <w:marLeft w:val="0"/>
          <w:marRight w:val="0"/>
          <w:marTop w:val="0"/>
          <w:marBottom w:val="0"/>
          <w:divBdr>
            <w:top w:val="none" w:sz="0" w:space="0" w:color="auto"/>
            <w:left w:val="none" w:sz="0" w:space="0" w:color="auto"/>
            <w:bottom w:val="none" w:sz="0" w:space="0" w:color="auto"/>
            <w:right w:val="none" w:sz="0" w:space="0" w:color="auto"/>
          </w:divBdr>
        </w:div>
        <w:div w:id="50691475">
          <w:marLeft w:val="0"/>
          <w:marRight w:val="0"/>
          <w:marTop w:val="0"/>
          <w:marBottom w:val="0"/>
          <w:divBdr>
            <w:top w:val="none" w:sz="0" w:space="0" w:color="auto"/>
            <w:left w:val="none" w:sz="0" w:space="0" w:color="auto"/>
            <w:bottom w:val="none" w:sz="0" w:space="0" w:color="auto"/>
            <w:right w:val="none" w:sz="0" w:space="0" w:color="auto"/>
          </w:divBdr>
        </w:div>
        <w:div w:id="610432017">
          <w:marLeft w:val="0"/>
          <w:marRight w:val="0"/>
          <w:marTop w:val="0"/>
          <w:marBottom w:val="0"/>
          <w:divBdr>
            <w:top w:val="none" w:sz="0" w:space="0" w:color="auto"/>
            <w:left w:val="none" w:sz="0" w:space="0" w:color="auto"/>
            <w:bottom w:val="none" w:sz="0" w:space="0" w:color="auto"/>
            <w:right w:val="none" w:sz="0" w:space="0" w:color="auto"/>
          </w:divBdr>
        </w:div>
        <w:div w:id="1543399536">
          <w:marLeft w:val="0"/>
          <w:marRight w:val="0"/>
          <w:marTop w:val="0"/>
          <w:marBottom w:val="0"/>
          <w:divBdr>
            <w:top w:val="none" w:sz="0" w:space="0" w:color="auto"/>
            <w:left w:val="none" w:sz="0" w:space="0" w:color="auto"/>
            <w:bottom w:val="none" w:sz="0" w:space="0" w:color="auto"/>
            <w:right w:val="none" w:sz="0" w:space="0" w:color="auto"/>
          </w:divBdr>
        </w:div>
        <w:div w:id="1017803543">
          <w:marLeft w:val="0"/>
          <w:marRight w:val="0"/>
          <w:marTop w:val="0"/>
          <w:marBottom w:val="0"/>
          <w:divBdr>
            <w:top w:val="none" w:sz="0" w:space="0" w:color="auto"/>
            <w:left w:val="none" w:sz="0" w:space="0" w:color="auto"/>
            <w:bottom w:val="none" w:sz="0" w:space="0" w:color="auto"/>
            <w:right w:val="none" w:sz="0" w:space="0" w:color="auto"/>
          </w:divBdr>
        </w:div>
        <w:div w:id="1852141220">
          <w:marLeft w:val="0"/>
          <w:marRight w:val="0"/>
          <w:marTop w:val="0"/>
          <w:marBottom w:val="0"/>
          <w:divBdr>
            <w:top w:val="none" w:sz="0" w:space="0" w:color="auto"/>
            <w:left w:val="none" w:sz="0" w:space="0" w:color="auto"/>
            <w:bottom w:val="none" w:sz="0" w:space="0" w:color="auto"/>
            <w:right w:val="none" w:sz="0" w:space="0" w:color="auto"/>
          </w:divBdr>
        </w:div>
        <w:div w:id="801849909">
          <w:marLeft w:val="0"/>
          <w:marRight w:val="0"/>
          <w:marTop w:val="0"/>
          <w:marBottom w:val="0"/>
          <w:divBdr>
            <w:top w:val="none" w:sz="0" w:space="0" w:color="auto"/>
            <w:left w:val="none" w:sz="0" w:space="0" w:color="auto"/>
            <w:bottom w:val="none" w:sz="0" w:space="0" w:color="auto"/>
            <w:right w:val="none" w:sz="0" w:space="0" w:color="auto"/>
          </w:divBdr>
        </w:div>
        <w:div w:id="41683766">
          <w:marLeft w:val="0"/>
          <w:marRight w:val="0"/>
          <w:marTop w:val="0"/>
          <w:marBottom w:val="0"/>
          <w:divBdr>
            <w:top w:val="none" w:sz="0" w:space="0" w:color="auto"/>
            <w:left w:val="none" w:sz="0" w:space="0" w:color="auto"/>
            <w:bottom w:val="none" w:sz="0" w:space="0" w:color="auto"/>
            <w:right w:val="none" w:sz="0" w:space="0" w:color="auto"/>
          </w:divBdr>
        </w:div>
        <w:div w:id="364451370">
          <w:marLeft w:val="0"/>
          <w:marRight w:val="0"/>
          <w:marTop w:val="0"/>
          <w:marBottom w:val="0"/>
          <w:divBdr>
            <w:top w:val="none" w:sz="0" w:space="0" w:color="auto"/>
            <w:left w:val="none" w:sz="0" w:space="0" w:color="auto"/>
            <w:bottom w:val="none" w:sz="0" w:space="0" w:color="auto"/>
            <w:right w:val="none" w:sz="0" w:space="0" w:color="auto"/>
          </w:divBdr>
        </w:div>
        <w:div w:id="1597712438">
          <w:marLeft w:val="0"/>
          <w:marRight w:val="0"/>
          <w:marTop w:val="0"/>
          <w:marBottom w:val="0"/>
          <w:divBdr>
            <w:top w:val="none" w:sz="0" w:space="0" w:color="auto"/>
            <w:left w:val="none" w:sz="0" w:space="0" w:color="auto"/>
            <w:bottom w:val="none" w:sz="0" w:space="0" w:color="auto"/>
            <w:right w:val="none" w:sz="0" w:space="0" w:color="auto"/>
          </w:divBdr>
        </w:div>
        <w:div w:id="863323739">
          <w:marLeft w:val="0"/>
          <w:marRight w:val="0"/>
          <w:marTop w:val="0"/>
          <w:marBottom w:val="0"/>
          <w:divBdr>
            <w:top w:val="none" w:sz="0" w:space="0" w:color="auto"/>
            <w:left w:val="none" w:sz="0" w:space="0" w:color="auto"/>
            <w:bottom w:val="none" w:sz="0" w:space="0" w:color="auto"/>
            <w:right w:val="none" w:sz="0" w:space="0" w:color="auto"/>
          </w:divBdr>
        </w:div>
        <w:div w:id="691414145">
          <w:marLeft w:val="0"/>
          <w:marRight w:val="0"/>
          <w:marTop w:val="0"/>
          <w:marBottom w:val="0"/>
          <w:divBdr>
            <w:top w:val="none" w:sz="0" w:space="0" w:color="auto"/>
            <w:left w:val="none" w:sz="0" w:space="0" w:color="auto"/>
            <w:bottom w:val="none" w:sz="0" w:space="0" w:color="auto"/>
            <w:right w:val="none" w:sz="0" w:space="0" w:color="auto"/>
          </w:divBdr>
        </w:div>
        <w:div w:id="2115859263">
          <w:marLeft w:val="0"/>
          <w:marRight w:val="0"/>
          <w:marTop w:val="0"/>
          <w:marBottom w:val="0"/>
          <w:divBdr>
            <w:top w:val="none" w:sz="0" w:space="0" w:color="auto"/>
            <w:left w:val="none" w:sz="0" w:space="0" w:color="auto"/>
            <w:bottom w:val="none" w:sz="0" w:space="0" w:color="auto"/>
            <w:right w:val="none" w:sz="0" w:space="0" w:color="auto"/>
          </w:divBdr>
        </w:div>
        <w:div w:id="1389303900">
          <w:marLeft w:val="0"/>
          <w:marRight w:val="0"/>
          <w:marTop w:val="0"/>
          <w:marBottom w:val="0"/>
          <w:divBdr>
            <w:top w:val="none" w:sz="0" w:space="0" w:color="auto"/>
            <w:left w:val="none" w:sz="0" w:space="0" w:color="auto"/>
            <w:bottom w:val="none" w:sz="0" w:space="0" w:color="auto"/>
            <w:right w:val="none" w:sz="0" w:space="0" w:color="auto"/>
          </w:divBdr>
        </w:div>
        <w:div w:id="475418499">
          <w:marLeft w:val="0"/>
          <w:marRight w:val="0"/>
          <w:marTop w:val="0"/>
          <w:marBottom w:val="0"/>
          <w:divBdr>
            <w:top w:val="none" w:sz="0" w:space="0" w:color="auto"/>
            <w:left w:val="none" w:sz="0" w:space="0" w:color="auto"/>
            <w:bottom w:val="none" w:sz="0" w:space="0" w:color="auto"/>
            <w:right w:val="none" w:sz="0" w:space="0" w:color="auto"/>
          </w:divBdr>
        </w:div>
        <w:div w:id="1855724777">
          <w:marLeft w:val="0"/>
          <w:marRight w:val="0"/>
          <w:marTop w:val="0"/>
          <w:marBottom w:val="0"/>
          <w:divBdr>
            <w:top w:val="none" w:sz="0" w:space="0" w:color="auto"/>
            <w:left w:val="none" w:sz="0" w:space="0" w:color="auto"/>
            <w:bottom w:val="none" w:sz="0" w:space="0" w:color="auto"/>
            <w:right w:val="none" w:sz="0" w:space="0" w:color="auto"/>
          </w:divBdr>
        </w:div>
        <w:div w:id="645552193">
          <w:marLeft w:val="0"/>
          <w:marRight w:val="0"/>
          <w:marTop w:val="0"/>
          <w:marBottom w:val="0"/>
          <w:divBdr>
            <w:top w:val="none" w:sz="0" w:space="0" w:color="auto"/>
            <w:left w:val="none" w:sz="0" w:space="0" w:color="auto"/>
            <w:bottom w:val="none" w:sz="0" w:space="0" w:color="auto"/>
            <w:right w:val="none" w:sz="0" w:space="0" w:color="auto"/>
          </w:divBdr>
        </w:div>
        <w:div w:id="1303149005">
          <w:marLeft w:val="0"/>
          <w:marRight w:val="0"/>
          <w:marTop w:val="0"/>
          <w:marBottom w:val="0"/>
          <w:divBdr>
            <w:top w:val="none" w:sz="0" w:space="0" w:color="auto"/>
            <w:left w:val="none" w:sz="0" w:space="0" w:color="auto"/>
            <w:bottom w:val="none" w:sz="0" w:space="0" w:color="auto"/>
            <w:right w:val="none" w:sz="0" w:space="0" w:color="auto"/>
          </w:divBdr>
        </w:div>
        <w:div w:id="1260869810">
          <w:marLeft w:val="0"/>
          <w:marRight w:val="0"/>
          <w:marTop w:val="0"/>
          <w:marBottom w:val="0"/>
          <w:divBdr>
            <w:top w:val="none" w:sz="0" w:space="0" w:color="auto"/>
            <w:left w:val="none" w:sz="0" w:space="0" w:color="auto"/>
            <w:bottom w:val="none" w:sz="0" w:space="0" w:color="auto"/>
            <w:right w:val="none" w:sz="0" w:space="0" w:color="auto"/>
          </w:divBdr>
        </w:div>
        <w:div w:id="932010702">
          <w:marLeft w:val="0"/>
          <w:marRight w:val="0"/>
          <w:marTop w:val="0"/>
          <w:marBottom w:val="0"/>
          <w:divBdr>
            <w:top w:val="none" w:sz="0" w:space="0" w:color="auto"/>
            <w:left w:val="none" w:sz="0" w:space="0" w:color="auto"/>
            <w:bottom w:val="none" w:sz="0" w:space="0" w:color="auto"/>
            <w:right w:val="none" w:sz="0" w:space="0" w:color="auto"/>
          </w:divBdr>
        </w:div>
        <w:div w:id="716662468">
          <w:marLeft w:val="0"/>
          <w:marRight w:val="0"/>
          <w:marTop w:val="0"/>
          <w:marBottom w:val="0"/>
          <w:divBdr>
            <w:top w:val="none" w:sz="0" w:space="0" w:color="auto"/>
            <w:left w:val="none" w:sz="0" w:space="0" w:color="auto"/>
            <w:bottom w:val="none" w:sz="0" w:space="0" w:color="auto"/>
            <w:right w:val="none" w:sz="0" w:space="0" w:color="auto"/>
          </w:divBdr>
        </w:div>
        <w:div w:id="441655726">
          <w:marLeft w:val="0"/>
          <w:marRight w:val="0"/>
          <w:marTop w:val="0"/>
          <w:marBottom w:val="0"/>
          <w:divBdr>
            <w:top w:val="none" w:sz="0" w:space="0" w:color="auto"/>
            <w:left w:val="none" w:sz="0" w:space="0" w:color="auto"/>
            <w:bottom w:val="none" w:sz="0" w:space="0" w:color="auto"/>
            <w:right w:val="none" w:sz="0" w:space="0" w:color="auto"/>
          </w:divBdr>
        </w:div>
        <w:div w:id="495658013">
          <w:marLeft w:val="0"/>
          <w:marRight w:val="0"/>
          <w:marTop w:val="0"/>
          <w:marBottom w:val="0"/>
          <w:divBdr>
            <w:top w:val="none" w:sz="0" w:space="0" w:color="auto"/>
            <w:left w:val="none" w:sz="0" w:space="0" w:color="auto"/>
            <w:bottom w:val="none" w:sz="0" w:space="0" w:color="auto"/>
            <w:right w:val="none" w:sz="0" w:space="0" w:color="auto"/>
          </w:divBdr>
        </w:div>
        <w:div w:id="271010549">
          <w:marLeft w:val="0"/>
          <w:marRight w:val="0"/>
          <w:marTop w:val="0"/>
          <w:marBottom w:val="0"/>
          <w:divBdr>
            <w:top w:val="none" w:sz="0" w:space="0" w:color="auto"/>
            <w:left w:val="none" w:sz="0" w:space="0" w:color="auto"/>
            <w:bottom w:val="none" w:sz="0" w:space="0" w:color="auto"/>
            <w:right w:val="none" w:sz="0" w:space="0" w:color="auto"/>
          </w:divBdr>
        </w:div>
        <w:div w:id="733041960">
          <w:marLeft w:val="0"/>
          <w:marRight w:val="0"/>
          <w:marTop w:val="0"/>
          <w:marBottom w:val="0"/>
          <w:divBdr>
            <w:top w:val="none" w:sz="0" w:space="0" w:color="auto"/>
            <w:left w:val="none" w:sz="0" w:space="0" w:color="auto"/>
            <w:bottom w:val="none" w:sz="0" w:space="0" w:color="auto"/>
            <w:right w:val="none" w:sz="0" w:space="0" w:color="auto"/>
          </w:divBdr>
        </w:div>
        <w:div w:id="171533526">
          <w:marLeft w:val="0"/>
          <w:marRight w:val="0"/>
          <w:marTop w:val="0"/>
          <w:marBottom w:val="0"/>
          <w:divBdr>
            <w:top w:val="none" w:sz="0" w:space="0" w:color="auto"/>
            <w:left w:val="none" w:sz="0" w:space="0" w:color="auto"/>
            <w:bottom w:val="none" w:sz="0" w:space="0" w:color="auto"/>
            <w:right w:val="none" w:sz="0" w:space="0" w:color="auto"/>
          </w:divBdr>
        </w:div>
        <w:div w:id="363600410">
          <w:marLeft w:val="0"/>
          <w:marRight w:val="0"/>
          <w:marTop w:val="0"/>
          <w:marBottom w:val="0"/>
          <w:divBdr>
            <w:top w:val="none" w:sz="0" w:space="0" w:color="auto"/>
            <w:left w:val="none" w:sz="0" w:space="0" w:color="auto"/>
            <w:bottom w:val="none" w:sz="0" w:space="0" w:color="auto"/>
            <w:right w:val="none" w:sz="0" w:space="0" w:color="auto"/>
          </w:divBdr>
        </w:div>
        <w:div w:id="1909655661">
          <w:marLeft w:val="0"/>
          <w:marRight w:val="0"/>
          <w:marTop w:val="0"/>
          <w:marBottom w:val="0"/>
          <w:divBdr>
            <w:top w:val="none" w:sz="0" w:space="0" w:color="auto"/>
            <w:left w:val="none" w:sz="0" w:space="0" w:color="auto"/>
            <w:bottom w:val="none" w:sz="0" w:space="0" w:color="auto"/>
            <w:right w:val="none" w:sz="0" w:space="0" w:color="auto"/>
          </w:divBdr>
        </w:div>
        <w:div w:id="941646673">
          <w:marLeft w:val="0"/>
          <w:marRight w:val="0"/>
          <w:marTop w:val="0"/>
          <w:marBottom w:val="0"/>
          <w:divBdr>
            <w:top w:val="none" w:sz="0" w:space="0" w:color="auto"/>
            <w:left w:val="none" w:sz="0" w:space="0" w:color="auto"/>
            <w:bottom w:val="none" w:sz="0" w:space="0" w:color="auto"/>
            <w:right w:val="none" w:sz="0" w:space="0" w:color="auto"/>
          </w:divBdr>
        </w:div>
        <w:div w:id="801537235">
          <w:marLeft w:val="0"/>
          <w:marRight w:val="0"/>
          <w:marTop w:val="0"/>
          <w:marBottom w:val="0"/>
          <w:divBdr>
            <w:top w:val="none" w:sz="0" w:space="0" w:color="auto"/>
            <w:left w:val="none" w:sz="0" w:space="0" w:color="auto"/>
            <w:bottom w:val="none" w:sz="0" w:space="0" w:color="auto"/>
            <w:right w:val="none" w:sz="0" w:space="0" w:color="auto"/>
          </w:divBdr>
        </w:div>
        <w:div w:id="1168330120">
          <w:marLeft w:val="0"/>
          <w:marRight w:val="0"/>
          <w:marTop w:val="0"/>
          <w:marBottom w:val="0"/>
          <w:divBdr>
            <w:top w:val="none" w:sz="0" w:space="0" w:color="auto"/>
            <w:left w:val="none" w:sz="0" w:space="0" w:color="auto"/>
            <w:bottom w:val="none" w:sz="0" w:space="0" w:color="auto"/>
            <w:right w:val="none" w:sz="0" w:space="0" w:color="auto"/>
          </w:divBdr>
        </w:div>
        <w:div w:id="50659986">
          <w:marLeft w:val="0"/>
          <w:marRight w:val="0"/>
          <w:marTop w:val="0"/>
          <w:marBottom w:val="0"/>
          <w:divBdr>
            <w:top w:val="none" w:sz="0" w:space="0" w:color="auto"/>
            <w:left w:val="none" w:sz="0" w:space="0" w:color="auto"/>
            <w:bottom w:val="none" w:sz="0" w:space="0" w:color="auto"/>
            <w:right w:val="none" w:sz="0" w:space="0" w:color="auto"/>
          </w:divBdr>
        </w:div>
        <w:div w:id="315843599">
          <w:marLeft w:val="0"/>
          <w:marRight w:val="0"/>
          <w:marTop w:val="0"/>
          <w:marBottom w:val="0"/>
          <w:divBdr>
            <w:top w:val="none" w:sz="0" w:space="0" w:color="auto"/>
            <w:left w:val="none" w:sz="0" w:space="0" w:color="auto"/>
            <w:bottom w:val="none" w:sz="0" w:space="0" w:color="auto"/>
            <w:right w:val="none" w:sz="0" w:space="0" w:color="auto"/>
          </w:divBdr>
        </w:div>
        <w:div w:id="881599681">
          <w:marLeft w:val="0"/>
          <w:marRight w:val="0"/>
          <w:marTop w:val="0"/>
          <w:marBottom w:val="0"/>
          <w:divBdr>
            <w:top w:val="none" w:sz="0" w:space="0" w:color="auto"/>
            <w:left w:val="none" w:sz="0" w:space="0" w:color="auto"/>
            <w:bottom w:val="none" w:sz="0" w:space="0" w:color="auto"/>
            <w:right w:val="none" w:sz="0" w:space="0" w:color="auto"/>
          </w:divBdr>
        </w:div>
        <w:div w:id="335570799">
          <w:marLeft w:val="0"/>
          <w:marRight w:val="0"/>
          <w:marTop w:val="0"/>
          <w:marBottom w:val="0"/>
          <w:divBdr>
            <w:top w:val="none" w:sz="0" w:space="0" w:color="auto"/>
            <w:left w:val="none" w:sz="0" w:space="0" w:color="auto"/>
            <w:bottom w:val="none" w:sz="0" w:space="0" w:color="auto"/>
            <w:right w:val="none" w:sz="0" w:space="0" w:color="auto"/>
          </w:divBdr>
        </w:div>
        <w:div w:id="893659987">
          <w:marLeft w:val="0"/>
          <w:marRight w:val="0"/>
          <w:marTop w:val="0"/>
          <w:marBottom w:val="0"/>
          <w:divBdr>
            <w:top w:val="none" w:sz="0" w:space="0" w:color="auto"/>
            <w:left w:val="none" w:sz="0" w:space="0" w:color="auto"/>
            <w:bottom w:val="none" w:sz="0" w:space="0" w:color="auto"/>
            <w:right w:val="none" w:sz="0" w:space="0" w:color="auto"/>
          </w:divBdr>
        </w:div>
        <w:div w:id="597296014">
          <w:marLeft w:val="0"/>
          <w:marRight w:val="0"/>
          <w:marTop w:val="0"/>
          <w:marBottom w:val="0"/>
          <w:divBdr>
            <w:top w:val="none" w:sz="0" w:space="0" w:color="auto"/>
            <w:left w:val="none" w:sz="0" w:space="0" w:color="auto"/>
            <w:bottom w:val="none" w:sz="0" w:space="0" w:color="auto"/>
            <w:right w:val="none" w:sz="0" w:space="0" w:color="auto"/>
          </w:divBdr>
        </w:div>
        <w:div w:id="1616018012">
          <w:marLeft w:val="0"/>
          <w:marRight w:val="0"/>
          <w:marTop w:val="0"/>
          <w:marBottom w:val="0"/>
          <w:divBdr>
            <w:top w:val="none" w:sz="0" w:space="0" w:color="auto"/>
            <w:left w:val="none" w:sz="0" w:space="0" w:color="auto"/>
            <w:bottom w:val="none" w:sz="0" w:space="0" w:color="auto"/>
            <w:right w:val="none" w:sz="0" w:space="0" w:color="auto"/>
          </w:divBdr>
        </w:div>
        <w:div w:id="1078332092">
          <w:marLeft w:val="0"/>
          <w:marRight w:val="0"/>
          <w:marTop w:val="0"/>
          <w:marBottom w:val="0"/>
          <w:divBdr>
            <w:top w:val="none" w:sz="0" w:space="0" w:color="auto"/>
            <w:left w:val="none" w:sz="0" w:space="0" w:color="auto"/>
            <w:bottom w:val="none" w:sz="0" w:space="0" w:color="auto"/>
            <w:right w:val="none" w:sz="0" w:space="0" w:color="auto"/>
          </w:divBdr>
        </w:div>
        <w:div w:id="1416824299">
          <w:marLeft w:val="0"/>
          <w:marRight w:val="0"/>
          <w:marTop w:val="0"/>
          <w:marBottom w:val="0"/>
          <w:divBdr>
            <w:top w:val="none" w:sz="0" w:space="0" w:color="auto"/>
            <w:left w:val="none" w:sz="0" w:space="0" w:color="auto"/>
            <w:bottom w:val="none" w:sz="0" w:space="0" w:color="auto"/>
            <w:right w:val="none" w:sz="0" w:space="0" w:color="auto"/>
          </w:divBdr>
        </w:div>
        <w:div w:id="513302597">
          <w:marLeft w:val="0"/>
          <w:marRight w:val="0"/>
          <w:marTop w:val="0"/>
          <w:marBottom w:val="0"/>
          <w:divBdr>
            <w:top w:val="none" w:sz="0" w:space="0" w:color="auto"/>
            <w:left w:val="none" w:sz="0" w:space="0" w:color="auto"/>
            <w:bottom w:val="none" w:sz="0" w:space="0" w:color="auto"/>
            <w:right w:val="none" w:sz="0" w:space="0" w:color="auto"/>
          </w:divBdr>
        </w:div>
        <w:div w:id="1852723960">
          <w:marLeft w:val="0"/>
          <w:marRight w:val="0"/>
          <w:marTop w:val="0"/>
          <w:marBottom w:val="0"/>
          <w:divBdr>
            <w:top w:val="none" w:sz="0" w:space="0" w:color="auto"/>
            <w:left w:val="none" w:sz="0" w:space="0" w:color="auto"/>
            <w:bottom w:val="none" w:sz="0" w:space="0" w:color="auto"/>
            <w:right w:val="none" w:sz="0" w:space="0" w:color="auto"/>
          </w:divBdr>
        </w:div>
        <w:div w:id="303238292">
          <w:marLeft w:val="0"/>
          <w:marRight w:val="0"/>
          <w:marTop w:val="0"/>
          <w:marBottom w:val="0"/>
          <w:divBdr>
            <w:top w:val="none" w:sz="0" w:space="0" w:color="auto"/>
            <w:left w:val="none" w:sz="0" w:space="0" w:color="auto"/>
            <w:bottom w:val="none" w:sz="0" w:space="0" w:color="auto"/>
            <w:right w:val="none" w:sz="0" w:space="0" w:color="auto"/>
          </w:divBdr>
        </w:div>
        <w:div w:id="430010805">
          <w:marLeft w:val="0"/>
          <w:marRight w:val="0"/>
          <w:marTop w:val="0"/>
          <w:marBottom w:val="0"/>
          <w:divBdr>
            <w:top w:val="none" w:sz="0" w:space="0" w:color="auto"/>
            <w:left w:val="none" w:sz="0" w:space="0" w:color="auto"/>
            <w:bottom w:val="none" w:sz="0" w:space="0" w:color="auto"/>
            <w:right w:val="none" w:sz="0" w:space="0" w:color="auto"/>
          </w:divBdr>
        </w:div>
        <w:div w:id="1443497372">
          <w:marLeft w:val="0"/>
          <w:marRight w:val="0"/>
          <w:marTop w:val="0"/>
          <w:marBottom w:val="0"/>
          <w:divBdr>
            <w:top w:val="none" w:sz="0" w:space="0" w:color="auto"/>
            <w:left w:val="none" w:sz="0" w:space="0" w:color="auto"/>
            <w:bottom w:val="none" w:sz="0" w:space="0" w:color="auto"/>
            <w:right w:val="none" w:sz="0" w:space="0" w:color="auto"/>
          </w:divBdr>
        </w:div>
        <w:div w:id="1168062910">
          <w:marLeft w:val="0"/>
          <w:marRight w:val="0"/>
          <w:marTop w:val="0"/>
          <w:marBottom w:val="0"/>
          <w:divBdr>
            <w:top w:val="none" w:sz="0" w:space="0" w:color="auto"/>
            <w:left w:val="none" w:sz="0" w:space="0" w:color="auto"/>
            <w:bottom w:val="none" w:sz="0" w:space="0" w:color="auto"/>
            <w:right w:val="none" w:sz="0" w:space="0" w:color="auto"/>
          </w:divBdr>
        </w:div>
        <w:div w:id="1059354674">
          <w:marLeft w:val="0"/>
          <w:marRight w:val="0"/>
          <w:marTop w:val="0"/>
          <w:marBottom w:val="0"/>
          <w:divBdr>
            <w:top w:val="none" w:sz="0" w:space="0" w:color="auto"/>
            <w:left w:val="none" w:sz="0" w:space="0" w:color="auto"/>
            <w:bottom w:val="none" w:sz="0" w:space="0" w:color="auto"/>
            <w:right w:val="none" w:sz="0" w:space="0" w:color="auto"/>
          </w:divBdr>
        </w:div>
        <w:div w:id="1144932389">
          <w:marLeft w:val="0"/>
          <w:marRight w:val="0"/>
          <w:marTop w:val="0"/>
          <w:marBottom w:val="0"/>
          <w:divBdr>
            <w:top w:val="none" w:sz="0" w:space="0" w:color="auto"/>
            <w:left w:val="none" w:sz="0" w:space="0" w:color="auto"/>
            <w:bottom w:val="none" w:sz="0" w:space="0" w:color="auto"/>
            <w:right w:val="none" w:sz="0" w:space="0" w:color="auto"/>
          </w:divBdr>
        </w:div>
        <w:div w:id="1039814547">
          <w:marLeft w:val="0"/>
          <w:marRight w:val="0"/>
          <w:marTop w:val="0"/>
          <w:marBottom w:val="0"/>
          <w:divBdr>
            <w:top w:val="none" w:sz="0" w:space="0" w:color="auto"/>
            <w:left w:val="none" w:sz="0" w:space="0" w:color="auto"/>
            <w:bottom w:val="none" w:sz="0" w:space="0" w:color="auto"/>
            <w:right w:val="none" w:sz="0" w:space="0" w:color="auto"/>
          </w:divBdr>
        </w:div>
        <w:div w:id="1636064068">
          <w:marLeft w:val="0"/>
          <w:marRight w:val="0"/>
          <w:marTop w:val="0"/>
          <w:marBottom w:val="0"/>
          <w:divBdr>
            <w:top w:val="none" w:sz="0" w:space="0" w:color="auto"/>
            <w:left w:val="none" w:sz="0" w:space="0" w:color="auto"/>
            <w:bottom w:val="none" w:sz="0" w:space="0" w:color="auto"/>
            <w:right w:val="none" w:sz="0" w:space="0" w:color="auto"/>
          </w:divBdr>
        </w:div>
        <w:div w:id="1489134582">
          <w:marLeft w:val="0"/>
          <w:marRight w:val="0"/>
          <w:marTop w:val="0"/>
          <w:marBottom w:val="0"/>
          <w:divBdr>
            <w:top w:val="none" w:sz="0" w:space="0" w:color="auto"/>
            <w:left w:val="none" w:sz="0" w:space="0" w:color="auto"/>
            <w:bottom w:val="none" w:sz="0" w:space="0" w:color="auto"/>
            <w:right w:val="none" w:sz="0" w:space="0" w:color="auto"/>
          </w:divBdr>
        </w:div>
        <w:div w:id="2134706989">
          <w:marLeft w:val="0"/>
          <w:marRight w:val="0"/>
          <w:marTop w:val="0"/>
          <w:marBottom w:val="0"/>
          <w:divBdr>
            <w:top w:val="none" w:sz="0" w:space="0" w:color="auto"/>
            <w:left w:val="none" w:sz="0" w:space="0" w:color="auto"/>
            <w:bottom w:val="none" w:sz="0" w:space="0" w:color="auto"/>
            <w:right w:val="none" w:sz="0" w:space="0" w:color="auto"/>
          </w:divBdr>
        </w:div>
      </w:divsChild>
    </w:div>
    <w:div w:id="1992826532">
      <w:bodyDiv w:val="1"/>
      <w:marLeft w:val="0"/>
      <w:marRight w:val="0"/>
      <w:marTop w:val="0"/>
      <w:marBottom w:val="0"/>
      <w:divBdr>
        <w:top w:val="none" w:sz="0" w:space="0" w:color="auto"/>
        <w:left w:val="none" w:sz="0" w:space="0" w:color="auto"/>
        <w:bottom w:val="none" w:sz="0" w:space="0" w:color="auto"/>
        <w:right w:val="none" w:sz="0" w:space="0" w:color="auto"/>
      </w:divBdr>
    </w:div>
    <w:div w:id="2035302834">
      <w:bodyDiv w:val="1"/>
      <w:marLeft w:val="0"/>
      <w:marRight w:val="0"/>
      <w:marTop w:val="0"/>
      <w:marBottom w:val="0"/>
      <w:divBdr>
        <w:top w:val="none" w:sz="0" w:space="0" w:color="auto"/>
        <w:left w:val="none" w:sz="0" w:space="0" w:color="auto"/>
        <w:bottom w:val="none" w:sz="0" w:space="0" w:color="auto"/>
        <w:right w:val="none" w:sz="0" w:space="0" w:color="auto"/>
      </w:divBdr>
    </w:div>
    <w:div w:id="2122524850">
      <w:bodyDiv w:val="1"/>
      <w:marLeft w:val="0"/>
      <w:marRight w:val="0"/>
      <w:marTop w:val="0"/>
      <w:marBottom w:val="0"/>
      <w:divBdr>
        <w:top w:val="none" w:sz="0" w:space="0" w:color="auto"/>
        <w:left w:val="none" w:sz="0" w:space="0" w:color="auto"/>
        <w:bottom w:val="none" w:sz="0" w:space="0" w:color="auto"/>
        <w:right w:val="none" w:sz="0" w:space="0" w:color="auto"/>
      </w:divBdr>
      <w:divsChild>
        <w:div w:id="168957367">
          <w:marLeft w:val="0"/>
          <w:marRight w:val="0"/>
          <w:marTop w:val="0"/>
          <w:marBottom w:val="0"/>
          <w:divBdr>
            <w:top w:val="none" w:sz="0" w:space="0" w:color="auto"/>
            <w:left w:val="none" w:sz="0" w:space="0" w:color="auto"/>
            <w:bottom w:val="none" w:sz="0" w:space="0" w:color="auto"/>
            <w:right w:val="none" w:sz="0" w:space="0" w:color="auto"/>
          </w:divBdr>
        </w:div>
        <w:div w:id="584146976">
          <w:marLeft w:val="0"/>
          <w:marRight w:val="0"/>
          <w:marTop w:val="0"/>
          <w:marBottom w:val="0"/>
          <w:divBdr>
            <w:top w:val="none" w:sz="0" w:space="0" w:color="auto"/>
            <w:left w:val="none" w:sz="0" w:space="0" w:color="auto"/>
            <w:bottom w:val="none" w:sz="0" w:space="0" w:color="auto"/>
            <w:right w:val="none" w:sz="0" w:space="0" w:color="auto"/>
          </w:divBdr>
        </w:div>
        <w:div w:id="1660309769">
          <w:marLeft w:val="0"/>
          <w:marRight w:val="0"/>
          <w:marTop w:val="0"/>
          <w:marBottom w:val="0"/>
          <w:divBdr>
            <w:top w:val="none" w:sz="0" w:space="0" w:color="auto"/>
            <w:left w:val="none" w:sz="0" w:space="0" w:color="auto"/>
            <w:bottom w:val="none" w:sz="0" w:space="0" w:color="auto"/>
            <w:right w:val="none" w:sz="0" w:space="0" w:color="auto"/>
          </w:divBdr>
        </w:div>
        <w:div w:id="1464467731">
          <w:marLeft w:val="0"/>
          <w:marRight w:val="0"/>
          <w:marTop w:val="0"/>
          <w:marBottom w:val="0"/>
          <w:divBdr>
            <w:top w:val="none" w:sz="0" w:space="0" w:color="auto"/>
            <w:left w:val="none" w:sz="0" w:space="0" w:color="auto"/>
            <w:bottom w:val="none" w:sz="0" w:space="0" w:color="auto"/>
            <w:right w:val="none" w:sz="0" w:space="0" w:color="auto"/>
          </w:divBdr>
        </w:div>
        <w:div w:id="874198043">
          <w:marLeft w:val="0"/>
          <w:marRight w:val="0"/>
          <w:marTop w:val="0"/>
          <w:marBottom w:val="0"/>
          <w:divBdr>
            <w:top w:val="none" w:sz="0" w:space="0" w:color="auto"/>
            <w:left w:val="none" w:sz="0" w:space="0" w:color="auto"/>
            <w:bottom w:val="none" w:sz="0" w:space="0" w:color="auto"/>
            <w:right w:val="none" w:sz="0" w:space="0" w:color="auto"/>
          </w:divBdr>
        </w:div>
        <w:div w:id="2077118767">
          <w:marLeft w:val="0"/>
          <w:marRight w:val="0"/>
          <w:marTop w:val="0"/>
          <w:marBottom w:val="0"/>
          <w:divBdr>
            <w:top w:val="none" w:sz="0" w:space="0" w:color="auto"/>
            <w:left w:val="none" w:sz="0" w:space="0" w:color="auto"/>
            <w:bottom w:val="none" w:sz="0" w:space="0" w:color="auto"/>
            <w:right w:val="none" w:sz="0" w:space="0" w:color="auto"/>
          </w:divBdr>
        </w:div>
        <w:div w:id="464549626">
          <w:marLeft w:val="0"/>
          <w:marRight w:val="0"/>
          <w:marTop w:val="0"/>
          <w:marBottom w:val="0"/>
          <w:divBdr>
            <w:top w:val="none" w:sz="0" w:space="0" w:color="auto"/>
            <w:left w:val="none" w:sz="0" w:space="0" w:color="auto"/>
            <w:bottom w:val="none" w:sz="0" w:space="0" w:color="auto"/>
            <w:right w:val="none" w:sz="0" w:space="0" w:color="auto"/>
          </w:divBdr>
        </w:div>
        <w:div w:id="2010060888">
          <w:marLeft w:val="0"/>
          <w:marRight w:val="0"/>
          <w:marTop w:val="0"/>
          <w:marBottom w:val="0"/>
          <w:divBdr>
            <w:top w:val="none" w:sz="0" w:space="0" w:color="auto"/>
            <w:left w:val="none" w:sz="0" w:space="0" w:color="auto"/>
            <w:bottom w:val="none" w:sz="0" w:space="0" w:color="auto"/>
            <w:right w:val="none" w:sz="0" w:space="0" w:color="auto"/>
          </w:divBdr>
        </w:div>
        <w:div w:id="1806850646">
          <w:marLeft w:val="0"/>
          <w:marRight w:val="0"/>
          <w:marTop w:val="0"/>
          <w:marBottom w:val="0"/>
          <w:divBdr>
            <w:top w:val="none" w:sz="0" w:space="0" w:color="auto"/>
            <w:left w:val="none" w:sz="0" w:space="0" w:color="auto"/>
            <w:bottom w:val="none" w:sz="0" w:space="0" w:color="auto"/>
            <w:right w:val="none" w:sz="0" w:space="0" w:color="auto"/>
          </w:divBdr>
        </w:div>
        <w:div w:id="783426889">
          <w:marLeft w:val="0"/>
          <w:marRight w:val="0"/>
          <w:marTop w:val="0"/>
          <w:marBottom w:val="0"/>
          <w:divBdr>
            <w:top w:val="none" w:sz="0" w:space="0" w:color="auto"/>
            <w:left w:val="none" w:sz="0" w:space="0" w:color="auto"/>
            <w:bottom w:val="none" w:sz="0" w:space="0" w:color="auto"/>
            <w:right w:val="none" w:sz="0" w:space="0" w:color="auto"/>
          </w:divBdr>
        </w:div>
        <w:div w:id="112721994">
          <w:marLeft w:val="0"/>
          <w:marRight w:val="0"/>
          <w:marTop w:val="0"/>
          <w:marBottom w:val="0"/>
          <w:divBdr>
            <w:top w:val="none" w:sz="0" w:space="0" w:color="auto"/>
            <w:left w:val="none" w:sz="0" w:space="0" w:color="auto"/>
            <w:bottom w:val="none" w:sz="0" w:space="0" w:color="auto"/>
            <w:right w:val="none" w:sz="0" w:space="0" w:color="auto"/>
          </w:divBdr>
        </w:div>
        <w:div w:id="251864574">
          <w:marLeft w:val="0"/>
          <w:marRight w:val="0"/>
          <w:marTop w:val="0"/>
          <w:marBottom w:val="0"/>
          <w:divBdr>
            <w:top w:val="none" w:sz="0" w:space="0" w:color="auto"/>
            <w:left w:val="none" w:sz="0" w:space="0" w:color="auto"/>
            <w:bottom w:val="none" w:sz="0" w:space="0" w:color="auto"/>
            <w:right w:val="none" w:sz="0" w:space="0" w:color="auto"/>
          </w:divBdr>
        </w:div>
        <w:div w:id="58866559">
          <w:marLeft w:val="0"/>
          <w:marRight w:val="0"/>
          <w:marTop w:val="0"/>
          <w:marBottom w:val="0"/>
          <w:divBdr>
            <w:top w:val="none" w:sz="0" w:space="0" w:color="auto"/>
            <w:left w:val="none" w:sz="0" w:space="0" w:color="auto"/>
            <w:bottom w:val="none" w:sz="0" w:space="0" w:color="auto"/>
            <w:right w:val="none" w:sz="0" w:space="0" w:color="auto"/>
          </w:divBdr>
        </w:div>
        <w:div w:id="467746976">
          <w:marLeft w:val="0"/>
          <w:marRight w:val="0"/>
          <w:marTop w:val="0"/>
          <w:marBottom w:val="0"/>
          <w:divBdr>
            <w:top w:val="none" w:sz="0" w:space="0" w:color="auto"/>
            <w:left w:val="none" w:sz="0" w:space="0" w:color="auto"/>
            <w:bottom w:val="none" w:sz="0" w:space="0" w:color="auto"/>
            <w:right w:val="none" w:sz="0" w:space="0" w:color="auto"/>
          </w:divBdr>
        </w:div>
        <w:div w:id="1368599784">
          <w:marLeft w:val="0"/>
          <w:marRight w:val="0"/>
          <w:marTop w:val="0"/>
          <w:marBottom w:val="0"/>
          <w:divBdr>
            <w:top w:val="none" w:sz="0" w:space="0" w:color="auto"/>
            <w:left w:val="none" w:sz="0" w:space="0" w:color="auto"/>
            <w:bottom w:val="none" w:sz="0" w:space="0" w:color="auto"/>
            <w:right w:val="none" w:sz="0" w:space="0" w:color="auto"/>
          </w:divBdr>
        </w:div>
        <w:div w:id="1712723605">
          <w:marLeft w:val="0"/>
          <w:marRight w:val="0"/>
          <w:marTop w:val="0"/>
          <w:marBottom w:val="0"/>
          <w:divBdr>
            <w:top w:val="none" w:sz="0" w:space="0" w:color="auto"/>
            <w:left w:val="none" w:sz="0" w:space="0" w:color="auto"/>
            <w:bottom w:val="none" w:sz="0" w:space="0" w:color="auto"/>
            <w:right w:val="none" w:sz="0" w:space="0" w:color="auto"/>
          </w:divBdr>
        </w:div>
        <w:div w:id="1711876648">
          <w:marLeft w:val="0"/>
          <w:marRight w:val="0"/>
          <w:marTop w:val="0"/>
          <w:marBottom w:val="0"/>
          <w:divBdr>
            <w:top w:val="none" w:sz="0" w:space="0" w:color="auto"/>
            <w:left w:val="none" w:sz="0" w:space="0" w:color="auto"/>
            <w:bottom w:val="none" w:sz="0" w:space="0" w:color="auto"/>
            <w:right w:val="none" w:sz="0" w:space="0" w:color="auto"/>
          </w:divBdr>
        </w:div>
        <w:div w:id="1401950413">
          <w:marLeft w:val="0"/>
          <w:marRight w:val="0"/>
          <w:marTop w:val="0"/>
          <w:marBottom w:val="0"/>
          <w:divBdr>
            <w:top w:val="none" w:sz="0" w:space="0" w:color="auto"/>
            <w:left w:val="none" w:sz="0" w:space="0" w:color="auto"/>
            <w:bottom w:val="none" w:sz="0" w:space="0" w:color="auto"/>
            <w:right w:val="none" w:sz="0" w:space="0" w:color="auto"/>
          </w:divBdr>
        </w:div>
        <w:div w:id="162940950">
          <w:marLeft w:val="0"/>
          <w:marRight w:val="0"/>
          <w:marTop w:val="0"/>
          <w:marBottom w:val="0"/>
          <w:divBdr>
            <w:top w:val="none" w:sz="0" w:space="0" w:color="auto"/>
            <w:left w:val="none" w:sz="0" w:space="0" w:color="auto"/>
            <w:bottom w:val="none" w:sz="0" w:space="0" w:color="auto"/>
            <w:right w:val="none" w:sz="0" w:space="0" w:color="auto"/>
          </w:divBdr>
        </w:div>
        <w:div w:id="309597756">
          <w:marLeft w:val="0"/>
          <w:marRight w:val="0"/>
          <w:marTop w:val="0"/>
          <w:marBottom w:val="0"/>
          <w:divBdr>
            <w:top w:val="none" w:sz="0" w:space="0" w:color="auto"/>
            <w:left w:val="none" w:sz="0" w:space="0" w:color="auto"/>
            <w:bottom w:val="none" w:sz="0" w:space="0" w:color="auto"/>
            <w:right w:val="none" w:sz="0" w:space="0" w:color="auto"/>
          </w:divBdr>
        </w:div>
        <w:div w:id="72624862">
          <w:marLeft w:val="0"/>
          <w:marRight w:val="0"/>
          <w:marTop w:val="0"/>
          <w:marBottom w:val="0"/>
          <w:divBdr>
            <w:top w:val="none" w:sz="0" w:space="0" w:color="auto"/>
            <w:left w:val="none" w:sz="0" w:space="0" w:color="auto"/>
            <w:bottom w:val="none" w:sz="0" w:space="0" w:color="auto"/>
            <w:right w:val="none" w:sz="0" w:space="0" w:color="auto"/>
          </w:divBdr>
        </w:div>
        <w:div w:id="207034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www.jfs.athensoh.org/county_services/transportation_services.php" TargetMode="External"/><Relationship Id="rId39" Type="http://schemas.openxmlformats.org/officeDocument/2006/relationships/hyperlink" Target="http://www.sechkar.com/index.html"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good-work.net" TargetMode="Externa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www.fedhock.com" TargetMode="External"/><Relationship Id="rId38" Type="http://schemas.openxmlformats.org/officeDocument/2006/relationships/hyperlink" Target="http://www.passionworks.org" TargetMode="Externa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www.athensveteransservicesoh.org/transportation-rsvp" TargetMode="External"/><Relationship Id="rId41" Type="http://schemas.openxmlformats.org/officeDocument/2006/relationships/hyperlink" Target="http://www.ucourtyardathen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file:///\\fileserver\Transportation%20Programs\Athens-Hocking%20Mobility%20Management\2020%20-%202021\Athens%20County\2.%20ATHENS%20COORDINATED%20TRANSPORTATION%20PLAN\MASTER%20DOCS\www.daybreakambulette.com" TargetMode="External"/><Relationship Id="rId37" Type="http://schemas.openxmlformats.org/officeDocument/2006/relationships/hyperlink" Target="http://www.integratedservice.org" TargetMode="External"/><Relationship Id="rId40" Type="http://schemas.openxmlformats.org/officeDocument/2006/relationships/hyperlink" Target="http://www.seorf.ohiou.edu/~usac" TargetMode="External"/><Relationship Id="rId45"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yperlink" Target="http://www.jfs.athensoh.org/county_services/reentry_services/reentry_program.php" TargetMode="External"/><Relationship Id="rId36" Type="http://schemas.openxmlformats.org/officeDocument/2006/relationships/hyperlink" Target="http://www.hocking.edu" TargetMode="External"/><Relationship Id="rId49" Type="http://schemas.openxmlformats.org/officeDocument/2006/relationships/hyperlink" Target="mailto:bryan.hinkle@hapcap.org" TargetMode="External"/><Relationship Id="rId10" Type="http://schemas.openxmlformats.org/officeDocument/2006/relationships/footnotes" Target="footnotes.xml"/><Relationship Id="rId19" Type="http://schemas.openxmlformats.org/officeDocument/2006/relationships/image" Target="media/image2.gif"/><Relationship Id="rId31" Type="http://schemas.openxmlformats.org/officeDocument/2006/relationships/hyperlink" Target="file:///\\fileserver\Transportation%20Programs\Athens-Hocking%20Mobility%20Management\2020%20-%202021\Athens%20County\2.%20ATHENS%20COORDINATED%20TRANSPORTATION%20PLAN\MASTER%20DOCS\www.buckeyehills.org"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hapcap.org/child-development/head-start/" TargetMode="External"/><Relationship Id="rId30" Type="http://schemas.openxmlformats.org/officeDocument/2006/relationships/hyperlink" Target="http://theathensvillage.org/" TargetMode="External"/><Relationship Id="rId35" Type="http://schemas.openxmlformats.org/officeDocument/2006/relationships/hyperlink" Target="https://www.facebook.com/AthensGreenCab/" TargetMode="External"/><Relationship Id="rId43" Type="http://schemas.openxmlformats.org/officeDocument/2006/relationships/image" Target="media/image9.png"/><Relationship Id="rId48" Type="http://schemas.openxmlformats.org/officeDocument/2006/relationships/image" Target="media/image14.jpeg"/><Relationship Id="rId8" Type="http://schemas.openxmlformats.org/officeDocument/2006/relationships/settings" Target="settings.xml"/><Relationship Id="rId51"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Transportation%20Programs\Athens-Hocking%20Mobility%20Management\2020%20-%202021\Athens%20County\2.%20ATHENS%20COORDINATED%20TRANSPORTATION%20PLAN\2022%20-%20Coordinated%20Plan%20Census%20Charts%20and%20Contact%20Sheet%20MAST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009969"/>
                </a:solidFill>
              </a:rPr>
              <a:t>Athens County Total and Projected Population 1950 - 2040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3638-44D2-AA81-9229FD4990D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3638-44D2-AA81-9229FD4990DA}"/>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5-3638-44D2-AA81-9229FD4990DA}"/>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3638-44D2-AA81-9229FD4990DA}"/>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9-3638-44D2-AA81-9229FD4990DA}"/>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B-3638-44D2-AA81-9229FD4990DA}"/>
              </c:ext>
            </c:extLst>
          </c:dPt>
          <c:dPt>
            <c:idx val="6"/>
            <c:invertIfNegative val="0"/>
            <c:bubble3D val="0"/>
            <c:spPr>
              <a:solidFill>
                <a:schemeClr val="bg1">
                  <a:lumMod val="65000"/>
                </a:schemeClr>
              </a:solidFill>
              <a:ln>
                <a:noFill/>
              </a:ln>
              <a:effectLst/>
            </c:spPr>
            <c:extLst>
              <c:ext xmlns:c16="http://schemas.microsoft.com/office/drawing/2014/chart" uri="{C3380CC4-5D6E-409C-BE32-E72D297353CC}">
                <c16:uniqueId val="{0000000D-3638-44D2-AA81-9229FD4990DA}"/>
              </c:ext>
            </c:extLst>
          </c:dPt>
          <c:dPt>
            <c:idx val="7"/>
            <c:invertIfNegative val="0"/>
            <c:bubble3D val="0"/>
            <c:spPr>
              <a:solidFill>
                <a:schemeClr val="bg1">
                  <a:lumMod val="65000"/>
                </a:schemeClr>
              </a:solidFill>
              <a:ln>
                <a:noFill/>
              </a:ln>
              <a:effectLst/>
            </c:spPr>
            <c:extLst>
              <c:ext xmlns:c16="http://schemas.microsoft.com/office/drawing/2014/chart" uri="{C3380CC4-5D6E-409C-BE32-E72D297353CC}">
                <c16:uniqueId val="{0000000F-3638-44D2-AA81-9229FD4990DA}"/>
              </c:ext>
            </c:extLst>
          </c:dPt>
          <c:dPt>
            <c:idx val="8"/>
            <c:invertIfNegative val="0"/>
            <c:bubble3D val="0"/>
            <c:spPr>
              <a:solidFill>
                <a:schemeClr val="bg1">
                  <a:lumMod val="65000"/>
                </a:schemeClr>
              </a:solidFill>
              <a:ln>
                <a:noFill/>
              </a:ln>
              <a:effectLst/>
            </c:spPr>
            <c:extLst>
              <c:ext xmlns:c16="http://schemas.microsoft.com/office/drawing/2014/chart" uri="{C3380CC4-5D6E-409C-BE32-E72D297353CC}">
                <c16:uniqueId val="{00000011-3638-44D2-AA81-9229FD4990DA}"/>
              </c:ext>
            </c:extLst>
          </c:dPt>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13-3638-44D2-AA81-9229FD4990DA}"/>
              </c:ext>
            </c:extLst>
          </c:dPt>
          <c:dPt>
            <c:idx val="10"/>
            <c:invertIfNegative val="0"/>
            <c:bubble3D val="0"/>
            <c:spPr>
              <a:solidFill>
                <a:schemeClr val="tx1"/>
              </a:solidFill>
              <a:ln>
                <a:noFill/>
              </a:ln>
              <a:effectLst/>
            </c:spPr>
            <c:extLst>
              <c:ext xmlns:c16="http://schemas.microsoft.com/office/drawing/2014/chart" uri="{C3380CC4-5D6E-409C-BE32-E72D297353CC}">
                <c16:uniqueId val="{00000015-3638-44D2-AA81-9229FD4990DA}"/>
              </c:ext>
            </c:extLst>
          </c:dPt>
          <c:cat>
            <c:numRef>
              <c:f>Population!$C$26:$C$39</c:f>
              <c:numCache>
                <c:formatCode>General</c:formatCode>
                <c:ptCount val="14"/>
                <c:pt idx="0">
                  <c:v>1950</c:v>
                </c:pt>
                <c:pt idx="1">
                  <c:v>1960</c:v>
                </c:pt>
                <c:pt idx="2">
                  <c:v>1970</c:v>
                </c:pt>
                <c:pt idx="3">
                  <c:v>1980</c:v>
                </c:pt>
                <c:pt idx="4">
                  <c:v>1990</c:v>
                </c:pt>
                <c:pt idx="5">
                  <c:v>2000</c:v>
                </c:pt>
                <c:pt idx="6">
                  <c:v>2010</c:v>
                </c:pt>
                <c:pt idx="7">
                  <c:v>2016</c:v>
                </c:pt>
                <c:pt idx="8">
                  <c:v>2017</c:v>
                </c:pt>
                <c:pt idx="9">
                  <c:v>2018</c:v>
                </c:pt>
                <c:pt idx="10">
                  <c:v>2019</c:v>
                </c:pt>
                <c:pt idx="11">
                  <c:v>2020</c:v>
                </c:pt>
                <c:pt idx="12">
                  <c:v>2030</c:v>
                </c:pt>
                <c:pt idx="13">
                  <c:v>2040</c:v>
                </c:pt>
              </c:numCache>
            </c:numRef>
          </c:cat>
          <c:val>
            <c:numRef>
              <c:f>Population!$D$26:$D$39</c:f>
              <c:numCache>
                <c:formatCode>#,##0</c:formatCode>
                <c:ptCount val="14"/>
                <c:pt idx="0">
                  <c:v>45839</c:v>
                </c:pt>
                <c:pt idx="1">
                  <c:v>46998</c:v>
                </c:pt>
                <c:pt idx="2">
                  <c:v>54889</c:v>
                </c:pt>
                <c:pt idx="3">
                  <c:v>56399</c:v>
                </c:pt>
                <c:pt idx="4">
                  <c:v>59549</c:v>
                </c:pt>
                <c:pt idx="5">
                  <c:v>62223</c:v>
                </c:pt>
                <c:pt idx="6">
                  <c:v>64757</c:v>
                </c:pt>
                <c:pt idx="7">
                  <c:v>66352</c:v>
                </c:pt>
                <c:pt idx="8">
                  <c:v>66503</c:v>
                </c:pt>
                <c:pt idx="9">
                  <c:v>65519</c:v>
                </c:pt>
                <c:pt idx="10">
                  <c:v>65327</c:v>
                </c:pt>
                <c:pt idx="11">
                  <c:v>66720</c:v>
                </c:pt>
                <c:pt idx="12">
                  <c:v>66320</c:v>
                </c:pt>
                <c:pt idx="13">
                  <c:v>61960</c:v>
                </c:pt>
              </c:numCache>
            </c:numRef>
          </c:val>
          <c:extLst>
            <c:ext xmlns:c16="http://schemas.microsoft.com/office/drawing/2014/chart" uri="{C3380CC4-5D6E-409C-BE32-E72D297353CC}">
              <c16:uniqueId val="{00000016-3638-44D2-AA81-9229FD4990DA}"/>
            </c:ext>
          </c:extLst>
        </c:ser>
        <c:dLbls>
          <c:showLegendKey val="0"/>
          <c:showVal val="0"/>
          <c:showCatName val="0"/>
          <c:showSerName val="0"/>
          <c:showPercent val="0"/>
          <c:showBubbleSize val="0"/>
        </c:dLbls>
        <c:gapWidth val="219"/>
        <c:overlap val="-27"/>
        <c:axId val="205831168"/>
        <c:axId val="205837056"/>
      </c:barChart>
      <c:catAx>
        <c:axId val="20583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37056"/>
        <c:crosses val="autoZero"/>
        <c:auto val="1"/>
        <c:lblAlgn val="ctr"/>
        <c:lblOffset val="100"/>
        <c:noMultiLvlLbl val="0"/>
      </c:catAx>
      <c:valAx>
        <c:axId val="20583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3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ransit">
      <a:dk1>
        <a:sysClr val="windowText" lastClr="000000"/>
      </a:dk1>
      <a:lt1>
        <a:sysClr val="window" lastClr="FFFFFF"/>
      </a:lt1>
      <a:dk2>
        <a:srgbClr val="555555"/>
      </a:dk2>
      <a:lt2>
        <a:srgbClr val="CEC8A8"/>
      </a:lt2>
      <a:accent1>
        <a:srgbClr val="009969"/>
      </a:accent1>
      <a:accent2>
        <a:srgbClr val="BFBFBF"/>
      </a:accent2>
      <a:accent3>
        <a:srgbClr val="F9BA25"/>
      </a:accent3>
      <a:accent4>
        <a:srgbClr val="005EA4"/>
      </a:accent4>
      <a:accent5>
        <a:srgbClr val="FFFFFF"/>
      </a:accent5>
      <a:accent6>
        <a:srgbClr val="000000"/>
      </a:accent6>
      <a:hlink>
        <a:srgbClr val="0070C0"/>
      </a:hlink>
      <a:folHlink>
        <a:srgbClr val="7030A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Plan Years</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51C2A0132E714C86B87F3493CAA154" ma:contentTypeVersion="17" ma:contentTypeDescription="Create a new document." ma:contentTypeScope="" ma:versionID="c3ca3d1f6382de46905bf71048007c8c">
  <xsd:schema xmlns:xsd="http://www.w3.org/2001/XMLSchema" xmlns:xs="http://www.w3.org/2001/XMLSchema" xmlns:p="http://schemas.microsoft.com/office/2006/metadata/properties" xmlns:ns1="http://schemas.microsoft.com/sharepoint/v3" xmlns:ns2="1ae0b97f-e888-4934-96d0-6c19a18e26b3" xmlns:ns3="http://schemas.microsoft.com/sharepoint/v3/fields" targetNamespace="http://schemas.microsoft.com/office/2006/metadata/properties" ma:root="true" ma:fieldsID="def973f0fecd50aedea02b95061ca2b7" ns1:_="" ns2:_="" ns3:_="">
    <xsd:import namespace="http://schemas.microsoft.com/sharepoint/v3"/>
    <xsd:import namespace="1ae0b97f-e888-4934-96d0-6c19a18e26b3"/>
    <xsd:import namespace="http://schemas.microsoft.com/sharepoint/v3/fields"/>
    <xsd:element name="properties">
      <xsd:complexType>
        <xsd:sequence>
          <xsd:element name="documentManagement">
            <xsd:complexType>
              <xsd:all>
                <xsd:element ref="ns2:Month_x0020_and_x0020_Year" minOccurs="0"/>
                <xsd:element ref="ns1:PublishingStartDate" minOccurs="0"/>
                <xsd:element ref="ns1:PublishingExpirationDate" minOccurs="0"/>
                <xsd:element ref="ns2:Document_x0020_Classification" minOccurs="0"/>
                <xsd:element ref="ns2:STIP_x0020_date_x0020_filter" minOccurs="0"/>
                <xsd:element ref="ns2:Amendments" minOccurs="0"/>
                <xsd:element ref="ns2:STIP_x002f_TIP_x0020_Instructions" minOccurs="0"/>
                <xsd:element ref="ns2:STIP_x002f_TIP_x0020_Guidance" minOccurs="0"/>
                <xsd:element ref="ns3:_DCDateModified" minOccurs="0"/>
                <xsd:element ref="ns3:_DCDateCreated" minOccurs="0"/>
                <xsd:element ref="ns1:ArticleStartDate" minOccurs="0"/>
                <xsd:element ref="ns2:Invoice_x0020_Start_x0020_Date" minOccurs="0"/>
                <xsd:element ref="ns2:Invoice_x0020_End_x0020_Date" minOccurs="0"/>
                <xsd:element ref="ns2:Project_x0020_Number" minOccurs="0"/>
                <xsd:element ref="ns2:Date_x0020_Rece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3" nillable="true" ma:displayName="Scheduling Start Date" ma:description="" ma:internalName="PublishingStartDate">
      <xsd:simpleType>
        <xsd:restriction base="dms:Unknown"/>
      </xsd:simpleType>
    </xsd:element>
    <xsd:element name="PublishingExpirationDate" ma:index="4" nillable="true" ma:displayName="Scheduling End Date" ma:description="" ma:internalName="PublishingExpirationDate">
      <xsd:simpleType>
        <xsd:restriction base="dms:Unknown"/>
      </xsd:simpleType>
    </xsd:element>
    <xsd:element name="ArticleStartDate" ma:index="12" nillable="true" ma:displayName="Article Date" ma:description="" ma:format="DateOnly" ma:internalName="Articl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ae0b97f-e888-4934-96d0-6c19a18e26b3" elementFormDefault="qualified">
    <xsd:import namespace="http://schemas.microsoft.com/office/2006/documentManagement/types"/>
    <xsd:import namespace="http://schemas.microsoft.com/office/infopath/2007/PartnerControls"/>
    <xsd:element name="Month_x0020_and_x0020_Year" ma:index="2" nillable="true" ma:displayName="Month and Year" ma:internalName="Month_x0020_and_x0020_Year">
      <xsd:simpleType>
        <xsd:restriction base="dms:Text">
          <xsd:maxLength value="255"/>
        </xsd:restriction>
      </xsd:simpleType>
    </xsd:element>
    <xsd:element name="Document_x0020_Classification" ma:index="5" nillable="true" ma:displayName="Document Classification" ma:format="Dropdown" ma:internalName="Document_x0020_Classification">
      <xsd:simpleType>
        <xsd:restriction base="dms:Choice">
          <xsd:enumeration value="Coordination"/>
          <xsd:enumeration value="Coordination Forms"/>
          <xsd:enumeration value="Coordination Map"/>
          <xsd:enumeration value="E&amp;D"/>
          <xsd:enumeration value="Federal Grant Alerts"/>
          <xsd:enumeration value="General"/>
          <xsd:enumeration value="General Forms"/>
          <xsd:enumeration value="Invoice"/>
          <xsd:enumeration value="Newsletter Archive"/>
          <xsd:enumeration value="Ohio Grant Alerts"/>
          <xsd:enumeration value="Outcomes Report"/>
          <xsd:enumeration value="Outcomes Report Attachment"/>
          <xsd:enumeration value="PT Calendar"/>
          <xsd:enumeration value="Rural"/>
          <xsd:enumeration value="Rural Forms"/>
          <xsd:enumeration value="Rural Map"/>
          <xsd:enumeration value="Rural Transit Manual"/>
          <xsd:enumeration value="Specialized"/>
          <xsd:enumeration value="Specialized Forms"/>
          <xsd:enumeration value="Specialized Map"/>
          <xsd:enumeration value="State Managemnet Review"/>
          <xsd:enumeration value="STIP"/>
          <xsd:enumeration value="STIP Workshop"/>
          <xsd:enumeration value="Urban"/>
          <xsd:enumeration value="Urban Forms"/>
          <xsd:enumeration value="Urban Map"/>
          <xsd:enumeration value="Urban Transit Manual"/>
        </xsd:restriction>
      </xsd:simpleType>
    </xsd:element>
    <xsd:element name="STIP_x0020_date_x0020_filter" ma:index="6" nillable="true" ma:displayName="STIP date filter" ma:format="Dropdown" ma:internalName="STIP_x0020_date_x0020_filter">
      <xsd:simpleType>
        <xsd:restriction base="dms:Choice">
          <xsd:enumeration value="2006-2009"/>
          <xsd:enumeration value="2008-2011"/>
          <xsd:enumeration value="2012-2015"/>
          <xsd:enumeration value="Instructions"/>
          <xsd:enumeration value="Guidances"/>
          <xsd:enumeration value="Final"/>
        </xsd:restriction>
      </xsd:simpleType>
    </xsd:element>
    <xsd:element name="Amendments" ma:index="7" nillable="true" ma:displayName="Amendments" ma:default="0" ma:internalName="Amendments">
      <xsd:simpleType>
        <xsd:restriction base="dms:Boolean"/>
      </xsd:simpleType>
    </xsd:element>
    <xsd:element name="STIP_x002f_TIP_x0020_Instructions" ma:index="8" nillable="true" ma:displayName="STIP/TIP Instructions" ma:default="0" ma:internalName="STIP_x002f_TIP_x0020_Instructions">
      <xsd:simpleType>
        <xsd:restriction base="dms:Boolean"/>
      </xsd:simpleType>
    </xsd:element>
    <xsd:element name="STIP_x002f_TIP_x0020_Guidance" ma:index="9" nillable="true" ma:displayName="STIP/TIP Guidances" ma:default="0" ma:internalName="STIP_x002f_TIP_x0020_Guidance">
      <xsd:simpleType>
        <xsd:restriction base="dms:Boolean"/>
      </xsd:simpleType>
    </xsd:element>
    <xsd:element name="Invoice_x0020_Start_x0020_Date" ma:index="19" nillable="true" ma:displayName="Time Period Start Date" ma:description="The start date of the period covered by the document." ma:format="DateOnly" ma:internalName="Invoice_x0020_Start_x0020_Date">
      <xsd:simpleType>
        <xsd:restriction base="dms:DateTime"/>
      </xsd:simpleType>
    </xsd:element>
    <xsd:element name="Invoice_x0020_End_x0020_Date" ma:index="20" nillable="true" ma:displayName="Time Period End Date" ma:description="The end date of the period covered by the document." ma:format="DateOnly" ma:internalName="Invoice_x0020_End_x0020_Date">
      <xsd:simpleType>
        <xsd:restriction base="dms:DateTime"/>
      </xsd:simpleType>
    </xsd:element>
    <xsd:element name="Project_x0020_Number" ma:index="21" nillable="true" ma:displayName="Project Number" ma:list="{fea0a8d7-c0dc-4211-a657-2de5735705f5}" ma:internalName="Project_x0020_Number" ma:showField="Project_x0020_Number" ma:web="8ce11d88-8e76-411d-936f-7c36366a31a5">
      <xsd:simpleType>
        <xsd:restriction base="dms:Lookup"/>
      </xsd:simpleType>
    </xsd:element>
    <xsd:element name="Date_x0020_Received" ma:index="22" nillable="true" ma:displayName="Date Received" ma:format="DateOnly" ma:internalName="Date_x0020_Recei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0" nillable="true" ma:displayName="Date Modified" ma:description="The date on which this resource was last modified" ma:format="DateTime" ma:internalName="_DCDateModified">
      <xsd:simpleType>
        <xsd:restriction base="dms:DateTime"/>
      </xsd:simpleType>
    </xsd:element>
    <xsd:element name="_DCDateCreated" ma:index="11"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IP_x002f_TIP_x0020_Instructions xmlns="1ae0b97f-e888-4934-96d0-6c19a18e26b3">false</STIP_x002f_TIP_x0020_Instructions>
    <Invoice_x0020_Start_x0020_Date xmlns="1ae0b97f-e888-4934-96d0-6c19a18e26b3" xsi:nil="true"/>
    <Month_x0020_and_x0020_Year xmlns="1ae0b97f-e888-4934-96d0-6c19a18e26b3" xsi:nil="true"/>
    <Invoice_x0020_End_x0020_Date xmlns="1ae0b97f-e888-4934-96d0-6c19a18e26b3" xsi:nil="true"/>
    <_DCDateModified xmlns="http://schemas.microsoft.com/sharepoint/v3/fields" xsi:nil="true"/>
    <Project_x0020_Number xmlns="1ae0b97f-e888-4934-96d0-6c19a18e26b3" xsi:nil="true"/>
    <Amendments xmlns="1ae0b97f-e888-4934-96d0-6c19a18e26b3">false</Amendments>
    <ArticleStartDate xmlns="http://schemas.microsoft.com/sharepoint/v3" xsi:nil="true"/>
    <STIP_x0020_date_x0020_filter xmlns="1ae0b97f-e888-4934-96d0-6c19a18e26b3" xsi:nil="true"/>
    <Date_x0020_Received xmlns="1ae0b97f-e888-4934-96d0-6c19a18e26b3" xsi:nil="true"/>
    <PublishingExpirationDate xmlns="http://schemas.microsoft.com/sharepoint/v3" xsi:nil="true"/>
    <STIP_x002f_TIP_x0020_Guidance xmlns="1ae0b97f-e888-4934-96d0-6c19a18e26b3">false</STIP_x002f_TIP_x0020_Guidance>
    <PublishingStartDate xmlns="http://schemas.microsoft.com/sharepoint/v3" xsi:nil="true"/>
    <Document_x0020_Classification xmlns="1ae0b97f-e888-4934-96d0-6c19a18e26b3"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00A8B-2BDC-4986-AF81-416AD5367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e0b97f-e888-4934-96d0-6c19a18e26b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A9E95-1225-48C6-A59E-52255A14BC32}">
  <ds:schemaRefs>
    <ds:schemaRef ds:uri="1ae0b97f-e888-4934-96d0-6c19a18e26b3"/>
    <ds:schemaRef ds:uri="http://purl.org/dc/elements/1.1/"/>
    <ds:schemaRef ds:uri="http://schemas.microsoft.com/office/2006/documentManagement/types"/>
    <ds:schemaRef ds:uri="http://schemas.microsoft.com/office/infopath/2007/PartnerControls"/>
    <ds:schemaRef ds:uri="http://schemas.microsoft.com/sharepoint/v3"/>
    <ds:schemaRef ds:uri="http://purl.org/dc/terms/"/>
    <ds:schemaRef ds:uri="http://schemas.openxmlformats.org/package/2006/metadata/core-properties"/>
    <ds:schemaRef ds:uri="http://purl.org/dc/dcmitype/"/>
    <ds:schemaRef ds:uri="http://schemas.microsoft.com/sharepoint/v3/field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9E9B509-814E-4882-9C83-1B76F8EF49C3}">
  <ds:schemaRefs>
    <ds:schemaRef ds:uri="http://schemas.microsoft.com/sharepoint/v3/contenttype/forms"/>
  </ds:schemaRefs>
</ds:datastoreItem>
</file>

<file path=customXml/itemProps5.xml><?xml version="1.0" encoding="utf-8"?>
<ds:datastoreItem xmlns:ds="http://schemas.openxmlformats.org/officeDocument/2006/customXml" ds:itemID="{6A320CAD-8D9F-4062-AA26-DCD99DD6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117</Pages>
  <Words>24435</Words>
  <Characters>139283</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Coordinated Transportation Plan</vt:lpstr>
    </vt:vector>
  </TitlesOfParts>
  <Company>Ohio Dept. of Transportation</Company>
  <LinksUpToDate>false</LinksUpToDate>
  <CharactersWithSpaces>163392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Transportation Plan</dc:title>
  <dc:subject>2022-2026</dc:subject>
  <dc:creator>Name of Lead Agency</dc:creator>
  <cp:lastModifiedBy>Bryan Hinkle</cp:lastModifiedBy>
  <cp:revision>7</cp:revision>
  <cp:lastPrinted>2017-03-14T19:36:00Z</cp:lastPrinted>
  <dcterms:created xsi:type="dcterms:W3CDTF">2022-01-24T16:16:00Z</dcterms:created>
  <dcterms:modified xsi:type="dcterms:W3CDTF">2022-01-24T18:38:00Z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0x0101001A51C2A0132E714C86B87F3493CAA154</vt:lpwstr>
  </property>
</Properties>
</file>